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6D7532" w14:textId="77777777"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s f</w:t>
      </w:r>
      <w:bookmarkStart w:id="0" w:name="_GoBack"/>
      <w:bookmarkEnd w:id="0"/>
      <w:r w:rsidRPr="00313F47">
        <w:rPr>
          <w:rFonts w:asciiTheme="minorHAnsi" w:hAnsiTheme="minorHAnsi"/>
        </w:rPr>
        <w:t xml:space="preserve">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3A4DC8DA" w:rsidR="00C315A0" w:rsidRDefault="00C315A0" w:rsidP="00C315A0">
      <w:pPr>
        <w:pStyle w:val="BodyText"/>
        <w:widowControl/>
        <w:spacing w:before="80" w:after="120" w:line="23" w:lineRule="atLeast"/>
        <w:rPr>
          <w:szCs w:val="20"/>
        </w:rPr>
      </w:pPr>
      <w:r>
        <w:rPr>
          <w:szCs w:val="20"/>
        </w:rPr>
        <w:t xml:space="preserve">The Illinois Department of Transportation (IDOT) is requesting </w:t>
      </w:r>
      <w:bookmarkStart w:id="1" w:name="_Hlk19035982"/>
      <w:r w:rsidR="00103928">
        <w:rPr>
          <w:szCs w:val="20"/>
        </w:rPr>
        <w:t>bid</w:t>
      </w:r>
      <w:r w:rsidR="001152BB">
        <w:rPr>
          <w:szCs w:val="20"/>
        </w:rPr>
        <w:t>s</w:t>
      </w:r>
      <w:r>
        <w:rPr>
          <w:szCs w:val="20"/>
        </w:rPr>
        <w:t xml:space="preserve"> for the services of Vendor</w:t>
      </w:r>
      <w:r w:rsidR="00103928">
        <w:rPr>
          <w:szCs w:val="20"/>
        </w:rPr>
        <w:t>(s)</w:t>
      </w:r>
      <w:r>
        <w:rPr>
          <w:szCs w:val="20"/>
        </w:rPr>
        <w:t xml:space="preserve"> to assist </w:t>
      </w:r>
      <w:r w:rsidRPr="00E5621B">
        <w:rPr>
          <w:b/>
          <w:szCs w:val="20"/>
        </w:rPr>
        <w:t>IDOT District</w:t>
      </w:r>
      <w:r>
        <w:rPr>
          <w:b/>
          <w:szCs w:val="20"/>
        </w:rPr>
        <w:t xml:space="preserve"> </w:t>
      </w:r>
      <w:r w:rsidR="008B2358">
        <w:rPr>
          <w:b/>
          <w:szCs w:val="20"/>
        </w:rPr>
        <w:t>2</w:t>
      </w:r>
      <w:r>
        <w:rPr>
          <w:szCs w:val="20"/>
        </w:rPr>
        <w:t xml:space="preserve"> in providing land acquisition services to support the Department in delivering the land acquisition program needed for highway projects.  Anticipated areas of work and positions needed include</w:t>
      </w:r>
      <w:r w:rsidRPr="00133067">
        <w:rPr>
          <w:szCs w:val="20"/>
        </w:rPr>
        <w:t xml:space="preserve">:  </w:t>
      </w:r>
      <w:r w:rsidRPr="00E5621B">
        <w:rPr>
          <w:b/>
          <w:szCs w:val="20"/>
        </w:rPr>
        <w:t xml:space="preserve">Project Manager and Negotiation work </w:t>
      </w:r>
      <w:r w:rsidRPr="00133067">
        <w:rPr>
          <w:b/>
          <w:szCs w:val="20"/>
        </w:rPr>
        <w:t>must</w:t>
      </w:r>
      <w:r w:rsidRPr="0053318C">
        <w:rPr>
          <w:b/>
          <w:szCs w:val="20"/>
        </w:rPr>
        <w:t xml:space="preserve"> be performed b</w:t>
      </w:r>
      <w:r w:rsidR="000920DA">
        <w:rPr>
          <w:b/>
          <w:szCs w:val="20"/>
        </w:rPr>
        <w:t xml:space="preserve">y </w:t>
      </w:r>
      <w:r>
        <w:rPr>
          <w:b/>
          <w:szCs w:val="20"/>
        </w:rPr>
        <w:t>individual</w:t>
      </w:r>
      <w:r w:rsidR="00D73876">
        <w:rPr>
          <w:b/>
          <w:szCs w:val="20"/>
        </w:rPr>
        <w:t>(s)</w:t>
      </w:r>
      <w:r>
        <w:rPr>
          <w:b/>
          <w:szCs w:val="20"/>
        </w:rPr>
        <w:t xml:space="preserve"> </w:t>
      </w:r>
      <w:r w:rsidRPr="0053318C">
        <w:rPr>
          <w:b/>
          <w:szCs w:val="20"/>
        </w:rPr>
        <w:t>listed on the State’s approved “Fee/Specialty Agent” list</w:t>
      </w:r>
      <w:r>
        <w:rPr>
          <w:szCs w:val="20"/>
        </w:rPr>
        <w:t xml:space="preserve">, in accordance with the Land Acquisition Policies and Procedures Manual (LAPPM).  A current  list of approved Fee/Specialty Agents can be found here:  </w:t>
      </w:r>
      <w:hyperlink r:id="rId11" w:history="1">
        <w:r w:rsidRPr="004E518C">
          <w:rPr>
            <w:rStyle w:val="Hyperlink"/>
            <w:szCs w:val="20"/>
          </w:rPr>
          <w:t>http://idot.illinois.gov/doing-business/procurements/land-acquisition-services/index</w:t>
        </w:r>
      </w:hyperlink>
      <w:r>
        <w:rPr>
          <w:szCs w:val="20"/>
        </w:rPr>
        <w:t xml:space="preserve">.     </w:t>
      </w:r>
    </w:p>
    <w:p w14:paraId="4530E14C" w14:textId="77777777"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4E518C">
          <w:rPr>
            <w:rStyle w:val="Hyperlink"/>
            <w:rFonts w:asciiTheme="minorHAnsi" w:hAnsiTheme="minorHAnsi"/>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of Federal laws and regulations. </w:t>
      </w:r>
      <w:bookmarkEnd w:id="1"/>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77777777"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Pr>
          <w:rFonts w:asciiTheme="minorHAnsi" w:hAnsiTheme="minorHAnsi"/>
          <w:spacing w:val="-5"/>
        </w:rPr>
        <w:t>.</w:t>
      </w:r>
    </w:p>
    <w:p w14:paraId="55FECDDC" w14:textId="77777777"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t xml:space="preserve">The contract resulting from this Invitation for Bid (IFB) </w:t>
      </w:r>
      <w:r w:rsidR="006C4EEB" w:rsidRPr="00912CB3">
        <w:rPr>
          <w:b/>
          <w:bCs/>
          <w:szCs w:val="20"/>
        </w:rPr>
        <w:t>may</w:t>
      </w:r>
      <w:r w:rsidRPr="00912CB3">
        <w:rPr>
          <w:b/>
          <w:bCs/>
          <w:szCs w:val="20"/>
        </w:rPr>
        <w:t xml:space="preserve"> be awarded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77777777"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of</w:t>
      </w:r>
      <w:r>
        <w:rPr>
          <w:rFonts w:cs="Arial"/>
          <w:spacing w:val="-5"/>
        </w:rPr>
        <w:t xml:space="preserve"> </w:t>
      </w:r>
      <w:r w:rsidR="008B2358" w:rsidRPr="00201D54">
        <w:rPr>
          <w:rFonts w:cs="Arial"/>
          <w:b/>
          <w:spacing w:val="-5"/>
          <w:u w:val="single"/>
        </w:rPr>
        <w:t>5</w:t>
      </w:r>
      <w:r w:rsidRPr="00201D54">
        <w:rPr>
          <w:rFonts w:cs="Arial"/>
          <w:b/>
          <w:spacing w:val="-5"/>
          <w:u w:val="single"/>
        </w:rPr>
        <w:t>%</w:t>
      </w:r>
      <w:r>
        <w:rPr>
          <w:rFonts w:cs="Arial"/>
          <w:spacing w:val="-5"/>
        </w:rPr>
        <w:t xml:space="preserve"> </w:t>
      </w:r>
      <w:r w:rsidRPr="00133067">
        <w:rPr>
          <w:rFonts w:cs="Arial"/>
          <w:spacing w:val="-5"/>
        </w:rPr>
        <w:t xml:space="preserve">participation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D928B2">
        <w:rPr>
          <w:rStyle w:val="Style10"/>
          <w:b/>
          <w:bCs/>
          <w:u w:val="single"/>
        </w:rPr>
        <w:t>three (3)</w:t>
      </w:r>
      <w:r w:rsidR="00C315A0" w:rsidRPr="00D928B2">
        <w:rPr>
          <w:rStyle w:val="Style10"/>
          <w:b/>
          <w:bCs/>
          <w:u w:val="single"/>
        </w:rPr>
        <w:t xml:space="preserve"> years</w:t>
      </w:r>
      <w:r w:rsidR="00103928">
        <w:rPr>
          <w:szCs w:val="20"/>
        </w:rPr>
        <w:t>.</w:t>
      </w:r>
      <w:r w:rsidRPr="00103928">
        <w:rPr>
          <w:szCs w:val="20"/>
        </w:rPr>
        <w:t xml:space="preserve">  </w:t>
      </w:r>
      <w:r>
        <w:rPr>
          <w:szCs w:val="20"/>
        </w:rPr>
        <w:t xml:space="preserve">In no event will the total term of the contract, including the initial term, any renewal terms, and any extensions exceed </w:t>
      </w:r>
      <w:r>
        <w:rPr>
          <w:szCs w:val="20"/>
        </w:rPr>
        <w:lastRenderedPageBreak/>
        <w:t xml:space="preserve">ten (10) years.  30 ILCS 500/20-60.  Subject to the maximum total term limitation, </w:t>
      </w:r>
      <w:r w:rsidR="00201D54">
        <w:rPr>
          <w:szCs w:val="20"/>
        </w:rPr>
        <w:t>Agency</w:t>
      </w:r>
      <w:r>
        <w:rPr>
          <w:szCs w:val="20"/>
        </w:rPr>
        <w:t xml:space="preserve"> has the option to renew for the following terms:  </w:t>
      </w:r>
      <w:r w:rsidR="00D928B2">
        <w:rPr>
          <w:b/>
          <w:bCs/>
          <w:szCs w:val="20"/>
          <w:u w:val="single"/>
        </w:rPr>
        <w:t xml:space="preserve">12 months.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7D14F2B" w14:textId="77777777" w:rsidR="003C7B4A" w:rsidRPr="00194F4F" w:rsidRDefault="00194F4F" w:rsidP="003C7B4A">
      <w:pPr>
        <w:rPr>
          <w:b/>
        </w:rPr>
      </w:pPr>
      <w:r w:rsidRPr="00194F4F">
        <w:rPr>
          <w:b/>
        </w:rPr>
        <w:t xml:space="preserve">    ATTACHMENTS</w:t>
      </w:r>
    </w:p>
    <w:p w14:paraId="23D6DDCB" w14:textId="77777777" w:rsidR="00194F4F" w:rsidRDefault="00194F4F" w:rsidP="003C7B4A"/>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6AF2DDEC" w14:textId="77777777" w:rsidR="004A2FE2" w:rsidRDefault="004A2FE2" w:rsidP="004A2FE2">
      <w:pPr>
        <w:ind w:left="180"/>
      </w:pP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77777777"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7777777" w:rsidR="00DB31E4" w:rsidRDefault="005D623B" w:rsidP="001F22A2">
      <w:pPr>
        <w:ind w:left="720"/>
      </w:pPr>
      <w:hyperlink r:id="rId19"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00D032D5">
        <w:tc>
          <w:tcPr>
            <w:tcW w:w="4680" w:type="dxa"/>
          </w:tcPr>
          <w:p w14:paraId="0054680F" w14:textId="4F776B5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145E9">
              <w:rPr>
                <w:rFonts w:asciiTheme="minorHAnsi" w:hAnsiTheme="minorHAnsi" w:cstheme="minorHAnsi"/>
                <w:b/>
              </w:rPr>
              <w:t>Elizabeth Fuiten</w:t>
            </w:r>
          </w:p>
        </w:tc>
        <w:tc>
          <w:tcPr>
            <w:tcW w:w="4135" w:type="dxa"/>
          </w:tcPr>
          <w:p w14:paraId="4128BCA6" w14:textId="102C71C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315A0">
                  <w:rPr>
                    <w:rFonts w:asciiTheme="minorHAnsi" w:hAnsiTheme="minorHAnsi" w:cstheme="minorHAnsi"/>
                    <w:bCs/>
                  </w:rPr>
                  <w:t>217-</w:t>
                </w:r>
                <w:r w:rsidR="001145E9">
                  <w:rPr>
                    <w:rFonts w:asciiTheme="minorHAnsi" w:hAnsiTheme="minorHAnsi" w:cstheme="minorHAnsi"/>
                    <w:bCs/>
                  </w:rPr>
                  <w:t>524-3015</w:t>
                </w:r>
              </w:sdtContent>
            </w:sdt>
          </w:p>
        </w:tc>
      </w:tr>
      <w:tr w:rsidR="001671B2" w14:paraId="0F2D09AF" w14:textId="77777777" w:rsidTr="00D032D5">
        <w:tc>
          <w:tcPr>
            <w:tcW w:w="4680" w:type="dxa"/>
          </w:tcPr>
          <w:p w14:paraId="10F6DBD5" w14:textId="77777777"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00D032D5">
        <w:tc>
          <w:tcPr>
            <w:tcW w:w="4680" w:type="dxa"/>
          </w:tcPr>
          <w:p w14:paraId="4DD93832" w14:textId="77777777"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873DA57"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1145E9" w:rsidRPr="001145E9">
                <w:rPr>
                  <w:rStyle w:val="Hyperlink"/>
                  <w:rFonts w:asciiTheme="minorHAnsi" w:hAnsiTheme="minorHAnsi" w:cstheme="minorHAnsi"/>
                  <w:bCs/>
                  <w:sz w:val="24"/>
                  <w:szCs w:val="24"/>
                </w:rPr>
                <w:t>E</w:t>
              </w:r>
              <w:r w:rsidR="001145E9" w:rsidRPr="001145E9">
                <w:rPr>
                  <w:rStyle w:val="Hyperlink"/>
                  <w:rFonts w:asciiTheme="minorHAnsi" w:hAnsiTheme="minorHAnsi" w:cstheme="minorHAnsi"/>
                  <w:sz w:val="24"/>
                  <w:szCs w:val="24"/>
                </w:rPr>
                <w:t>lizabeth.Fuiten@illinois.gov</w:t>
              </w:r>
            </w:hyperlink>
            <w:r w:rsidR="001145E9" w:rsidRPr="001145E9">
              <w:rPr>
                <w:rFonts w:asciiTheme="minorHAnsi" w:hAnsiTheme="minorHAnsi" w:cstheme="minorHAnsi"/>
                <w:sz w:val="24"/>
                <w:szCs w:val="24"/>
              </w:rPr>
              <w:t xml:space="preserve"> </w:t>
            </w:r>
          </w:p>
        </w:tc>
      </w:tr>
      <w:tr w:rsidR="001671B2" w14:paraId="72C84571" w14:textId="77777777" w:rsidTr="00D032D5">
        <w:tc>
          <w:tcPr>
            <w:tcW w:w="4680" w:type="dxa"/>
          </w:tcPr>
          <w:p w14:paraId="75AE0E7A" w14:textId="77777777"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081CE80E" w14:textId="7960C3E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168DE" w:rsidRPr="00882924">
          <w:rPr>
            <w:rStyle w:val="Hyperlink"/>
            <w:rFonts w:asciiTheme="minorHAnsi" w:hAnsiTheme="minorHAnsi" w:cs="Arial"/>
            <w:sz w:val="22"/>
          </w:rPr>
          <w:t>elizabeth.fuiten@illinois.gov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 xml:space="preserve">Suspected errors should be immediately </w:t>
      </w:r>
      <w:r w:rsidR="00631513">
        <w:rPr>
          <w:rFonts w:asciiTheme="minorHAnsi" w:hAnsiTheme="minorHAnsi"/>
        </w:rPr>
        <w:lastRenderedPageBreak/>
        <w:t>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5D623B">
        <w:rPr>
          <w:rFonts w:asciiTheme="minorHAnsi" w:hAnsiTheme="minorHAnsi"/>
        </w:rPr>
      </w:r>
      <w:r w:rsidR="005D623B">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5D623B">
        <w:rPr>
          <w:rFonts w:asciiTheme="minorHAnsi" w:hAnsiTheme="minorHAnsi"/>
        </w:rPr>
      </w:r>
      <w:r w:rsidR="005D623B">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2"/>
    <w:bookmarkEnd w:id="3"/>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5D7F7418"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C97C30">
        <w:rPr>
          <w:rFonts w:asciiTheme="minorHAnsi" w:hAnsiTheme="minorHAnsi"/>
        </w:rPr>
        <w:t xml:space="preserve">Date:  </w:t>
      </w:r>
      <w:r w:rsidR="00C97C30" w:rsidRPr="00C97C30">
        <w:rPr>
          <w:rFonts w:asciiTheme="minorHAnsi" w:hAnsiTheme="minorHAnsi"/>
          <w:b/>
          <w:bCs/>
        </w:rPr>
        <w:t>October 2</w:t>
      </w:r>
      <w:r w:rsidR="00C97C30">
        <w:rPr>
          <w:rFonts w:asciiTheme="minorHAnsi" w:hAnsiTheme="minorHAnsi"/>
          <w:b/>
          <w:bCs/>
        </w:rPr>
        <w:t>9</w:t>
      </w:r>
      <w:r w:rsidR="00B83F01" w:rsidRPr="00C97C30">
        <w:rPr>
          <w:rFonts w:asciiTheme="minorHAnsi" w:hAnsiTheme="minorHAnsi"/>
          <w:b/>
          <w:bCs/>
        </w:rPr>
        <w:t>, 2020</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r w:rsidR="00B83F01" w:rsidRPr="008D67F2">
        <w:rPr>
          <w:b/>
        </w:rPr>
        <w:t xml:space="preserve">1:30 </w:t>
      </w:r>
      <w:r w:rsidR="00B83F01">
        <w:rPr>
          <w:b/>
        </w:rPr>
        <w:t>P.</w:t>
      </w:r>
      <w:r w:rsidR="00B83F01" w:rsidRPr="008D67F2">
        <w:rPr>
          <w:b/>
        </w:rPr>
        <w:t>M</w:t>
      </w:r>
      <w:r w:rsidR="00B83F01">
        <w:rPr>
          <w:b/>
        </w:rPr>
        <w:t>.</w:t>
      </w:r>
      <w:r w:rsidR="00B83F01" w:rsidRPr="008D67F2">
        <w:rPr>
          <w:b/>
        </w:rPr>
        <w:t xml:space="preserve">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000748D1">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000748D1">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77777777" w:rsidR="000748D1" w:rsidRPr="008D67F2" w:rsidRDefault="001671B2" w:rsidP="000748D1">
            <w:pPr>
              <w:pStyle w:val="NoSpacing"/>
              <w:widowControl w:val="0"/>
              <w:spacing w:before="240" w:after="120"/>
              <w:rPr>
                <w:rFonts w:asciiTheme="minorHAnsi" w:hAnsiTheme="minorHAnsi"/>
              </w:rPr>
            </w:pPr>
            <w:r w:rsidRPr="00741C29">
              <w:rPr>
                <w:rFonts w:asciiTheme="minorHAnsi" w:hAnsiTheme="minorHAnsi"/>
              </w:rPr>
              <w:t>Project</w:t>
            </w:r>
            <w:r>
              <w:rPr>
                <w:rFonts w:asciiTheme="minorHAnsi" w:hAnsiTheme="minorHAnsi"/>
              </w:rPr>
              <w:t xml:space="preserve"> Title</w:t>
            </w:r>
            <w:r w:rsidR="00CE6D34">
              <w:rPr>
                <w:rFonts w:asciiTheme="minorHAnsi" w:hAnsiTheme="minorHAnsi"/>
              </w:rPr>
              <w:t>:</w:t>
            </w:r>
            <w:r w:rsidR="000748D1">
              <w:rPr>
                <w:rFonts w:asciiTheme="minorHAnsi" w:hAnsiTheme="minorHAnsi"/>
              </w:rPr>
              <w:t xml:space="preserve"> </w:t>
            </w:r>
            <w:r w:rsidR="000748D1" w:rsidRPr="008D67F2">
              <w:rPr>
                <w:rFonts w:asciiTheme="minorHAnsi" w:hAnsiTheme="minorHAnsi"/>
                <w:b/>
              </w:rPr>
              <w:t>LAND ACQUISITION NEGOTIATION</w:t>
            </w:r>
            <w:r w:rsidR="000748D1">
              <w:rPr>
                <w:rFonts w:asciiTheme="minorHAnsi" w:hAnsiTheme="minorHAnsi"/>
                <w:b/>
              </w:rPr>
              <w:t xml:space="preserve"> </w:t>
            </w:r>
            <w:r w:rsidR="000748D1" w:rsidRPr="008D67F2">
              <w:rPr>
                <w:rFonts w:asciiTheme="minorHAnsi" w:hAnsiTheme="minorHAnsi"/>
                <w:b/>
              </w:rPr>
              <w:t xml:space="preserve">SERVICES IN DISTRICT </w:t>
            </w:r>
            <w:r w:rsidR="000748D1">
              <w:rPr>
                <w:rFonts w:asciiTheme="minorHAnsi" w:hAnsiTheme="minorHAnsi"/>
                <w:b/>
              </w:rPr>
              <w:t>TWO</w:t>
            </w:r>
            <w:r w:rsidR="000748D1" w:rsidRPr="008D67F2">
              <w:rPr>
                <w:rFonts w:asciiTheme="minorHAnsi" w:hAnsiTheme="minorHAnsi"/>
                <w:b/>
              </w:rPr>
              <w:t xml:space="preserve"> (</w:t>
            </w:r>
            <w:r w:rsidR="000748D1">
              <w:rPr>
                <w:rFonts w:asciiTheme="minorHAnsi" w:hAnsiTheme="minorHAnsi"/>
                <w:b/>
              </w:rPr>
              <w:t>2</w:t>
            </w:r>
            <w:r w:rsidR="000748D1" w:rsidRPr="008D67F2">
              <w:rPr>
                <w:rFonts w:asciiTheme="minorHAnsi" w:hAnsiTheme="minorHAnsi"/>
                <w:b/>
              </w:rPr>
              <w:t>)</w:t>
            </w:r>
          </w:p>
          <w:p w14:paraId="11D2AF38" w14:textId="1435559D" w:rsidR="009D3B39" w:rsidRPr="000748D1"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Pr>
                <w:rFonts w:asciiTheme="minorHAnsi" w:hAnsiTheme="minorHAnsi"/>
              </w:rPr>
              <w:t>Reference #</w:t>
            </w:r>
            <w:r w:rsidRPr="00741C29">
              <w:rPr>
                <w:rFonts w:asciiTheme="minorHAnsi" w:hAnsiTheme="minorHAnsi"/>
              </w:rPr>
              <w:t xml:space="preserve">: </w:t>
            </w:r>
            <w:r w:rsidR="000748D1">
              <w:rPr>
                <w:rFonts w:asciiTheme="minorHAnsi" w:hAnsiTheme="minorHAnsi"/>
                <w:b/>
                <w:bCs/>
              </w:rPr>
              <w:t>DOT2</w:t>
            </w:r>
            <w:r w:rsidR="007B5CF7">
              <w:rPr>
                <w:rFonts w:asciiTheme="minorHAnsi" w:hAnsiTheme="minorHAnsi"/>
                <w:b/>
                <w:bCs/>
              </w:rPr>
              <w:t>1</w:t>
            </w:r>
            <w:r w:rsidR="000748D1">
              <w:rPr>
                <w:rFonts w:asciiTheme="minorHAnsi" w:hAnsiTheme="minorHAnsi"/>
                <w:b/>
                <w:bCs/>
              </w:rPr>
              <w:t>-LAC-D2-01</w:t>
            </w:r>
          </w:p>
        </w:tc>
      </w:tr>
      <w:tr w:rsidR="001671B2" w14:paraId="72F62F2F" w14:textId="77777777" w:rsidTr="000748D1">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44A4520D" w:rsidR="00CE6D34" w:rsidRPr="00C97C30"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8019A5">
              <w:rPr>
                <w:rFonts w:asciiTheme="minorHAnsi" w:hAnsiTheme="minorHAnsi"/>
              </w:rPr>
              <w:t>Due Date</w:t>
            </w:r>
            <w:r w:rsidR="00CE6D34" w:rsidRPr="008019A5">
              <w:rPr>
                <w:rFonts w:asciiTheme="minorHAnsi" w:hAnsiTheme="minorHAnsi"/>
              </w:rPr>
              <w:t>:</w:t>
            </w:r>
            <w:r w:rsidR="000748D1" w:rsidRPr="008019A5">
              <w:rPr>
                <w:rFonts w:asciiTheme="minorHAnsi" w:hAnsiTheme="minorHAnsi"/>
                <w:b/>
                <w:bCs/>
              </w:rPr>
              <w:t xml:space="preserve"> </w:t>
            </w:r>
            <w:r w:rsidR="00C97C30" w:rsidRPr="008019A5">
              <w:rPr>
                <w:rFonts w:asciiTheme="minorHAnsi" w:hAnsiTheme="minorHAnsi"/>
                <w:b/>
                <w:bCs/>
              </w:rPr>
              <w:t xml:space="preserve">October 29, </w:t>
            </w:r>
            <w:r w:rsidR="000748D1" w:rsidRPr="008019A5">
              <w:rPr>
                <w:rFonts w:asciiTheme="minorHAnsi" w:hAnsiTheme="minorHAnsi"/>
                <w:b/>
                <w:bCs/>
              </w:rPr>
              <w:t>2020</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Time:</w:t>
            </w:r>
            <w:r w:rsidRPr="00091041">
              <w:rPr>
                <w:rFonts w:asciiTheme="minorHAnsi" w:hAnsiTheme="minorHAnsi"/>
                <w:color w:val="808080"/>
              </w:rPr>
              <w:t xml:space="preserve">  </w:t>
            </w:r>
            <w:r w:rsidR="000748D1" w:rsidRPr="008D67F2">
              <w:rPr>
                <w:b/>
              </w:rPr>
              <w:t xml:space="preserve">1:30 </w:t>
            </w:r>
            <w:r w:rsidR="000748D1">
              <w:rPr>
                <w:b/>
              </w:rPr>
              <w:t>P.</w:t>
            </w:r>
            <w:r w:rsidR="000748D1" w:rsidRPr="008D67F2">
              <w:rPr>
                <w:b/>
              </w:rPr>
              <w:t>M</w:t>
            </w:r>
            <w:r w:rsidR="000748D1">
              <w:rPr>
                <w:b/>
              </w:rPr>
              <w:t>.</w:t>
            </w:r>
            <w:r w:rsidR="000748D1" w:rsidRPr="008D67F2">
              <w:rPr>
                <w:b/>
              </w:rPr>
              <w:t xml:space="preserve"> Central Standard Time</w:t>
            </w:r>
          </w:p>
        </w:tc>
      </w:tr>
      <w:tr w:rsidR="001671B2" w14:paraId="0AFC169B" w14:textId="77777777" w:rsidTr="000748D1">
        <w:tc>
          <w:tcPr>
            <w:tcW w:w="4590" w:type="dxa"/>
            <w:tcBorders>
              <w:bottom w:val="single" w:sz="4" w:space="0" w:color="000000" w:themeColor="text1"/>
            </w:tcBorders>
          </w:tcPr>
          <w:p w14:paraId="697D021A" w14:textId="77777777"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10AA8711" w14:textId="77777777" w:rsidTr="000748D1">
        <w:tc>
          <w:tcPr>
            <w:tcW w:w="4590" w:type="dxa"/>
            <w:tcBorders>
              <w:left w:val="single" w:sz="4" w:space="0" w:color="000000" w:themeColor="text1"/>
              <w:bottom w:val="single" w:sz="4" w:space="0" w:color="000000" w:themeColor="text1"/>
            </w:tcBorders>
          </w:tcPr>
          <w:p w14:paraId="03FBE8CB" w14:textId="77777777" w:rsidR="001671B2" w:rsidRPr="00741C29" w:rsidRDefault="00CE6D34"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00122B07">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0132BA82" w:rsidR="00631513" w:rsidRPr="000748D1" w:rsidRDefault="00631513" w:rsidP="00631513">
      <w:pPr>
        <w:pStyle w:val="NoSpacing"/>
        <w:rPr>
          <w:rFonts w:asciiTheme="minorHAnsi" w:hAnsiTheme="minorHAnsi"/>
        </w:rPr>
      </w:pPr>
      <w:r>
        <w:rPr>
          <w:rFonts w:asciiTheme="minorHAnsi" w:hAnsiTheme="minorHAnsi"/>
        </w:rPr>
        <w:t xml:space="preserve">Please note: If you are enclosing your sealed bid in a carrier’s container, </w:t>
      </w:r>
      <w:r w:rsidRPr="000748D1">
        <w:rPr>
          <w:rFonts w:asciiTheme="minorHAnsi" w:hAnsiTheme="minorHAnsi"/>
        </w:rPr>
        <w:t>write</w:t>
      </w:r>
      <w:r w:rsidR="00B33777" w:rsidRPr="000748D1">
        <w:rPr>
          <w:rFonts w:asciiTheme="minorHAnsi" w:hAnsiTheme="minorHAnsi"/>
        </w:rPr>
        <w:t xml:space="preserve"> </w:t>
      </w:r>
      <w:r w:rsidR="000748D1" w:rsidRPr="000748D1">
        <w:rPr>
          <w:rFonts w:asciiTheme="minorHAnsi" w:hAnsiTheme="minorHAnsi"/>
          <w:b/>
          <w:bCs/>
          <w:u w:val="single"/>
        </w:rPr>
        <w:t xml:space="preserve">Land Acquisition Negotiation Services in District 2, </w:t>
      </w:r>
      <w:r w:rsidR="00363755">
        <w:rPr>
          <w:rFonts w:asciiTheme="minorHAnsi" w:hAnsiTheme="minorHAnsi"/>
          <w:b/>
          <w:bCs/>
          <w:u w:val="single"/>
        </w:rPr>
        <w:t xml:space="preserve">Reference Number: </w:t>
      </w:r>
      <w:r w:rsidR="000748D1" w:rsidRPr="000748D1">
        <w:rPr>
          <w:rFonts w:asciiTheme="minorHAnsi" w:hAnsiTheme="minorHAnsi"/>
          <w:b/>
          <w:bCs/>
          <w:u w:val="single"/>
        </w:rPr>
        <w:t>DOT2</w:t>
      </w:r>
      <w:r w:rsidR="007B5CF7">
        <w:rPr>
          <w:rFonts w:asciiTheme="minorHAnsi" w:hAnsiTheme="minorHAnsi"/>
          <w:b/>
          <w:bCs/>
          <w:u w:val="single"/>
        </w:rPr>
        <w:t>1</w:t>
      </w:r>
      <w:r w:rsidR="000748D1" w:rsidRPr="000748D1">
        <w:rPr>
          <w:rFonts w:asciiTheme="minorHAnsi" w:hAnsiTheme="minorHAnsi"/>
          <w:b/>
          <w:bCs/>
          <w:u w:val="single"/>
        </w:rPr>
        <w:t>-LAC-D2-01</w:t>
      </w:r>
      <w:r w:rsidR="00E35742" w:rsidRPr="000748D1">
        <w:rPr>
          <w:rFonts w:asciiTheme="minorHAnsi" w:hAnsiTheme="minorHAnsi"/>
        </w:rPr>
        <w:t xml:space="preserve"> </w:t>
      </w:r>
      <w:r w:rsidRPr="000748D1">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77777777"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0ACB94B0"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32870DDC" w14:textId="77777777" w:rsidTr="001375DC">
        <w:trPr>
          <w:trHeight w:val="1115"/>
        </w:trPr>
        <w:tc>
          <w:tcPr>
            <w:tcW w:w="4251"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1375D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3D3EB7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43FBE9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323B931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C14246">
        <w:trPr>
          <w:trHeight w:val="908"/>
        </w:trPr>
        <w:tc>
          <w:tcPr>
            <w:tcW w:w="4251"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5901A8D5" w14:textId="77777777"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77777777"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77777777" w:rsidR="001671B2" w:rsidRPr="00CE6D34" w:rsidRDefault="00C14246"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2</w:t>
                </w:r>
              </w:p>
            </w:tc>
          </w:sdtContent>
        </w:sdt>
      </w:tr>
      <w:tr w:rsidR="001671B2" w14:paraId="6686CB15"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67E4D1B6" w14:textId="77777777" w:rsidR="001671B2" w:rsidRPr="00CE6D34" w:rsidRDefault="00B33777" w:rsidP="00C14246">
                <w:pPr>
                  <w:spacing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77777777"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77777777" w:rsidR="001671B2" w:rsidRPr="00CE6D34" w:rsidRDefault="00C14246"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2</w:t>
                </w:r>
              </w:p>
            </w:tc>
          </w:sdtContent>
        </w:sdt>
      </w:tr>
      <w:tr w:rsidR="001671B2" w14:paraId="2615BEA9"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4C79455B" w14:textId="77777777" w:rsidR="001671B2" w:rsidRPr="00CE6D34" w:rsidRDefault="00B33777" w:rsidP="00C14246">
                <w:pPr>
                  <w:spacing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77777777"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77777777" w:rsidR="001671B2" w:rsidRPr="00CE6D34" w:rsidRDefault="00C14246"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2</w:t>
                </w:r>
              </w:p>
            </w:tc>
          </w:sdtContent>
        </w:sdt>
      </w:tr>
      <w:tr w:rsidR="007A0FDB" w14:paraId="7FCDD0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587" w:type="dxa"/>
            <w:tcBorders>
              <w:top w:val="single" w:sz="4" w:space="0" w:color="000000"/>
              <w:left w:val="single" w:sz="4" w:space="0" w:color="000000"/>
              <w:bottom w:val="single" w:sz="4" w:space="0" w:color="000000"/>
              <w:right w:val="single" w:sz="4" w:space="0" w:color="000000"/>
            </w:tcBorders>
            <w:vAlign w:val="center"/>
          </w:tcPr>
          <w:p w14:paraId="58CC5889" w14:textId="77777777" w:rsidR="007A0FDB" w:rsidRPr="00CE6D34" w:rsidRDefault="00CE6D34" w:rsidP="00C14246">
            <w:pPr>
              <w:spacing w:after="200" w:line="276" w:lineRule="auto"/>
              <w:jc w:val="center"/>
              <w:rPr>
                <w:rFonts w:asciiTheme="minorHAnsi" w:hAnsiTheme="minorHAnsi" w:cs="Arial"/>
                <w:b/>
                <w:bCs/>
                <w:spacing w:val="-5"/>
                <w:sz w:val="20"/>
                <w:szCs w:val="20"/>
              </w:rPr>
            </w:pPr>
            <w:r>
              <w:rPr>
                <w:rFonts w:asciiTheme="minorHAnsi" w:hAnsiTheme="minorHAnsi" w:cs="Arial"/>
                <w:b/>
                <w:bCs/>
                <w:spacing w:val="-5"/>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77777777" w:rsidR="007A0FDB" w:rsidRPr="00CE6D34" w:rsidRDefault="00C14246"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2</w:t>
            </w:r>
          </w:p>
        </w:tc>
      </w:tr>
      <w:tr w:rsidR="007A0FDB" w14:paraId="3052D1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15CF450D" w14:textId="77777777"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B41C75">
              <w:rPr>
                <w:rFonts w:asciiTheme="minorHAnsi" w:hAnsiTheme="minorHAnsi" w:cs="Arial"/>
                <w:spacing w:val="-5"/>
              </w:rPr>
              <w:t>MM (</w:t>
            </w:r>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center"/>
          </w:tcPr>
          <w:p w14:paraId="4B98C6C8" w14:textId="77777777" w:rsidR="007A0FDB" w:rsidRPr="00CE6D34" w:rsidRDefault="007A0FDB" w:rsidP="00C14246">
            <w:pPr>
              <w:spacing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center"/>
          </w:tcPr>
          <w:p w14:paraId="3F0ED64D" w14:textId="77777777" w:rsidR="007A0FDB" w:rsidRPr="00CE6D34" w:rsidRDefault="007A0FDB"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sidRPr="00CE6D34">
              <w:rPr>
                <w:b/>
                <w:bCs/>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center"/>
          </w:tcPr>
          <w:p w14:paraId="3740142D" w14:textId="77777777" w:rsidR="007A0FDB" w:rsidRPr="00CE6D34" w:rsidRDefault="007A0FDB"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sidRPr="00CE6D34">
              <w:rPr>
                <w:rFonts w:asciiTheme="minorHAnsi" w:hAnsiTheme="minorHAnsi" w:cs="Arial"/>
                <w:b/>
                <w:bCs/>
                <w:color w:val="000000" w:themeColor="text1"/>
                <w:spacing w:val="-5"/>
                <w:sz w:val="20"/>
                <w:szCs w:val="20"/>
              </w:rPr>
              <w:t>0</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6"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52FD8B6C"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7"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w:t>
      </w:r>
      <w:r w:rsidRPr="003341B1">
        <w:rPr>
          <w:rFonts w:asciiTheme="minorHAnsi" w:hAnsiTheme="minorHAnsi"/>
        </w:rPr>
        <w:lastRenderedPageBreak/>
        <w:t>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6ABC2246"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6E827FA8" w14:textId="72D1E2EB" w:rsidR="001671B2" w:rsidRDefault="007A3629" w:rsidP="007A3629">
      <w:pPr>
        <w:spacing w:before="240" w:after="240" w:line="276" w:lineRule="auto"/>
        <w:ind w:left="720" w:hanging="720"/>
        <w:jc w:val="both"/>
        <w:rPr>
          <w:rFonts w:asciiTheme="minorHAnsi" w:hAnsiTheme="minorHAnsi"/>
          <w:spacing w:val="-5"/>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78FB4F3F" w14:textId="77777777" w:rsidR="008019A5" w:rsidRPr="007A3629" w:rsidRDefault="008019A5" w:rsidP="007A3629">
      <w:pPr>
        <w:spacing w:before="240" w:after="240" w:line="276" w:lineRule="auto"/>
        <w:ind w:left="720" w:hanging="720"/>
        <w:jc w:val="both"/>
        <w:rPr>
          <w:rFonts w:asciiTheme="minorHAnsi" w:hAnsiTheme="minorHAnsi" w:cs="Courier New"/>
        </w:rPr>
      </w:pP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lastRenderedPageBreak/>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7777777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 xml:space="preserve">must be a duly </w:t>
      </w:r>
      <w:r w:rsidR="007831C0" w:rsidRPr="003341B1">
        <w:rPr>
          <w:rFonts w:asciiTheme="minorHAnsi" w:hAnsiTheme="minorHAnsi"/>
          <w:szCs w:val="20"/>
        </w:rPr>
        <w:lastRenderedPageBreak/>
        <w:t>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w:t>
      </w:r>
      <w:r w:rsidR="001671B2" w:rsidRPr="00F15566">
        <w:rPr>
          <w:rFonts w:asciiTheme="minorHAnsi" w:hAnsiTheme="minorHAnsi"/>
          <w:szCs w:val="20"/>
        </w:rPr>
        <w:lastRenderedPageBreak/>
        <w:t>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77777777"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Bidder that meets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77777777"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363755" w:rsidRPr="00363755">
        <w:rPr>
          <w:rFonts w:asciiTheme="minorHAnsi" w:hAnsiTheme="minorHAnsi"/>
          <w:b/>
          <w:bCs/>
          <w:u w:val="single"/>
        </w:rPr>
        <w:t>5%</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5D623B"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3642F8E4"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Project Title / Reference #:</w:t>
      </w:r>
      <w:r w:rsidRPr="00F44AD0">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color w:val="FF0000"/>
          </w:rPr>
        </w:sdtEndPr>
        <w:sdtContent>
          <w:r w:rsidR="00F44AD0" w:rsidRPr="00F44AD0">
            <w:rPr>
              <w:rStyle w:val="Style10"/>
              <w:b/>
              <w:bCs/>
            </w:rPr>
            <w:t>Land Acquisition Negotiation Service in District 2 DOT2</w:t>
          </w:r>
          <w:r w:rsidR="00155F8C">
            <w:rPr>
              <w:rStyle w:val="Style10"/>
              <w:b/>
              <w:bCs/>
            </w:rPr>
            <w:t>1</w:t>
          </w:r>
          <w:r w:rsidR="00F44AD0" w:rsidRPr="00F44AD0">
            <w:rPr>
              <w:rStyle w:val="Style10"/>
              <w:b/>
              <w:bCs/>
            </w:rPr>
            <w:t xml:space="preserve">-LAC-D2-01 </w:t>
          </w:r>
        </w:sdtContent>
      </w:sdt>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D623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D623B">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5D623B">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5D623B">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5D623B">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10" w:name="Check45"/>
            <w:r>
              <w:instrText xml:space="preserve"> FORMCHECKBOX </w:instrText>
            </w:r>
            <w:r w:rsidR="005D623B">
              <w:fldChar w:fldCharType="separate"/>
            </w:r>
            <w:r>
              <w:fldChar w:fldCharType="end"/>
            </w:r>
            <w:bookmarkEnd w:id="10"/>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5D623B">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1" w:name="Check38"/>
            <w:r w:rsidR="00FB2CE1">
              <w:instrText xml:space="preserve"> FORMCHECKBOX </w:instrText>
            </w:r>
            <w:r w:rsidR="005D623B">
              <w:fldChar w:fldCharType="separate"/>
            </w:r>
            <w:r w:rsidR="00FB2CE1">
              <w:fldChar w:fldCharType="end"/>
            </w:r>
            <w:bookmarkEnd w:id="11"/>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5D623B">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5D623B">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77777777"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A834040" w14:textId="77777777" w:rsidR="004578D8" w:rsidRDefault="004578D8">
      <w:pPr>
        <w:spacing w:after="200" w:line="276" w:lineRule="auto"/>
        <w:rPr>
          <w:rFonts w:asciiTheme="minorHAnsi" w:hAnsiTheme="minorHAnsi"/>
          <w:b/>
        </w:rPr>
      </w:pPr>
      <w:r>
        <w:rPr>
          <w:rFonts w:asciiTheme="minorHAnsi" w:hAnsiTheme="minorHAnsi"/>
          <w:b/>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77777777"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77777777"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03B2FCF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77777777"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71D9F230"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77777777"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101533" w14:paraId="5ECF9FA0"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77777777"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101533" w14:paraId="75730267"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77777777"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101533" w14:paraId="33D6555E" w14:textId="77777777" w:rsidTr="005B0110">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77777777"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4095D76E" w14:textId="77777777" w:rsidR="00134140" w:rsidRDefault="00134140" w:rsidP="009742ED">
      <w:pPr>
        <w:spacing w:before="120"/>
        <w:ind w:left="-90"/>
        <w:rPr>
          <w:rFonts w:asciiTheme="minorHAnsi" w:hAnsiTheme="minorHAnsi"/>
          <w:b/>
        </w:rPr>
      </w:pPr>
    </w:p>
    <w:p w14:paraId="4F768076"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1E211FC" w14:textId="77777777" w:rsidTr="00FB2CE1">
        <w:trPr>
          <w:trHeight w:val="576"/>
        </w:trPr>
        <w:tc>
          <w:tcPr>
            <w:tcW w:w="5598" w:type="dxa"/>
            <w:vAlign w:val="center"/>
          </w:tcPr>
          <w:p w14:paraId="102AFF1E" w14:textId="77777777"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00101533">
              <w:rPr>
                <w:rFonts w:asciiTheme="minorHAnsi" w:hAnsiTheme="minorHAnsi" w:cstheme="minorHAnsi"/>
              </w:rPr>
              <w:t xml:space="preserve"> </w:t>
            </w:r>
            <w:r w:rsidRPr="00526B66">
              <w:rPr>
                <w:rFonts w:asciiTheme="minorHAnsi" w:hAnsiTheme="minorHAnsi" w:cstheme="minorHAnsi"/>
              </w:rPr>
              <w:t xml:space="preserve"> </w:t>
            </w:r>
            <w:r w:rsidR="00EF7207" w:rsidRPr="00101533">
              <w:rPr>
                <w:rFonts w:asciiTheme="minorHAnsi" w:hAnsiTheme="minorHAnsi" w:cstheme="minorHAnsi"/>
                <w:b/>
                <w:bCs/>
              </w:rPr>
              <w:t>Illinois Department of Transportation</w:t>
            </w:r>
          </w:p>
        </w:tc>
        <w:tc>
          <w:tcPr>
            <w:tcW w:w="4595" w:type="dxa"/>
            <w:vAlign w:val="center"/>
          </w:tcPr>
          <w:p w14:paraId="5C89E9FA" w14:textId="2696B787" w:rsidR="009742ED" w:rsidRPr="00526B66" w:rsidRDefault="00101533" w:rsidP="00EF49B4">
            <w:pPr>
              <w:pStyle w:val="NoSpacing"/>
              <w:rPr>
                <w:rFonts w:asciiTheme="minorHAnsi" w:hAnsiTheme="minorHAnsi" w:cstheme="minorHAnsi"/>
              </w:rPr>
            </w:pPr>
            <w:r>
              <w:rPr>
                <w:rFonts w:asciiTheme="minorHAnsi" w:hAnsiTheme="minorHAnsi" w:cstheme="minorHAnsi"/>
              </w:rPr>
              <w:t>Agency Contact:</w:t>
            </w:r>
            <w:r w:rsidR="00325F71">
              <w:rPr>
                <w:rFonts w:asciiTheme="minorHAnsi" w:hAnsiTheme="minorHAnsi" w:cstheme="minorHAnsi"/>
              </w:rPr>
              <w:t xml:space="preserve"> Jon Estrem</w:t>
            </w:r>
          </w:p>
        </w:tc>
      </w:tr>
      <w:tr w:rsidR="00101533" w:rsidRPr="00526B66" w14:paraId="1C7C7C8D" w14:textId="77777777" w:rsidTr="00FB2CE1">
        <w:trPr>
          <w:trHeight w:val="576"/>
        </w:trPr>
        <w:tc>
          <w:tcPr>
            <w:tcW w:w="5598" w:type="dxa"/>
            <w:vAlign w:val="center"/>
          </w:tcPr>
          <w:p w14:paraId="48D8B52E" w14:textId="77777777" w:rsidR="00101533" w:rsidRPr="00526B66" w:rsidRDefault="00101533" w:rsidP="00101533">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vAlign w:val="center"/>
          </w:tcPr>
          <w:p w14:paraId="3CAB8E3D" w14:textId="501A89F5"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325F71" w:rsidRPr="00325F71">
                  <w:rPr>
                    <w:rFonts w:asciiTheme="minorHAnsi" w:hAnsiTheme="minorHAnsi" w:cstheme="minorHAnsi"/>
                  </w:rPr>
                  <w:t>815-284-5516</w:t>
                </w:r>
              </w:sdtContent>
            </w:sdt>
          </w:p>
        </w:tc>
      </w:tr>
      <w:tr w:rsidR="00101533" w:rsidRPr="00526B66" w14:paraId="2BEE1023" w14:textId="77777777" w:rsidTr="005B0110">
        <w:trPr>
          <w:trHeight w:val="576"/>
        </w:trPr>
        <w:tc>
          <w:tcPr>
            <w:tcW w:w="5598" w:type="dxa"/>
            <w:vAlign w:val="center"/>
          </w:tcPr>
          <w:p w14:paraId="6EC2DE26" w14:textId="77777777" w:rsidR="00101533" w:rsidRPr="00526B66" w:rsidRDefault="00101533" w:rsidP="00101533">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vAlign w:val="center"/>
          </w:tcPr>
          <w:p w14:paraId="44D14919" w14:textId="116209F0" w:rsidR="00101533" w:rsidRPr="00526B66" w:rsidRDefault="00101533" w:rsidP="00101533">
            <w:pPr>
              <w:pStyle w:val="NoSpacing"/>
              <w:rPr>
                <w:rFonts w:asciiTheme="minorHAnsi" w:hAnsiTheme="minorHAnsi" w:cstheme="minorHAnsi"/>
                <w:u w:val="single"/>
              </w:rPr>
            </w:pPr>
            <w:r>
              <w:rPr>
                <w:rFonts w:asciiTheme="minorHAnsi" w:hAnsiTheme="minorHAnsi" w:cstheme="minorHAnsi"/>
              </w:rPr>
              <w:t>Email</w:t>
            </w:r>
            <w:r w:rsidRPr="00526B66">
              <w:rPr>
                <w:rFonts w:asciiTheme="minorHAnsi" w:hAnsiTheme="minorHAnsi" w:cstheme="minorHAnsi"/>
              </w:rPr>
              <w:t xml:space="preserve">: </w:t>
            </w:r>
            <w:hyperlink r:id="rId37" w:history="1">
              <w:r w:rsidR="00325F71" w:rsidRPr="00F61A04">
                <w:rPr>
                  <w:rStyle w:val="Hyperlink"/>
                  <w:rFonts w:asciiTheme="minorHAnsi" w:hAnsiTheme="minorHAnsi" w:cstheme="minorHAnsi"/>
                  <w:sz w:val="22"/>
                </w:rPr>
                <w:t>Jon.Estrem@illinois.gov</w:t>
              </w:r>
            </w:hyperlink>
          </w:p>
        </w:tc>
      </w:tr>
      <w:tr w:rsidR="00101533" w:rsidRPr="00526B66" w14:paraId="13DE8BE7" w14:textId="77777777" w:rsidTr="00FB2CE1">
        <w:trPr>
          <w:trHeight w:val="576"/>
        </w:trPr>
        <w:tc>
          <w:tcPr>
            <w:tcW w:w="5598" w:type="dxa"/>
            <w:vAlign w:val="center"/>
          </w:tcPr>
          <w:p w14:paraId="66EDD033"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4C592B4A"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01533" w:rsidRPr="00526B66" w14:paraId="131597E0" w14:textId="77777777" w:rsidTr="00FB2CE1">
        <w:trPr>
          <w:trHeight w:val="576"/>
        </w:trPr>
        <w:tc>
          <w:tcPr>
            <w:tcW w:w="5598" w:type="dxa"/>
            <w:vAlign w:val="center"/>
          </w:tcPr>
          <w:p w14:paraId="5BA9E479" w14:textId="77777777" w:rsidR="00101533" w:rsidRPr="00FB2CE1" w:rsidRDefault="00101533" w:rsidP="00101533">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Pr="00FB2CE1">
              <w:rPr>
                <w:rFonts w:asciiTheme="minorHAnsi" w:hAnsiTheme="minorHAnsi" w:cstheme="minorHAnsi"/>
                <w:b/>
                <w:bCs/>
              </w:rPr>
              <w:t>Philip C. Kaufmann</w:t>
            </w:r>
            <w:r>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1FAEE1B5" w14:textId="77777777" w:rsidR="00101533" w:rsidRPr="00526B66" w:rsidRDefault="00101533" w:rsidP="00101533">
            <w:pPr>
              <w:pStyle w:val="NoSpacing"/>
              <w:rPr>
                <w:rFonts w:asciiTheme="minorHAnsi" w:hAnsiTheme="minorHAnsi" w:cstheme="minorHAnsi"/>
                <w:u w:val="single"/>
              </w:rPr>
            </w:pPr>
          </w:p>
        </w:tc>
      </w:tr>
      <w:tr w:rsidR="00101533" w:rsidRPr="00526B66" w14:paraId="03501970" w14:textId="77777777" w:rsidTr="00FB2CE1">
        <w:trPr>
          <w:trHeight w:val="576"/>
        </w:trPr>
        <w:tc>
          <w:tcPr>
            <w:tcW w:w="5598" w:type="dxa"/>
            <w:vAlign w:val="center"/>
          </w:tcPr>
          <w:p w14:paraId="3E702BEA" w14:textId="77777777" w:rsidR="00101533" w:rsidRPr="00526B66" w:rsidRDefault="00101533" w:rsidP="00101533">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70518B0B" w14:textId="77777777" w:rsidR="00101533" w:rsidRPr="00526B66" w:rsidRDefault="00101533" w:rsidP="00101533">
            <w:pPr>
              <w:pStyle w:val="NoSpacing"/>
              <w:rPr>
                <w:rFonts w:asciiTheme="minorHAnsi" w:hAnsiTheme="minorHAnsi" w:cstheme="minorHAnsi"/>
                <w:u w:val="single"/>
              </w:rPr>
            </w:pPr>
          </w:p>
        </w:tc>
      </w:tr>
      <w:tr w:rsidR="00101533" w:rsidRPr="00526B66" w14:paraId="6796888B" w14:textId="77777777" w:rsidTr="00FB2CE1">
        <w:trPr>
          <w:trHeight w:val="576"/>
        </w:trPr>
        <w:tc>
          <w:tcPr>
            <w:tcW w:w="5598" w:type="dxa"/>
            <w:vAlign w:val="center"/>
          </w:tcPr>
          <w:p w14:paraId="32EC9BA8"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A1C37D4" w14:textId="77777777" w:rsidR="00101533" w:rsidRPr="00526B66" w:rsidRDefault="00101533" w:rsidP="00101533">
            <w:pPr>
              <w:pStyle w:val="NoSpacing"/>
              <w:rPr>
                <w:rFonts w:asciiTheme="minorHAnsi" w:hAnsiTheme="minorHAnsi" w:cstheme="minorHAnsi"/>
                <w:u w:val="single"/>
              </w:rPr>
            </w:pPr>
            <w:bookmarkStart w:id="12" w:name="_Hlk38532809"/>
            <w:r w:rsidRPr="00526B66">
              <w:rPr>
                <w:rFonts w:asciiTheme="minorHAnsi" w:hAnsiTheme="minorHAnsi" w:cstheme="minorHAnsi"/>
              </w:rPr>
              <w:t>Date:</w:t>
            </w:r>
            <w:bookmarkEnd w:id="12"/>
          </w:p>
        </w:tc>
      </w:tr>
      <w:tr w:rsidR="004F6066" w:rsidRPr="00526B66" w14:paraId="1DF5F60A" w14:textId="77777777" w:rsidTr="00FB2CE1">
        <w:trPr>
          <w:trHeight w:val="576"/>
        </w:trPr>
        <w:tc>
          <w:tcPr>
            <w:tcW w:w="5598" w:type="dxa"/>
            <w:vAlign w:val="center"/>
          </w:tcPr>
          <w:p w14:paraId="1501361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6A857C14" w14:textId="77777777" w:rsidR="004F6066" w:rsidRPr="00526B66" w:rsidRDefault="004F6066" w:rsidP="004F6066">
            <w:pPr>
              <w:pStyle w:val="NoSpacing"/>
              <w:rPr>
                <w:rFonts w:asciiTheme="minorHAnsi" w:hAnsiTheme="minorHAnsi" w:cstheme="minorHAnsi"/>
              </w:rPr>
            </w:pPr>
          </w:p>
        </w:tc>
      </w:tr>
      <w:tr w:rsidR="004F6066" w:rsidRPr="00526B66" w14:paraId="09979B08" w14:textId="77777777" w:rsidTr="00FB2CE1">
        <w:trPr>
          <w:trHeight w:val="576"/>
        </w:trPr>
        <w:tc>
          <w:tcPr>
            <w:tcW w:w="5598" w:type="dxa"/>
            <w:vAlign w:val="center"/>
          </w:tcPr>
          <w:p w14:paraId="7FECB140"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658D95D" w14:textId="77777777" w:rsidR="004F6066" w:rsidRPr="00526B66" w:rsidRDefault="004F6066" w:rsidP="004F6066">
            <w:pPr>
              <w:pStyle w:val="NoSpacing"/>
              <w:rPr>
                <w:rFonts w:asciiTheme="minorHAnsi" w:hAnsiTheme="minorHAnsi" w:cstheme="minorHAnsi"/>
                <w:u w:val="single"/>
              </w:rPr>
            </w:pPr>
          </w:p>
        </w:tc>
      </w:tr>
      <w:tr w:rsidR="004F6066" w:rsidRPr="00526B66" w14:paraId="19A14AFF" w14:textId="77777777" w:rsidTr="00FB2CE1">
        <w:trPr>
          <w:trHeight w:val="576"/>
        </w:trPr>
        <w:tc>
          <w:tcPr>
            <w:tcW w:w="5598" w:type="dxa"/>
            <w:vAlign w:val="center"/>
          </w:tcPr>
          <w:p w14:paraId="18233802" w14:textId="77777777" w:rsidR="004F6066" w:rsidRPr="00526B66" w:rsidRDefault="004F6066" w:rsidP="004F6066">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1A285DC0" w14:textId="77777777" w:rsidR="004F6066" w:rsidRPr="00526B66" w:rsidRDefault="004F6066" w:rsidP="004F6066">
            <w:pPr>
              <w:pStyle w:val="NoSpacing"/>
              <w:rPr>
                <w:rFonts w:asciiTheme="minorHAnsi" w:hAnsiTheme="minorHAnsi" w:cstheme="minorHAnsi"/>
                <w:u w:val="single"/>
              </w:rPr>
            </w:pPr>
            <w:r w:rsidRPr="00526B66">
              <w:rPr>
                <w:rFonts w:asciiTheme="minorHAnsi" w:hAnsiTheme="minorHAnsi" w:cstheme="minorHAnsi"/>
              </w:rPr>
              <w:t>Date:</w:t>
            </w:r>
          </w:p>
        </w:tc>
      </w:tr>
      <w:tr w:rsidR="004F6066" w:rsidRPr="00526B66" w14:paraId="21BF7E75" w14:textId="77777777" w:rsidTr="00FB2CE1">
        <w:trPr>
          <w:trHeight w:val="576"/>
        </w:trPr>
        <w:tc>
          <w:tcPr>
            <w:tcW w:w="5598" w:type="dxa"/>
            <w:vAlign w:val="center"/>
          </w:tcPr>
          <w:p w14:paraId="5BC6CD9C"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74CAC39E" w14:textId="77777777" w:rsidR="004F6066" w:rsidRPr="00526B66" w:rsidRDefault="004F6066" w:rsidP="004F6066">
            <w:pPr>
              <w:pStyle w:val="NoSpacing"/>
              <w:rPr>
                <w:rFonts w:asciiTheme="minorHAnsi" w:hAnsiTheme="minorHAnsi" w:cstheme="minorHAnsi"/>
                <w:u w:val="single"/>
              </w:rPr>
            </w:pPr>
          </w:p>
        </w:tc>
      </w:tr>
      <w:tr w:rsidR="004F6066" w:rsidRPr="00526B66" w14:paraId="0145DBE0" w14:textId="77777777" w:rsidTr="00FB2CE1">
        <w:trPr>
          <w:trHeight w:val="576"/>
        </w:trPr>
        <w:tc>
          <w:tcPr>
            <w:tcW w:w="5598" w:type="dxa"/>
            <w:vAlign w:val="center"/>
          </w:tcPr>
          <w:p w14:paraId="4A63244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5874509F" w14:textId="77777777" w:rsidR="004F6066" w:rsidRPr="00526B66" w:rsidRDefault="004F6066" w:rsidP="004F6066">
            <w:pPr>
              <w:pStyle w:val="NoSpacing"/>
              <w:rPr>
                <w:rFonts w:asciiTheme="minorHAnsi" w:hAnsiTheme="minorHAnsi" w:cstheme="minorHAnsi"/>
                <w:u w:val="single"/>
              </w:rPr>
            </w:pPr>
          </w:p>
        </w:tc>
      </w:tr>
      <w:tr w:rsidR="004F6066" w:rsidRPr="00526B66" w14:paraId="0B06DD25" w14:textId="77777777" w:rsidTr="00FB2CE1">
        <w:trPr>
          <w:trHeight w:val="576"/>
        </w:trPr>
        <w:tc>
          <w:tcPr>
            <w:tcW w:w="5598" w:type="dxa"/>
            <w:vAlign w:val="center"/>
          </w:tcPr>
          <w:p w14:paraId="7010DA5E" w14:textId="77777777" w:rsidR="004F6066" w:rsidRDefault="004F6066" w:rsidP="004F6066">
            <w:pPr>
              <w:pStyle w:val="NoSpacing"/>
              <w:rPr>
                <w:rFonts w:asciiTheme="minorHAnsi" w:hAnsiTheme="minorHAnsi" w:cstheme="minorHAnsi"/>
              </w:rPr>
            </w:pPr>
            <w:r w:rsidRPr="0091616D">
              <w:rPr>
                <w:rFonts w:asciiTheme="minorHAnsi" w:hAnsiTheme="minorHAnsi" w:cstheme="minorHAnsi"/>
                <w:highlight w:val="yellow"/>
              </w:rPr>
              <w:lastRenderedPageBreak/>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5196389E" w14:textId="77777777" w:rsidR="004F6066" w:rsidRPr="00EF7207" w:rsidRDefault="004F6066" w:rsidP="004F6066">
            <w:pPr>
              <w:pStyle w:val="NoSpacing"/>
              <w:rPr>
                <w:rFonts w:asciiTheme="minorHAnsi" w:hAnsiTheme="minorHAnsi" w:cstheme="minorHAnsi"/>
              </w:rPr>
            </w:pPr>
            <w:r w:rsidRPr="00EF7207">
              <w:rPr>
                <w:rFonts w:asciiTheme="minorHAnsi" w:hAnsiTheme="minorHAnsi" w:cstheme="minorHAnsi"/>
              </w:rPr>
              <w:t>Date:</w:t>
            </w:r>
          </w:p>
        </w:tc>
      </w:tr>
      <w:tr w:rsidR="004F6066" w:rsidRPr="00526B66" w14:paraId="6AA57A1D" w14:textId="77777777" w:rsidTr="00FB2CE1">
        <w:trPr>
          <w:trHeight w:val="576"/>
        </w:trPr>
        <w:tc>
          <w:tcPr>
            <w:tcW w:w="5598" w:type="dxa"/>
            <w:vAlign w:val="center"/>
          </w:tcPr>
          <w:p w14:paraId="215E7C75" w14:textId="77777777" w:rsidR="004F6066" w:rsidRDefault="004F6066" w:rsidP="004F6066">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40D947D4" w14:textId="77777777" w:rsidR="004F6066" w:rsidRPr="00526B66" w:rsidRDefault="004F6066" w:rsidP="004F6066">
            <w:pPr>
              <w:pStyle w:val="NoSpacing"/>
              <w:rPr>
                <w:rFonts w:asciiTheme="minorHAnsi" w:hAnsiTheme="minorHAnsi" w:cstheme="minorHAnsi"/>
                <w:u w:val="single"/>
              </w:rPr>
            </w:pPr>
          </w:p>
        </w:tc>
      </w:tr>
      <w:tr w:rsidR="004F6066" w:rsidRPr="00526B66" w14:paraId="754C60E0" w14:textId="77777777" w:rsidTr="00FB2CE1">
        <w:trPr>
          <w:trHeight w:val="576"/>
        </w:trPr>
        <w:tc>
          <w:tcPr>
            <w:tcW w:w="5598" w:type="dxa"/>
            <w:vAlign w:val="center"/>
          </w:tcPr>
          <w:p w14:paraId="694A8C2A" w14:textId="77777777" w:rsidR="004F6066" w:rsidRDefault="004F6066" w:rsidP="004F6066">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6BF01B18" w14:textId="77777777" w:rsidR="004F6066" w:rsidRPr="00526B66" w:rsidRDefault="004F6066" w:rsidP="004F6066">
            <w:pPr>
              <w:pStyle w:val="NoSpacing"/>
              <w:rPr>
                <w:rFonts w:asciiTheme="minorHAnsi" w:hAnsiTheme="minorHAnsi" w:cstheme="minorHAnsi"/>
                <w:u w:val="single"/>
              </w:rPr>
            </w:pPr>
          </w:p>
        </w:tc>
      </w:tr>
    </w:tbl>
    <w:p w14:paraId="0E2D66A4" w14:textId="77777777" w:rsidR="009742ED" w:rsidRDefault="009742ED" w:rsidP="00BA1A1F">
      <w:pPr>
        <w:ind w:left="-360" w:right="-360"/>
        <w:jc w:val="both"/>
        <w:sectPr w:rsidR="009742ED" w:rsidSect="009742ED">
          <w:footerReference w:type="default" r:id="rId38"/>
          <w:pgSz w:w="12240" w:h="15840"/>
          <w:pgMar w:top="1440" w:right="1440" w:bottom="1440" w:left="1440" w:header="720" w:footer="720" w:gutter="0"/>
          <w:pgNumType w:start="2"/>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11DE8BD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B5BAB">
        <w:rPr>
          <w:b/>
          <w:bCs/>
        </w:rPr>
        <w:t>DOT2</w:t>
      </w:r>
      <w:r w:rsidR="007B5CF7">
        <w:rPr>
          <w:b/>
          <w:bCs/>
        </w:rPr>
        <w:t>1</w:t>
      </w:r>
      <w:r w:rsidR="005B5BAB">
        <w:rPr>
          <w:b/>
          <w:bCs/>
        </w:rPr>
        <w:t>-LAC-D2-01</w:t>
      </w:r>
    </w:p>
    <w:p w14:paraId="3788BFC7"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B5BAB">
        <w:rPr>
          <w:b/>
          <w:bCs/>
        </w:rPr>
        <w:t>Land Acquisition Negotiation Services in District 2</w:t>
      </w:r>
    </w:p>
    <w:p w14:paraId="143210DC" w14:textId="49CBAF9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B5BAB">
        <w:rPr>
          <w:b/>
          <w:bCs/>
        </w:rPr>
        <w:t>DOT2</w:t>
      </w:r>
      <w:r w:rsidR="007B5CF7">
        <w:rPr>
          <w:b/>
          <w:bCs/>
        </w:rPr>
        <w:t>1</w:t>
      </w:r>
      <w:r w:rsidR="005B5BAB">
        <w:rPr>
          <w:b/>
          <w:bCs/>
        </w:rPr>
        <w:t>-LAC-D2-01</w:t>
      </w:r>
    </w:p>
    <w:p w14:paraId="5FBD7A0C"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77777777" w:rsidR="009742ED" w:rsidRDefault="005B0110"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3" w:name="Check84"/>
      <w:r w:rsidR="006E52A4">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6E52A4">
        <w:rPr>
          <w:rFonts w:asciiTheme="minorHAnsi" w:hAnsiTheme="minorHAnsi"/>
          <w:iCs/>
        </w:rPr>
        <w:fldChar w:fldCharType="end"/>
      </w:r>
      <w:bookmarkEnd w:id="13"/>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t>Percentage:</w:t>
      </w:r>
      <w:r w:rsidR="006E52A4">
        <w:rPr>
          <w:rFonts w:asciiTheme="minorHAnsi" w:hAnsiTheme="minorHAnsi"/>
        </w:rPr>
        <w:t xml:space="preserve">  </w:t>
      </w:r>
      <w:r w:rsidR="005B5BAB">
        <w:rPr>
          <w:rFonts w:asciiTheme="minorHAnsi" w:hAnsiTheme="minorHAnsi"/>
          <w:b/>
          <w:bCs/>
          <w:u w:val="single"/>
        </w:rPr>
        <w:t>5%</w:t>
      </w:r>
    </w:p>
    <w:p w14:paraId="729950DF" w14:textId="777777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5D623B">
        <w:rPr>
          <w:rFonts w:asciiTheme="minorHAnsi" w:hAnsiTheme="minorHAnsi"/>
          <w:iCs/>
        </w:rPr>
      </w:r>
      <w:r w:rsidR="005D623B">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6C0EB0">
          <w:headerReference w:type="default" r:id="rId39"/>
          <w:footerReference w:type="default" r:id="rId4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r>
        <w:t>Other Preferences?</w:t>
      </w:r>
    </w:p>
    <w:p w14:paraId="0D59EFFE" w14:textId="77777777" w:rsidR="002811FD" w:rsidRPr="004740D7" w:rsidRDefault="009742ED" w:rsidP="004740D7">
      <w:pPr>
        <w:pStyle w:val="ListParagraph"/>
        <w:numPr>
          <w:ilvl w:val="0"/>
          <w:numId w:val="9"/>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3B94C667" w:rsidR="004740D7" w:rsidRPr="004740D7" w:rsidRDefault="004740D7" w:rsidP="002811FD">
      <w:pPr>
        <w:pStyle w:val="ListParagraph"/>
        <w:numPr>
          <w:ilvl w:val="1"/>
          <w:numId w:val="9"/>
        </w:numPr>
        <w:tabs>
          <w:tab w:val="left" w:pos="720"/>
        </w:tabs>
        <w:spacing w:before="240" w:after="240" w:line="276" w:lineRule="auto"/>
        <w:jc w:val="both"/>
        <w:rPr>
          <w:rFonts w:asciiTheme="minorHAnsi" w:hAnsiTheme="minorHAnsi"/>
        </w:rPr>
      </w:pPr>
      <w:r w:rsidRPr="005901C7">
        <w:rPr>
          <w:rFonts w:asciiTheme="minorHAnsi" w:hAnsiTheme="minorHAnsi"/>
          <w:b/>
        </w:rPr>
        <w:t>GOAL:</w:t>
      </w:r>
      <w:r w:rsidRPr="005901C7">
        <w:rPr>
          <w:rFonts w:asciiTheme="minorHAnsi" w:hAnsiTheme="minorHAnsi"/>
        </w:rPr>
        <w:t xml:space="preserve">  </w:t>
      </w:r>
      <w:r w:rsidRPr="005901C7">
        <w:rPr>
          <w:szCs w:val="20"/>
        </w:rPr>
        <w:t xml:space="preserve">IDOT is requesting bids for the services of Vendor(s) to assist </w:t>
      </w:r>
      <w:r w:rsidRPr="005901C7">
        <w:rPr>
          <w:b/>
          <w:szCs w:val="20"/>
        </w:rPr>
        <w:t>IDOT District 2</w:t>
      </w:r>
      <w:r w:rsidRPr="005901C7">
        <w:rPr>
          <w:szCs w:val="20"/>
        </w:rPr>
        <w:t xml:space="preserve"> in providing land acquisition services to support the Department in delivering the land acquisition program needed for highway projects.  Anticipated areas of work and positions needed include:  </w:t>
      </w:r>
      <w:r w:rsidRPr="005901C7">
        <w:rPr>
          <w:b/>
          <w:szCs w:val="20"/>
        </w:rPr>
        <w:t>Project Manager and Negotiation</w:t>
      </w:r>
      <w:r w:rsidR="004C74A2">
        <w:rPr>
          <w:b/>
          <w:szCs w:val="20"/>
        </w:rPr>
        <w:t>.  W</w:t>
      </w:r>
      <w:r w:rsidRPr="005901C7">
        <w:rPr>
          <w:b/>
          <w:szCs w:val="20"/>
        </w:rPr>
        <w:t>ork must be performed by individual(s) listed on the State’s approved “Fee/Specialty Agent” list</w:t>
      </w:r>
      <w:r w:rsidRPr="005901C7">
        <w:rPr>
          <w:szCs w:val="20"/>
        </w:rPr>
        <w:t xml:space="preserve">, in accordance with the Land Acquisition Policies and Procedures Manual (LAPPM).  A current  list of approved Fee/Specialty Agents can be found here:  </w:t>
      </w:r>
      <w:hyperlink r:id="rId41" w:history="1">
        <w:r w:rsidRPr="005901C7">
          <w:rPr>
            <w:rStyle w:val="Hyperlink"/>
            <w:rFonts w:cs="Arial"/>
            <w:szCs w:val="20"/>
          </w:rPr>
          <w:t>http://idot.illinois.gov/doing-business/procurements/land-acquisition-services/index</w:t>
        </w:r>
      </w:hyperlink>
      <w:r w:rsidRPr="005901C7">
        <w:rPr>
          <w:szCs w:val="20"/>
        </w:rPr>
        <w:t>.      The District will manage the contract and assign the work on a work order basis</w:t>
      </w:r>
      <w:r w:rsidR="00D928B2">
        <w:rPr>
          <w:szCs w:val="20"/>
        </w:rPr>
        <w:t xml:space="preserve"> (See Attachment LL for Sample Work Order)</w:t>
      </w:r>
      <w:r w:rsidRPr="005901C7">
        <w:rPr>
          <w:szCs w:val="20"/>
        </w:rPr>
        <w:t>.</w:t>
      </w:r>
      <w:r w:rsidRPr="005901C7">
        <w:rPr>
          <w:rFonts w:asciiTheme="minorHAnsi" w:hAnsiTheme="minorHAnsi"/>
        </w:rPr>
        <w:t xml:space="preserve"> The Vendor shall perform the services required under the Contract in accordance with the most recent edition of the  Land Acquisition Policies and Procedures Manual (</w:t>
      </w:r>
      <w:hyperlink r:id="rId42" w:history="1">
        <w:r w:rsidRPr="005901C7">
          <w:rPr>
            <w:rStyle w:val="Hyperlink"/>
            <w:rFonts w:asciiTheme="minorHAnsi" w:hAnsiTheme="minorHAnsi"/>
          </w:rPr>
          <w:t>http://idot.illinois.gov/Assets/uploads/files/Doing-Business/Manuals-Guides-&amp;-Handbooks/Highways/Land-Acq/Land%20Acquisition%20Manual.pdf</w:t>
        </w:r>
      </w:hyperlink>
      <w:r w:rsidRPr="005901C7">
        <w:rPr>
          <w:rFonts w:asciiTheme="minorHAnsi" w:hAnsiTheme="minorHAnsi"/>
        </w:rPr>
        <w:t xml:space="preserve">) , the Illinois Highway Code (605 ILCS 5/), the Illinois Eminent Domain Act (735 ILCS 30/), </w:t>
      </w:r>
      <w:r w:rsidR="009F32C3">
        <w:rPr>
          <w:rFonts w:asciiTheme="minorHAnsi" w:hAnsiTheme="minorHAnsi"/>
        </w:rPr>
        <w:t>the</w:t>
      </w:r>
      <w:r w:rsidRPr="005901C7">
        <w:rPr>
          <w:rFonts w:asciiTheme="minorHAnsi" w:hAnsiTheme="minorHAnsi"/>
        </w:rPr>
        <w:t xml:space="preserve"> Code of Federal Regulations, </w:t>
      </w:r>
      <w:r w:rsidR="009F32C3">
        <w:rPr>
          <w:rFonts w:asciiTheme="minorHAnsi" w:hAnsiTheme="minorHAnsi"/>
        </w:rPr>
        <w:t>(</w:t>
      </w:r>
      <w:r w:rsidRPr="005901C7">
        <w:rPr>
          <w:rFonts w:asciiTheme="minorHAnsi" w:hAnsiTheme="minorHAnsi"/>
        </w:rPr>
        <w:t>Title 49 CFR Part 24</w:t>
      </w:r>
      <w:r w:rsidR="009F32C3">
        <w:rPr>
          <w:rFonts w:asciiTheme="minorHAnsi" w:hAnsiTheme="minorHAnsi"/>
        </w:rPr>
        <w:t xml:space="preserve">) </w:t>
      </w:r>
      <w:r w:rsidRPr="005901C7">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005901C7">
        <w:rPr>
          <w:rFonts w:asciiTheme="minorHAnsi" w:hAnsiTheme="minorHAnsi"/>
          <w:spacing w:val="-5"/>
        </w:rPr>
        <w:t>Illinois Transportation Procurement Bulletin:  (</w:t>
      </w:r>
      <w:hyperlink r:id="rId43" w:history="1">
        <w:r w:rsidRPr="005901C7">
          <w:rPr>
            <w:rStyle w:val="Hyperlink"/>
            <w:rFonts w:asciiTheme="minorHAnsi" w:hAnsiTheme="minorHAnsi"/>
            <w:spacing w:val="-5"/>
          </w:rPr>
          <w:t>https://webapps.dot.illinois.gov/WCTB/ConstructionSupportProcurementRequest/BulletinItems</w:t>
        </w:r>
      </w:hyperlink>
      <w:r w:rsidRPr="005901C7">
        <w:rPr>
          <w:rFonts w:asciiTheme="minorHAnsi" w:hAnsiTheme="minorHAnsi"/>
          <w:spacing w:val="-5"/>
        </w:rPr>
        <w:t>).</w:t>
      </w:r>
      <w:r w:rsidRPr="005901C7">
        <w:rPr>
          <w:szCs w:val="20"/>
        </w:rPr>
        <w:t xml:space="preserve"> </w:t>
      </w:r>
      <w:r w:rsidRPr="005901C7">
        <w:rPr>
          <w:rFonts w:cs="Arial"/>
          <w:spacing w:val="-5"/>
        </w:rPr>
        <w:t xml:space="preserve">It is the goal of this procurement that the selected Vendor(s) will achieve a minimum percentage of the total contract of </w:t>
      </w:r>
      <w:r w:rsidRPr="005901C7">
        <w:rPr>
          <w:rFonts w:cs="Arial"/>
          <w:b/>
          <w:spacing w:val="-5"/>
          <w:u w:val="single"/>
        </w:rPr>
        <w:t>5%</w:t>
      </w:r>
      <w:r w:rsidRPr="005901C7">
        <w:rPr>
          <w:rFonts w:cs="Arial"/>
          <w:spacing w:val="-5"/>
        </w:rPr>
        <w:t xml:space="preserve"> participation by Disadvantaged Business Enterprises (DBE).  </w:t>
      </w:r>
    </w:p>
    <w:p w14:paraId="37BBB400" w14:textId="77777777" w:rsidR="005901C7" w:rsidRPr="005901C7"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36F5366C" w14:textId="77777777" w:rsidR="005901C7" w:rsidRPr="005901C7" w:rsidRDefault="00BC749F" w:rsidP="005901C7">
      <w:pPr>
        <w:pStyle w:val="ListParagraph"/>
        <w:tabs>
          <w:tab w:val="left" w:pos="720"/>
        </w:tabs>
        <w:spacing w:before="240" w:after="240" w:line="276" w:lineRule="auto"/>
        <w:ind w:left="1440"/>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78359F94" w14:textId="77777777" w:rsidR="005901C7" w:rsidRPr="004740D7" w:rsidRDefault="005901C7" w:rsidP="00432DE2">
      <w:pPr>
        <w:pStyle w:val="ListParagraph"/>
        <w:numPr>
          <w:ilvl w:val="2"/>
          <w:numId w:val="42"/>
        </w:numPr>
        <w:tabs>
          <w:tab w:val="left" w:pos="720"/>
        </w:tabs>
        <w:spacing w:before="240" w:after="240" w:line="276" w:lineRule="auto"/>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bookmarkStart w:id="14" w:name="_Hlk42505725"/>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C37E282" w14:textId="1A290911" w:rsidR="005901C7" w:rsidRPr="004740D7" w:rsidRDefault="005901C7" w:rsidP="008C7560">
      <w:pPr>
        <w:pStyle w:val="ListParagraph"/>
        <w:numPr>
          <w:ilvl w:val="3"/>
          <w:numId w:val="42"/>
        </w:numPr>
        <w:tabs>
          <w:tab w:val="left" w:pos="1080"/>
        </w:tabs>
        <w:spacing w:after="200"/>
        <w:ind w:left="3060" w:hanging="900"/>
        <w:contextualSpacing/>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sidR="00AF207E">
        <w:rPr>
          <w:rFonts w:asciiTheme="minorHAnsi" w:hAnsiTheme="minorHAnsi" w:cs="Arial"/>
          <w:snapToGrid w:val="0"/>
          <w:color w:val="000000"/>
        </w:rPr>
        <w:t>5</w:t>
      </w:r>
      <w:r w:rsidR="00432DE2" w:rsidRPr="004740D7">
        <w:rPr>
          <w:rFonts w:asciiTheme="minorHAnsi" w:hAnsiTheme="minorHAnsi" w:cs="Arial"/>
          <w:snapToGrid w:val="0"/>
          <w:color w:val="000000"/>
        </w:rPr>
        <w:t xml:space="preserve"> </w:t>
      </w:r>
      <w:r w:rsidRPr="004740D7">
        <w:rPr>
          <w:rFonts w:asciiTheme="minorHAnsi" w:hAnsiTheme="minorHAnsi" w:cs="Arial"/>
          <w:snapToGrid w:val="0"/>
          <w:color w:val="000000"/>
        </w:rPr>
        <w:t xml:space="preserve">years of knowledge and experience in all aspects of eminent domain land acquisition process.  </w:t>
      </w:r>
    </w:p>
    <w:bookmarkEnd w:id="14"/>
    <w:p w14:paraId="46F964E0" w14:textId="77777777" w:rsidR="005901C7" w:rsidRPr="00AE2324" w:rsidRDefault="005901C7" w:rsidP="00432DE2">
      <w:pPr>
        <w:pStyle w:val="ListParagraph"/>
        <w:numPr>
          <w:ilvl w:val="3"/>
          <w:numId w:val="42"/>
        </w:numPr>
        <w:tabs>
          <w:tab w:val="left" w:pos="1080"/>
        </w:tabs>
        <w:spacing w:after="200"/>
        <w:contextualSpacing/>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689FC26F" w14:textId="77777777" w:rsidR="005901C7" w:rsidRDefault="005901C7" w:rsidP="00F9743D">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53F30D17"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2E4A135B" w14:textId="77777777" w:rsidR="005901C7" w:rsidRDefault="005901C7" w:rsidP="008C7560">
      <w:pPr>
        <w:pStyle w:val="ListParagraph"/>
        <w:numPr>
          <w:ilvl w:val="4"/>
          <w:numId w:val="42"/>
        </w:numPr>
        <w:tabs>
          <w:tab w:val="left" w:pos="162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p>
    <w:p w14:paraId="6AD56864"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1812B878" w14:textId="626AC3CB"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sidR="001B31D7">
        <w:rPr>
          <w:rFonts w:asciiTheme="minorHAnsi" w:eastAsiaTheme="minorHAnsi" w:hAnsiTheme="minorHAnsi" w:cs="Arial"/>
          <w:snapToGrid w:val="0"/>
          <w:color w:val="000000"/>
        </w:rPr>
        <w:t xml:space="preserve">the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LAPPM;</w:t>
      </w:r>
    </w:p>
    <w:p w14:paraId="3405B6F5" w14:textId="6976BD77" w:rsidR="00E02B47" w:rsidRPr="006C4A47" w:rsidRDefault="00E02B4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rPr>
      </w:pPr>
      <w:r w:rsidRPr="006C4A47">
        <w:rPr>
          <w:rFonts w:asciiTheme="minorHAnsi" w:eastAsiaTheme="minorHAnsi" w:hAnsiTheme="minorHAnsi" w:cs="Arial"/>
          <w:snapToGrid w:val="0"/>
        </w:rPr>
        <w:t xml:space="preserve">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w:t>
      </w:r>
      <w:r w:rsidR="00DE36CE" w:rsidRPr="006C4A47">
        <w:rPr>
          <w:rFonts w:asciiTheme="minorHAnsi" w:eastAsiaTheme="minorHAnsi" w:hAnsiTheme="minorHAnsi" w:cs="Arial"/>
          <w:snapToGrid w:val="0"/>
        </w:rPr>
        <w:t xml:space="preserve">project/parcel assignment to staff, </w:t>
      </w:r>
      <w:r w:rsidRPr="006C4A47">
        <w:rPr>
          <w:rFonts w:asciiTheme="minorHAnsi" w:eastAsiaTheme="minorHAnsi" w:hAnsiTheme="minorHAnsi" w:cs="Arial"/>
          <w:snapToGrid w:val="0"/>
        </w:rPr>
        <w:t xml:space="preserve">invoices, conveyance documents, and State letters/correspondence required for </w:t>
      </w:r>
      <w:r w:rsidR="00DE36CE" w:rsidRPr="006C4A47">
        <w:rPr>
          <w:rFonts w:asciiTheme="minorHAnsi" w:eastAsiaTheme="minorHAnsi" w:hAnsiTheme="minorHAnsi" w:cs="Arial"/>
          <w:snapToGrid w:val="0"/>
        </w:rPr>
        <w:t>project management.</w:t>
      </w:r>
    </w:p>
    <w:p w14:paraId="213B9C0D" w14:textId="2F99A2C2"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06DE6B01"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 and Subcontractor’s prompt and efficient performance;</w:t>
      </w:r>
    </w:p>
    <w:p w14:paraId="1DBBB565"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2AA7BA"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w:t>
      </w:r>
      <w:r w:rsidR="000E0F86" w:rsidRPr="008A6F3C">
        <w:rPr>
          <w:rFonts w:asciiTheme="minorHAnsi" w:eastAsiaTheme="minorHAnsi" w:hAnsiTheme="minorHAnsi" w:cs="Arial"/>
          <w:snapToGrid w:val="0"/>
          <w:color w:val="000000"/>
        </w:rPr>
        <w:t>timeline</w:t>
      </w:r>
      <w:r w:rsidRPr="008A6F3C">
        <w:rPr>
          <w:rFonts w:asciiTheme="minorHAnsi" w:eastAsiaTheme="minorHAnsi" w:hAnsiTheme="minorHAnsi" w:cs="Arial"/>
          <w:snapToGrid w:val="0"/>
          <w:color w:val="000000"/>
        </w:rPr>
        <w:t xml:space="preserve"> with milestones on delivery, as requested</w:t>
      </w:r>
      <w:r>
        <w:rPr>
          <w:rFonts w:asciiTheme="minorHAnsi" w:eastAsiaTheme="minorHAnsi" w:hAnsiTheme="minorHAnsi" w:cs="Arial"/>
          <w:snapToGrid w:val="0"/>
          <w:color w:val="000000"/>
        </w:rPr>
        <w:t>.</w:t>
      </w:r>
    </w:p>
    <w:p w14:paraId="107161B7"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68BE6678"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76A5F259" w14:textId="523D9083"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574F3E23"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60F9DA8" w14:textId="77777777" w:rsidR="005901C7" w:rsidRDefault="005901C7" w:rsidP="008C7560">
      <w:pPr>
        <w:pStyle w:val="ListParagraph"/>
        <w:numPr>
          <w:ilvl w:val="4"/>
          <w:numId w:val="42"/>
        </w:numPr>
        <w:tabs>
          <w:tab w:val="left" w:pos="2880"/>
        </w:tabs>
        <w:spacing w:after="200"/>
        <w:ind w:left="5040" w:hanging="117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702000CF" w14:textId="77777777" w:rsidR="00D749C5" w:rsidRDefault="00D749C5" w:rsidP="00D749C5">
      <w:pPr>
        <w:pStyle w:val="ListParagraph"/>
        <w:tabs>
          <w:tab w:val="left" w:pos="2880"/>
        </w:tabs>
        <w:spacing w:after="200"/>
        <w:ind w:left="3960"/>
        <w:contextualSpacing/>
        <w:jc w:val="both"/>
        <w:rPr>
          <w:rFonts w:asciiTheme="minorHAnsi" w:eastAsiaTheme="minorHAnsi" w:hAnsiTheme="minorHAnsi" w:cs="Arial"/>
          <w:snapToGrid w:val="0"/>
          <w:color w:val="000000"/>
        </w:rPr>
      </w:pPr>
    </w:p>
    <w:p w14:paraId="16CBE9AE" w14:textId="77777777" w:rsidR="00D749C5" w:rsidRDefault="00D749C5" w:rsidP="00D749C5">
      <w:pPr>
        <w:pStyle w:val="ListParagraph"/>
        <w:tabs>
          <w:tab w:val="left" w:pos="2880"/>
        </w:tabs>
        <w:spacing w:after="200"/>
        <w:ind w:left="3960"/>
        <w:contextualSpacing/>
        <w:jc w:val="both"/>
        <w:rPr>
          <w:rFonts w:asciiTheme="minorHAnsi" w:eastAsiaTheme="minorHAnsi" w:hAnsiTheme="minorHAnsi" w:cs="Arial"/>
          <w:snapToGrid w:val="0"/>
          <w:color w:val="000000"/>
        </w:rPr>
      </w:pPr>
    </w:p>
    <w:p w14:paraId="3E57CC46" w14:textId="321EB4EF" w:rsidR="00530876" w:rsidRPr="00530876" w:rsidRDefault="00DA77D6" w:rsidP="00530876">
      <w:pPr>
        <w:pStyle w:val="ListParagraph"/>
        <w:numPr>
          <w:ilvl w:val="2"/>
          <w:numId w:val="42"/>
        </w:numPr>
        <w:tabs>
          <w:tab w:val="left" w:pos="1710"/>
        </w:tabs>
        <w:spacing w:after="200"/>
        <w:contextualSpacing/>
        <w:jc w:val="both"/>
        <w:rPr>
          <w:rFonts w:asciiTheme="minorHAnsi" w:eastAsiaTheme="minorHAnsi" w:hAnsiTheme="minorHAnsi" w:cs="Arial"/>
          <w:snapToGrid w:val="0"/>
        </w:rPr>
      </w:pPr>
      <w:bookmarkStart w:id="15" w:name="Negotiations"/>
      <w:r w:rsidRPr="00A65571">
        <w:rPr>
          <w:rFonts w:asciiTheme="minorHAnsi" w:eastAsiaTheme="majorEastAsia" w:hAnsiTheme="minorHAnsi" w:cs="Arial"/>
          <w:b/>
          <w:bCs/>
          <w:snapToGrid w:val="0"/>
          <w:u w:val="single"/>
        </w:rPr>
        <w:t xml:space="preserve">NEGOTIATION </w:t>
      </w:r>
      <w:r w:rsidRPr="00A65571">
        <w:rPr>
          <w:rFonts w:asciiTheme="minorHAnsi" w:eastAsiaTheme="majorEastAsia" w:hAnsiTheme="minorHAnsi" w:cs="Arial"/>
          <w:b/>
          <w:bCs/>
          <w:snapToGrid w:val="0"/>
        </w:rPr>
        <w:t xml:space="preserve">- </w:t>
      </w:r>
      <w:r w:rsidRPr="00A65571">
        <w:rPr>
          <w:rFonts w:asciiTheme="minorHAnsi" w:eastAsiaTheme="minorHAnsi" w:hAnsiTheme="minorHAnsi" w:cs="Arial"/>
          <w:snapToGrid w:val="0"/>
        </w:rPr>
        <w:t xml:space="preserve">The </w:t>
      </w:r>
      <w:r>
        <w:rPr>
          <w:rFonts w:asciiTheme="minorHAnsi" w:eastAsiaTheme="minorHAnsi" w:hAnsiTheme="minorHAnsi" w:cs="Arial"/>
          <w:snapToGrid w:val="0"/>
        </w:rPr>
        <w:t>Vendor</w:t>
      </w:r>
      <w:r w:rsidRPr="00A65571">
        <w:rPr>
          <w:rFonts w:asciiTheme="minorHAnsi" w:eastAsiaTheme="minorHAnsi" w:hAnsiTheme="minorHAnsi" w:cs="Arial"/>
          <w:snapToGrid w:val="0"/>
        </w:rPr>
        <w:t xml:space="preserve"> shall conduct the Negotiation of a right of way parcel needed for a S</w:t>
      </w:r>
      <w:r>
        <w:rPr>
          <w:rFonts w:asciiTheme="minorHAnsi" w:eastAsiaTheme="minorHAnsi" w:hAnsiTheme="minorHAnsi" w:cs="Arial"/>
          <w:snapToGrid w:val="0"/>
        </w:rPr>
        <w:t>tate</w:t>
      </w:r>
      <w:r w:rsidRPr="00A65571">
        <w:rPr>
          <w:rFonts w:asciiTheme="minorHAnsi" w:eastAsiaTheme="minorHAnsi" w:hAnsiTheme="minorHAnsi" w:cs="Arial"/>
          <w:snapToGrid w:val="0"/>
        </w:rPr>
        <w:t xml:space="preserve"> project</w:t>
      </w:r>
      <w:r w:rsidR="000E0F86">
        <w:rPr>
          <w:rFonts w:asciiTheme="minorHAnsi" w:eastAsiaTheme="minorHAnsi" w:hAnsiTheme="minorHAnsi" w:cs="Arial"/>
          <w:snapToGrid w:val="0"/>
        </w:rPr>
        <w:t>.</w:t>
      </w:r>
      <w:r w:rsidRPr="00A65571">
        <w:rPr>
          <w:rFonts w:asciiTheme="minorHAnsi" w:eastAsiaTheme="minorHAnsi" w:hAnsiTheme="minorHAnsi" w:cs="Arial"/>
          <w:snapToGrid w:val="0"/>
        </w:rPr>
        <w:t xml:space="preserve">  This work is to be performed by a Negotiator, and all </w:t>
      </w:r>
      <w:r w:rsidRPr="00A65571">
        <w:rPr>
          <w:rFonts w:asciiTheme="minorHAnsi" w:eastAsiaTheme="minorHAnsi" w:hAnsiTheme="minorHAnsi" w:cs="Arial"/>
          <w:snapToGrid w:val="0"/>
        </w:rPr>
        <w:lastRenderedPageBreak/>
        <w:t xml:space="preserve">Negotiations must be completed in accordance with the </w:t>
      </w:r>
      <w:r w:rsidR="00E02B47">
        <w:rPr>
          <w:rFonts w:asciiTheme="minorHAnsi" w:eastAsiaTheme="minorHAnsi" w:hAnsiTheme="minorHAnsi" w:cs="Arial"/>
          <w:snapToGrid w:val="0"/>
        </w:rPr>
        <w:t xml:space="preserve">current </w:t>
      </w:r>
      <w:r w:rsidRPr="00A65571">
        <w:rPr>
          <w:rFonts w:asciiTheme="minorHAnsi" w:eastAsiaTheme="minorHAnsi" w:hAnsiTheme="minorHAnsi" w:cs="Arial"/>
          <w:snapToGrid w:val="0"/>
        </w:rPr>
        <w:t>LAPPM and will consider the following:</w:t>
      </w:r>
    </w:p>
    <w:p w14:paraId="02EED573" w14:textId="77DFBE1E" w:rsidR="00530876" w:rsidRDefault="00530876" w:rsidP="00432DE2">
      <w:pPr>
        <w:pStyle w:val="ListParagraph"/>
        <w:numPr>
          <w:ilvl w:val="3"/>
          <w:numId w:val="42"/>
        </w:numPr>
        <w:tabs>
          <w:tab w:val="left" w:pos="1800"/>
        </w:tabs>
        <w:spacing w:after="200"/>
        <w:ind w:left="3060" w:hanging="900"/>
        <w:contextualSpacing/>
        <w:jc w:val="both"/>
        <w:rPr>
          <w:rFonts w:asciiTheme="minorHAnsi" w:eastAsiaTheme="minorHAnsi" w:hAnsiTheme="minorHAnsi" w:cs="Arial"/>
          <w:snapToGrid w:val="0"/>
        </w:rPr>
      </w:pPr>
      <w:r w:rsidRPr="00530876">
        <w:rPr>
          <w:rFonts w:asciiTheme="minorHAnsi" w:eastAsiaTheme="minorHAnsi" w:hAnsiTheme="minorHAnsi" w:cs="Arial"/>
          <w:snapToGrid w:val="0"/>
        </w:rPr>
        <w:t xml:space="preserve">The Vendor shall provide a” Negotiation Team” consisting of no less than 2 Negotiators to conduct the Negotiation of right of way parcels needed for State highway projects.   </w:t>
      </w:r>
    </w:p>
    <w:p w14:paraId="0518AA13" w14:textId="5F0FF9CB" w:rsidR="00DA77D6" w:rsidRPr="00DB7BE0" w:rsidRDefault="00DA77D6" w:rsidP="00432DE2">
      <w:pPr>
        <w:pStyle w:val="ListParagraph"/>
        <w:numPr>
          <w:ilvl w:val="3"/>
          <w:numId w:val="42"/>
        </w:numPr>
        <w:tabs>
          <w:tab w:val="left" w:pos="1800"/>
        </w:tabs>
        <w:spacing w:after="200"/>
        <w:ind w:left="3060" w:hanging="900"/>
        <w:contextualSpacing/>
        <w:jc w:val="both"/>
        <w:rPr>
          <w:rFonts w:asciiTheme="minorHAnsi" w:eastAsiaTheme="minorHAnsi" w:hAnsiTheme="minorHAnsi" w:cs="Arial"/>
          <w:snapToGrid w:val="0"/>
        </w:rPr>
      </w:pPr>
      <w:r w:rsidRPr="0074109E">
        <w:rPr>
          <w:rFonts w:asciiTheme="minorHAnsi" w:eastAsiaTheme="minorHAnsi" w:hAnsiTheme="minorHAnsi" w:cs="Arial"/>
          <w:snapToGrid w:val="0"/>
        </w:rPr>
        <w:t>The Negot</w:t>
      </w:r>
      <w:r>
        <w:rPr>
          <w:rFonts w:asciiTheme="minorHAnsi" w:eastAsiaTheme="minorHAnsi" w:hAnsiTheme="minorHAnsi" w:cs="Arial"/>
          <w:snapToGrid w:val="0"/>
        </w:rPr>
        <w:t xml:space="preserve">iation shall be </w:t>
      </w:r>
      <w:r w:rsidRPr="00DB7BE0">
        <w:rPr>
          <w:rFonts w:asciiTheme="minorHAnsi" w:eastAsiaTheme="minorHAnsi" w:hAnsiTheme="minorHAnsi" w:cs="Arial"/>
          <w:snapToGrid w:val="0"/>
        </w:rPr>
        <w:t xml:space="preserve">performed by a </w:t>
      </w:r>
      <w:bookmarkStart w:id="16" w:name="_Hlk42508858"/>
      <w:r w:rsidRPr="00DB7BE0">
        <w:rPr>
          <w:rFonts w:asciiTheme="minorHAnsi" w:eastAsiaTheme="minorHAnsi" w:hAnsiTheme="minorHAnsi" w:cs="Arial"/>
          <w:snapToGrid w:val="0"/>
        </w:rPr>
        <w:t>Negotiator on the S</w:t>
      </w:r>
      <w:r>
        <w:rPr>
          <w:rFonts w:asciiTheme="minorHAnsi" w:eastAsiaTheme="minorHAnsi" w:hAnsiTheme="minorHAnsi" w:cs="Arial"/>
          <w:snapToGrid w:val="0"/>
        </w:rPr>
        <w:t>tate’s</w:t>
      </w:r>
      <w:r w:rsidR="004B75CA">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Fee/Specialty Agent Negotiator list in accordance with the LAPPM.  </w:t>
      </w:r>
    </w:p>
    <w:bookmarkEnd w:id="16"/>
    <w:p w14:paraId="1E414D7B" w14:textId="2D9EA997" w:rsidR="007D0655" w:rsidRPr="007D0655" w:rsidRDefault="004F01C9" w:rsidP="007D0655">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Negotiator shall work with the Project Manager </w:t>
      </w:r>
      <w:r w:rsidR="007D0655" w:rsidRPr="0074109E">
        <w:rPr>
          <w:rFonts w:asciiTheme="minorHAnsi" w:eastAsiaTheme="minorHAnsi" w:hAnsiTheme="minorHAnsi" w:cs="Arial"/>
          <w:snapToGrid w:val="0"/>
          <w:color w:val="000000"/>
        </w:rPr>
        <w:t xml:space="preserve">and/or </w:t>
      </w:r>
      <w:r w:rsidR="007D0655">
        <w:rPr>
          <w:rFonts w:asciiTheme="minorHAnsi" w:eastAsiaTheme="minorHAnsi" w:hAnsiTheme="minorHAnsi" w:cs="Arial"/>
          <w:snapToGrid w:val="0"/>
          <w:color w:val="000000"/>
        </w:rPr>
        <w:t>State</w:t>
      </w:r>
      <w:r w:rsidR="007D0655" w:rsidRPr="0074109E">
        <w:rPr>
          <w:rFonts w:asciiTheme="minorHAnsi" w:eastAsiaTheme="minorHAnsi" w:hAnsiTheme="minorHAnsi" w:cs="Arial"/>
          <w:snapToGrid w:val="0"/>
          <w:color w:val="000000"/>
        </w:rPr>
        <w:t xml:space="preserve"> to receive and understand the scope of work for each work order and the associated deadlines/time frames involved</w:t>
      </w:r>
      <w:r w:rsidR="007D0655">
        <w:rPr>
          <w:rFonts w:asciiTheme="minorHAnsi" w:eastAsiaTheme="minorHAnsi" w:hAnsiTheme="minorHAnsi" w:cs="Arial"/>
          <w:snapToGrid w:val="0"/>
          <w:color w:val="000000"/>
        </w:rPr>
        <w:t>.</w:t>
      </w:r>
      <w:r>
        <w:rPr>
          <w:rFonts w:asciiTheme="minorHAnsi" w:eastAsiaTheme="minorHAnsi" w:hAnsiTheme="minorHAnsi" w:cs="Arial"/>
          <w:snapToGrid w:val="0"/>
          <w:color w:val="000000"/>
        </w:rPr>
        <w:t xml:space="preserve"> </w:t>
      </w:r>
    </w:p>
    <w:p w14:paraId="4A463276" w14:textId="564E24AA" w:rsidR="00DA77D6" w:rsidRPr="00E661CF" w:rsidRDefault="007D0655" w:rsidP="00E661CF">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color w:val="000000"/>
        </w:rPr>
      </w:pPr>
      <w:r w:rsidRPr="00E37C9C">
        <w:rPr>
          <w:rFonts w:asciiTheme="minorHAnsi" w:eastAsiaTheme="minorHAnsi" w:hAnsiTheme="minorHAnsi" w:cs="Arial"/>
          <w:snapToGrid w:val="0"/>
          <w:color w:val="000000"/>
        </w:rPr>
        <w:t xml:space="preserve">The </w:t>
      </w:r>
      <w:r w:rsidR="004F01C9">
        <w:rPr>
          <w:rFonts w:asciiTheme="minorHAnsi" w:eastAsiaTheme="minorHAnsi" w:hAnsiTheme="minorHAnsi" w:cs="Arial"/>
          <w:snapToGrid w:val="0"/>
          <w:color w:val="000000"/>
        </w:rPr>
        <w:t>Negotiator must maintain</w:t>
      </w:r>
      <w:r w:rsidRPr="00E37C9C">
        <w:rPr>
          <w:rFonts w:asciiTheme="minorHAnsi" w:eastAsiaTheme="minorHAnsi" w:hAnsiTheme="minorHAnsi" w:cs="Arial"/>
          <w:snapToGrid w:val="0"/>
          <w:color w:val="000000"/>
        </w:rPr>
        <w:t xml:space="preserve"> effective communication with all parties involved regarding issues that arise on parcels</w:t>
      </w:r>
    </w:p>
    <w:p w14:paraId="020ABD5A" w14:textId="17D26677" w:rsidR="00DA77D6" w:rsidRDefault="00DA77D6"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Pr>
          <w:rFonts w:asciiTheme="minorHAnsi" w:eastAsiaTheme="minorHAnsi" w:hAnsiTheme="minorHAnsi" w:cs="Arial"/>
          <w:snapToGrid w:val="0"/>
        </w:rPr>
        <w:t xml:space="preserve">The Negotiation </w:t>
      </w:r>
      <w:r w:rsidR="004F01C9">
        <w:rPr>
          <w:rFonts w:asciiTheme="minorHAnsi" w:eastAsiaTheme="minorHAnsi" w:hAnsiTheme="minorHAnsi" w:cs="Arial"/>
          <w:snapToGrid w:val="0"/>
        </w:rPr>
        <w:t>shall</w:t>
      </w:r>
      <w:r>
        <w:rPr>
          <w:rFonts w:asciiTheme="minorHAnsi" w:eastAsiaTheme="minorHAnsi" w:hAnsiTheme="minorHAnsi" w:cs="Arial"/>
          <w:snapToGrid w:val="0"/>
        </w:rPr>
        <w:t xml:space="preserve"> begin at the direction of the </w:t>
      </w:r>
      <w:r>
        <w:rPr>
          <w:rFonts w:asciiTheme="minorHAnsi" w:eastAsiaTheme="minorHAnsi" w:hAnsiTheme="minorHAnsi" w:cs="Arial"/>
          <w:snapToGrid w:val="0"/>
          <w:color w:val="000000"/>
        </w:rPr>
        <w:t>State</w:t>
      </w:r>
      <w:r>
        <w:rPr>
          <w:rFonts w:asciiTheme="minorHAnsi" w:eastAsiaTheme="minorHAnsi" w:hAnsiTheme="minorHAnsi" w:cs="Arial"/>
          <w:snapToGrid w:val="0"/>
        </w:rPr>
        <w:t>, with the Negotiator a</w:t>
      </w:r>
      <w:r w:rsidRPr="0074109E">
        <w:rPr>
          <w:rFonts w:asciiTheme="minorHAnsi" w:eastAsiaTheme="minorHAnsi" w:hAnsiTheme="minorHAnsi" w:cs="Arial"/>
          <w:snapToGrid w:val="0"/>
        </w:rPr>
        <w:t>cknowledging</w:t>
      </w:r>
      <w:r>
        <w:rPr>
          <w:rFonts w:asciiTheme="minorHAnsi" w:eastAsiaTheme="minorHAnsi" w:hAnsiTheme="minorHAnsi" w:cs="Arial"/>
          <w:snapToGrid w:val="0"/>
        </w:rPr>
        <w:t xml:space="preserve"> </w:t>
      </w:r>
      <w:r w:rsidRPr="0074109E">
        <w:rPr>
          <w:rFonts w:asciiTheme="minorHAnsi" w:eastAsiaTheme="minorHAnsi" w:hAnsiTheme="minorHAnsi" w:cs="Arial"/>
          <w:snapToGrid w:val="0"/>
        </w:rPr>
        <w:t xml:space="preserve">the start date provided by the </w:t>
      </w:r>
      <w:r>
        <w:rPr>
          <w:rFonts w:asciiTheme="minorHAnsi" w:eastAsiaTheme="minorHAnsi" w:hAnsiTheme="minorHAnsi" w:cs="Arial"/>
          <w:snapToGrid w:val="0"/>
          <w:color w:val="000000"/>
        </w:rPr>
        <w:t>State</w:t>
      </w:r>
      <w:r>
        <w:rPr>
          <w:rFonts w:asciiTheme="minorHAnsi" w:eastAsiaTheme="minorHAnsi" w:hAnsiTheme="minorHAnsi" w:cs="Arial"/>
          <w:snapToGrid w:val="0"/>
        </w:rPr>
        <w:t xml:space="preserve"> to commence the Negotiation process</w:t>
      </w:r>
      <w:r w:rsidRPr="0074109E">
        <w:rPr>
          <w:rFonts w:asciiTheme="minorHAnsi" w:eastAsiaTheme="minorHAnsi" w:hAnsiTheme="minorHAnsi" w:cs="Arial"/>
          <w:snapToGrid w:val="0"/>
        </w:rPr>
        <w:t xml:space="preserve">, the </w:t>
      </w:r>
      <w:r>
        <w:rPr>
          <w:rFonts w:asciiTheme="minorHAnsi" w:eastAsiaTheme="minorHAnsi" w:hAnsiTheme="minorHAnsi" w:cs="Arial"/>
          <w:snapToGrid w:val="0"/>
          <w:color w:val="000000"/>
        </w:rPr>
        <w:t xml:space="preserve">State </w:t>
      </w:r>
      <w:r w:rsidRPr="0074109E">
        <w:rPr>
          <w:rFonts w:asciiTheme="minorHAnsi" w:eastAsiaTheme="minorHAnsi" w:hAnsiTheme="minorHAnsi" w:cs="Arial"/>
          <w:snapToGrid w:val="0"/>
        </w:rPr>
        <w:t>approval of the Appraisal report</w:t>
      </w:r>
      <w:r>
        <w:rPr>
          <w:rFonts w:asciiTheme="minorHAnsi" w:eastAsiaTheme="minorHAnsi" w:hAnsiTheme="minorHAnsi" w:cs="Arial"/>
          <w:snapToGrid w:val="0"/>
        </w:rPr>
        <w:t>,</w:t>
      </w:r>
      <w:r w:rsidRPr="0074109E">
        <w:rPr>
          <w:rFonts w:asciiTheme="minorHAnsi" w:eastAsiaTheme="minorHAnsi" w:hAnsiTheme="minorHAnsi" w:cs="Arial"/>
          <w:snapToGrid w:val="0"/>
        </w:rPr>
        <w:t xml:space="preserve"> and</w:t>
      </w:r>
      <w:r>
        <w:rPr>
          <w:rFonts w:asciiTheme="minorHAnsi" w:eastAsiaTheme="minorHAnsi" w:hAnsiTheme="minorHAnsi" w:cs="Arial"/>
          <w:snapToGrid w:val="0"/>
        </w:rPr>
        <w:t xml:space="preserve"> the </w:t>
      </w:r>
      <w:r>
        <w:rPr>
          <w:rFonts w:asciiTheme="minorHAnsi" w:eastAsiaTheme="minorHAnsi" w:hAnsiTheme="minorHAnsi" w:cs="Arial"/>
          <w:snapToGrid w:val="0"/>
          <w:color w:val="000000"/>
        </w:rPr>
        <w:t>State</w:t>
      </w:r>
      <w:r w:rsidRPr="0074109E">
        <w:rPr>
          <w:rFonts w:asciiTheme="minorHAnsi" w:eastAsiaTheme="minorHAnsi" w:hAnsiTheme="minorHAnsi" w:cs="Arial"/>
          <w:snapToGrid w:val="0"/>
        </w:rPr>
        <w:t xml:space="preserve"> Phase 1</w:t>
      </w:r>
      <w:r>
        <w:rPr>
          <w:rFonts w:asciiTheme="minorHAnsi" w:eastAsiaTheme="minorHAnsi" w:hAnsiTheme="minorHAnsi" w:cs="Arial"/>
          <w:snapToGrid w:val="0"/>
        </w:rPr>
        <w:t xml:space="preserve"> Approval</w:t>
      </w:r>
      <w:r w:rsidRPr="0074109E">
        <w:rPr>
          <w:rFonts w:asciiTheme="minorHAnsi" w:eastAsiaTheme="minorHAnsi" w:hAnsiTheme="minorHAnsi" w:cs="Arial"/>
          <w:snapToGrid w:val="0"/>
        </w:rPr>
        <w:t xml:space="preserve"> for the project</w:t>
      </w:r>
      <w:r>
        <w:rPr>
          <w:rFonts w:asciiTheme="minorHAnsi" w:eastAsiaTheme="minorHAnsi" w:hAnsiTheme="minorHAnsi" w:cs="Arial"/>
          <w:snapToGrid w:val="0"/>
        </w:rPr>
        <w:t>.</w:t>
      </w:r>
    </w:p>
    <w:p w14:paraId="710EC90F" w14:textId="77777777" w:rsidR="007D0655" w:rsidRPr="008C7560" w:rsidRDefault="007D0655"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sidRPr="008C7560">
        <w:rPr>
          <w:rFonts w:asciiTheme="minorHAnsi" w:eastAsiaTheme="minorHAnsi" w:hAnsiTheme="minorHAnsi" w:cs="Arial"/>
          <w:snapToGrid w:val="0"/>
        </w:rPr>
        <w:t xml:space="preserve">The Negotiation may require the Negotiator to perform work utilizing the State’s Land Acquisition System (LAS) and will require input into the system, such as </w:t>
      </w:r>
      <w:r w:rsidR="00992FA5" w:rsidRPr="008C7560">
        <w:rPr>
          <w:rFonts w:asciiTheme="minorHAnsi" w:eastAsiaTheme="minorHAnsi" w:hAnsiTheme="minorHAnsi" w:cs="Arial"/>
          <w:snapToGrid w:val="0"/>
        </w:rPr>
        <w:t xml:space="preserve">retrieving parcel information such as title work, plat and appraisal, as well as </w:t>
      </w:r>
      <w:r w:rsidRPr="008C7560">
        <w:rPr>
          <w:rFonts w:asciiTheme="minorHAnsi" w:eastAsiaTheme="minorHAnsi" w:hAnsiTheme="minorHAnsi" w:cs="Arial"/>
          <w:snapToGrid w:val="0"/>
        </w:rPr>
        <w:t>uploading of documents and utilizing the system to produce work documents such as, but not limited to, conveyance documents, Negotiator reports, and S</w:t>
      </w:r>
      <w:r w:rsidR="00992FA5" w:rsidRPr="008C7560">
        <w:rPr>
          <w:rFonts w:asciiTheme="minorHAnsi" w:eastAsiaTheme="minorHAnsi" w:hAnsiTheme="minorHAnsi" w:cs="Arial"/>
          <w:snapToGrid w:val="0"/>
        </w:rPr>
        <w:t>tate</w:t>
      </w:r>
      <w:r w:rsidRPr="008C7560">
        <w:rPr>
          <w:rFonts w:asciiTheme="minorHAnsi" w:eastAsiaTheme="minorHAnsi" w:hAnsiTheme="minorHAnsi" w:cs="Arial"/>
          <w:snapToGrid w:val="0"/>
        </w:rPr>
        <w:t xml:space="preserve"> letters/correspondence</w:t>
      </w:r>
      <w:r w:rsidR="00992FA5" w:rsidRPr="008C7560">
        <w:rPr>
          <w:rFonts w:asciiTheme="minorHAnsi" w:eastAsiaTheme="minorHAnsi" w:hAnsiTheme="minorHAnsi" w:cs="Arial"/>
          <w:snapToGrid w:val="0"/>
        </w:rPr>
        <w:t xml:space="preserve"> required for the Negotiation.</w:t>
      </w:r>
    </w:p>
    <w:p w14:paraId="5F443A76" w14:textId="77777777" w:rsidR="00DA77D6" w:rsidRPr="00961496" w:rsidRDefault="00DA77D6"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sidRPr="00961496">
        <w:rPr>
          <w:rFonts w:asciiTheme="minorHAnsi" w:eastAsiaTheme="minorHAnsi"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in the Negotiator’s Report all efforts made to acquire the parcel. </w:t>
      </w:r>
    </w:p>
    <w:p w14:paraId="5783B4EE" w14:textId="77777777" w:rsidR="00DA77D6" w:rsidRDefault="00DA77D6" w:rsidP="00432DE2">
      <w:pPr>
        <w:pStyle w:val="ListParagraph"/>
        <w:numPr>
          <w:ilvl w:val="3"/>
          <w:numId w:val="42"/>
        </w:numPr>
        <w:tabs>
          <w:tab w:val="left" w:pos="3150"/>
        </w:tabs>
        <w:spacing w:after="200"/>
        <w:ind w:left="3060" w:hanging="900"/>
        <w:contextualSpacing/>
        <w:jc w:val="both"/>
        <w:rPr>
          <w:rFonts w:asciiTheme="minorHAnsi" w:eastAsiaTheme="minorHAnsi" w:hAnsiTheme="minorHAnsi" w:cs="Arial"/>
          <w:snapToGrid w:val="0"/>
        </w:rPr>
      </w:pPr>
      <w:r w:rsidRPr="00901D65">
        <w:rPr>
          <w:rFonts w:asciiTheme="minorHAnsi" w:eastAsiaTheme="minorHAnsi" w:hAnsiTheme="minorHAnsi" w:cs="Arial"/>
          <w:snapToGrid w:val="0"/>
        </w:rPr>
        <w:t xml:space="preserve">The Negotiation </w:t>
      </w:r>
      <w:r>
        <w:rPr>
          <w:rFonts w:asciiTheme="minorHAnsi" w:eastAsiaTheme="minorHAnsi" w:hAnsiTheme="minorHAnsi" w:cs="Arial"/>
          <w:snapToGrid w:val="0"/>
        </w:rPr>
        <w:t xml:space="preserve">may </w:t>
      </w:r>
      <w:r w:rsidRPr="00901D65">
        <w:rPr>
          <w:rFonts w:asciiTheme="minorHAnsi" w:eastAsiaTheme="minorHAnsi" w:hAnsiTheme="minorHAnsi" w:cs="Arial"/>
          <w:snapToGrid w:val="0"/>
        </w:rPr>
        <w:t>require the Negotiator to recommend an Administrative Settlement, as outlined in the LAPPM.  Administrative Settlements will be determined by the S</w:t>
      </w:r>
      <w:r>
        <w:rPr>
          <w:rFonts w:asciiTheme="minorHAnsi" w:eastAsiaTheme="minorHAnsi" w:hAnsiTheme="minorHAnsi" w:cs="Arial"/>
          <w:snapToGrid w:val="0"/>
        </w:rPr>
        <w:t>tate</w:t>
      </w:r>
      <w:r w:rsidRPr="00901D65">
        <w:rPr>
          <w:rFonts w:asciiTheme="minorHAnsi" w:eastAsiaTheme="minorHAnsi" w:hAnsiTheme="minorHAnsi" w:cs="Arial"/>
          <w:snapToGrid w:val="0"/>
        </w:rPr>
        <w:t xml:space="preserve"> on an individual parcel basis; the </w:t>
      </w:r>
      <w:r>
        <w:rPr>
          <w:rFonts w:asciiTheme="minorHAnsi" w:eastAsiaTheme="minorHAnsi" w:hAnsiTheme="minorHAnsi" w:cs="Arial"/>
          <w:snapToGrid w:val="0"/>
          <w:color w:val="000000"/>
        </w:rPr>
        <w:t>State</w:t>
      </w:r>
      <w:r w:rsidRPr="00901D65">
        <w:rPr>
          <w:rFonts w:asciiTheme="minorHAnsi" w:eastAsiaTheme="minorHAnsi" w:hAnsiTheme="minorHAnsi" w:cs="Arial"/>
          <w:snapToGrid w:val="0"/>
        </w:rPr>
        <w:t xml:space="preserve"> may direct the </w:t>
      </w:r>
      <w:r>
        <w:rPr>
          <w:rFonts w:asciiTheme="minorHAnsi" w:eastAsiaTheme="minorHAnsi" w:hAnsiTheme="minorHAnsi" w:cs="Arial"/>
          <w:snapToGrid w:val="0"/>
        </w:rPr>
        <w:t>Vendor’s Project Manager</w:t>
      </w:r>
      <w:r w:rsidRPr="00901D65">
        <w:rPr>
          <w:rFonts w:asciiTheme="minorHAnsi" w:eastAsiaTheme="minorHAnsi" w:hAnsiTheme="minorHAnsi" w:cs="Arial"/>
          <w:snapToGrid w:val="0"/>
        </w:rPr>
        <w:t xml:space="preserve"> to draft the Administrative Settlement for a parcel</w:t>
      </w:r>
      <w:r>
        <w:rPr>
          <w:rFonts w:asciiTheme="minorHAnsi" w:eastAsiaTheme="minorHAnsi" w:hAnsiTheme="minorHAnsi" w:cs="Arial"/>
          <w:snapToGrid w:val="0"/>
        </w:rPr>
        <w:t>.</w:t>
      </w:r>
    </w:p>
    <w:p w14:paraId="72C0F629" w14:textId="77777777" w:rsidR="00DA77D6" w:rsidRDefault="00DA77D6"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Pr>
          <w:rFonts w:asciiTheme="minorHAnsi" w:eastAsiaTheme="minorHAnsi" w:hAnsiTheme="minorHAnsi" w:cs="Arial"/>
          <w:snapToGrid w:val="0"/>
        </w:rPr>
        <w:t>A</w:t>
      </w:r>
      <w:r w:rsidRPr="00901D65">
        <w:rPr>
          <w:rFonts w:asciiTheme="minorHAnsi" w:eastAsiaTheme="minorHAnsi" w:hAnsiTheme="minorHAnsi" w:cs="Arial"/>
          <w:snapToGrid w:val="0"/>
        </w:rPr>
        <w:t xml:space="preserve">fter having made every reasonable effort to negotiate with the owner of a parcel, </w:t>
      </w:r>
      <w:r>
        <w:rPr>
          <w:rFonts w:asciiTheme="minorHAnsi" w:eastAsiaTheme="minorHAnsi" w:hAnsiTheme="minorHAnsi" w:cs="Arial"/>
          <w:snapToGrid w:val="0"/>
        </w:rPr>
        <w:t>if the Negotiator is</w:t>
      </w:r>
      <w:r w:rsidRPr="00901D65">
        <w:rPr>
          <w:rFonts w:asciiTheme="minorHAnsi" w:eastAsiaTheme="minorHAnsi" w:hAnsiTheme="minorHAnsi" w:cs="Arial"/>
          <w:snapToGrid w:val="0"/>
        </w:rPr>
        <w:t xml:space="preserve"> </w:t>
      </w:r>
      <w:r>
        <w:rPr>
          <w:rFonts w:asciiTheme="minorHAnsi" w:eastAsiaTheme="minorHAnsi" w:hAnsiTheme="minorHAnsi" w:cs="Arial"/>
          <w:snapToGrid w:val="0"/>
        </w:rPr>
        <w:t xml:space="preserve">still </w:t>
      </w:r>
      <w:r w:rsidRPr="00901D65">
        <w:rPr>
          <w:rFonts w:asciiTheme="minorHAnsi" w:eastAsiaTheme="minorHAnsi" w:hAnsiTheme="minorHAnsi" w:cs="Arial"/>
          <w:snapToGrid w:val="0"/>
        </w:rPr>
        <w:t xml:space="preserve">unable to obtain all the required documents, at the direction of the </w:t>
      </w:r>
      <w:r>
        <w:rPr>
          <w:rFonts w:asciiTheme="minorHAnsi" w:eastAsiaTheme="minorHAnsi" w:hAnsiTheme="minorHAnsi" w:cs="Arial"/>
          <w:snapToGrid w:val="0"/>
          <w:color w:val="000000"/>
        </w:rPr>
        <w:t>State</w:t>
      </w:r>
      <w:r w:rsidRPr="00901D65">
        <w:rPr>
          <w:rFonts w:asciiTheme="minorHAnsi" w:eastAsiaTheme="minorHAnsi" w:hAnsiTheme="minorHAnsi" w:cs="Arial"/>
          <w:snapToGrid w:val="0"/>
        </w:rPr>
        <w:t xml:space="preserve">, the </w:t>
      </w:r>
      <w:r w:rsidR="00B67D49" w:rsidRPr="00901D65">
        <w:rPr>
          <w:rFonts w:asciiTheme="minorHAnsi" w:eastAsiaTheme="minorHAnsi" w:hAnsiTheme="minorHAnsi" w:cs="Arial"/>
          <w:snapToGrid w:val="0"/>
        </w:rPr>
        <w:t>Negoti</w:t>
      </w:r>
      <w:r w:rsidR="00B67D49">
        <w:rPr>
          <w:rFonts w:asciiTheme="minorHAnsi" w:eastAsiaTheme="minorHAnsi" w:hAnsiTheme="minorHAnsi" w:cs="Arial"/>
          <w:snapToGrid w:val="0"/>
        </w:rPr>
        <w:t>ation</w:t>
      </w:r>
      <w:r w:rsidR="00F41745">
        <w:rPr>
          <w:rFonts w:asciiTheme="minorHAnsi" w:eastAsiaTheme="minorHAnsi" w:hAnsiTheme="minorHAnsi" w:cs="Arial"/>
          <w:snapToGrid w:val="0"/>
        </w:rPr>
        <w:t xml:space="preserve"> requires the Negoti</w:t>
      </w:r>
      <w:r w:rsidRPr="00901D65">
        <w:rPr>
          <w:rFonts w:asciiTheme="minorHAnsi" w:eastAsiaTheme="minorHAnsi" w:hAnsiTheme="minorHAnsi" w:cs="Arial"/>
          <w:snapToGrid w:val="0"/>
        </w:rPr>
        <w:t xml:space="preserve">ator </w:t>
      </w:r>
      <w:r w:rsidR="00F41745">
        <w:rPr>
          <w:rFonts w:asciiTheme="minorHAnsi" w:eastAsiaTheme="minorHAnsi" w:hAnsiTheme="minorHAnsi" w:cs="Arial"/>
          <w:snapToGrid w:val="0"/>
        </w:rPr>
        <w:t>to</w:t>
      </w:r>
      <w:r w:rsidRPr="00901D65">
        <w:rPr>
          <w:rFonts w:asciiTheme="minorHAnsi" w:eastAsiaTheme="minorHAnsi" w:hAnsiTheme="minorHAnsi" w:cs="Arial"/>
          <w:snapToGrid w:val="0"/>
        </w:rPr>
        <w:t xml:space="preserve"> prepare and submit a copy of the latest Negotiator’s Report completed to date with the names and addresses of all interested parties.  </w:t>
      </w:r>
      <w:r>
        <w:rPr>
          <w:rFonts w:asciiTheme="minorHAnsi" w:eastAsiaTheme="minorHAnsi" w:hAnsiTheme="minorHAnsi" w:cs="Arial"/>
          <w:snapToGrid w:val="0"/>
        </w:rPr>
        <w:t>In addition, i</w:t>
      </w:r>
      <w:r w:rsidRPr="00901D65">
        <w:rPr>
          <w:rFonts w:asciiTheme="minorHAnsi" w:eastAsiaTheme="minorHAnsi" w:hAnsiTheme="minorHAnsi" w:cs="Arial"/>
          <w:snapToGrid w:val="0"/>
        </w:rPr>
        <w:t>f necessary</w:t>
      </w:r>
      <w:r>
        <w:rPr>
          <w:rFonts w:asciiTheme="minorHAnsi" w:eastAsiaTheme="minorHAnsi" w:hAnsiTheme="minorHAnsi" w:cs="Arial"/>
          <w:snapToGrid w:val="0"/>
        </w:rPr>
        <w:t xml:space="preserve"> and requested</w:t>
      </w:r>
      <w:r w:rsidRPr="00901D65">
        <w:rPr>
          <w:rFonts w:asciiTheme="minorHAnsi" w:eastAsiaTheme="minorHAnsi" w:hAnsiTheme="minorHAnsi" w:cs="Arial"/>
          <w:snapToGrid w:val="0"/>
        </w:rPr>
        <w:t xml:space="preserve">, the Negotiator’s </w:t>
      </w:r>
      <w:r>
        <w:rPr>
          <w:rFonts w:asciiTheme="minorHAnsi" w:eastAsiaTheme="minorHAnsi" w:hAnsiTheme="minorHAnsi" w:cs="Arial"/>
          <w:snapToGrid w:val="0"/>
        </w:rPr>
        <w:t>R</w:t>
      </w:r>
      <w:r w:rsidRPr="00901D65">
        <w:rPr>
          <w:rFonts w:asciiTheme="minorHAnsi" w:eastAsiaTheme="minorHAnsi" w:hAnsiTheme="minorHAnsi" w:cs="Arial"/>
          <w:snapToGrid w:val="0"/>
        </w:rPr>
        <w:t>eport shall include a recommendation</w:t>
      </w:r>
      <w:r w:rsidR="00F41745">
        <w:rPr>
          <w:rFonts w:asciiTheme="minorHAnsi" w:eastAsiaTheme="minorHAnsi" w:hAnsiTheme="minorHAnsi" w:cs="Arial"/>
          <w:snapToGrid w:val="0"/>
        </w:rPr>
        <w:t xml:space="preserve"> from the Negotiator</w:t>
      </w:r>
      <w:r w:rsidRPr="00901D65">
        <w:rPr>
          <w:rFonts w:asciiTheme="minorHAnsi" w:eastAsiaTheme="minorHAnsi" w:hAnsiTheme="minorHAnsi" w:cs="Arial"/>
          <w:snapToGrid w:val="0"/>
        </w:rPr>
        <w:t xml:space="preserve"> for further action</w:t>
      </w:r>
      <w:r>
        <w:rPr>
          <w:rFonts w:asciiTheme="minorHAnsi" w:eastAsiaTheme="minorHAnsi" w:hAnsiTheme="minorHAnsi" w:cs="Arial"/>
          <w:snapToGrid w:val="0"/>
        </w:rPr>
        <w:t xml:space="preserve"> as well as </w:t>
      </w:r>
      <w:r w:rsidR="00F41745">
        <w:rPr>
          <w:rFonts w:asciiTheme="minorHAnsi" w:eastAsiaTheme="minorHAnsi" w:hAnsiTheme="minorHAnsi" w:cs="Arial"/>
          <w:snapToGrid w:val="0"/>
        </w:rPr>
        <w:t xml:space="preserve">the </w:t>
      </w:r>
      <w:r>
        <w:rPr>
          <w:rFonts w:asciiTheme="minorHAnsi" w:eastAsiaTheme="minorHAnsi" w:hAnsiTheme="minorHAnsi" w:cs="Arial"/>
          <w:snapToGrid w:val="0"/>
        </w:rPr>
        <w:t>documents required for the request for eminent domain action</w:t>
      </w:r>
      <w:r w:rsidRPr="00901D65">
        <w:rPr>
          <w:rFonts w:asciiTheme="minorHAnsi" w:eastAsiaTheme="minorHAnsi" w:hAnsiTheme="minorHAnsi" w:cs="Arial"/>
          <w:snapToGrid w:val="0"/>
        </w:rPr>
        <w:t xml:space="preserve">.  Even though eminent domain action </w:t>
      </w:r>
      <w:r>
        <w:rPr>
          <w:rFonts w:asciiTheme="minorHAnsi" w:eastAsiaTheme="minorHAnsi" w:hAnsiTheme="minorHAnsi" w:cs="Arial"/>
          <w:snapToGrid w:val="0"/>
        </w:rPr>
        <w:t>has been requested</w:t>
      </w:r>
      <w:r w:rsidRPr="00901D65">
        <w:rPr>
          <w:rFonts w:asciiTheme="minorHAnsi" w:eastAsiaTheme="minorHAnsi" w:hAnsiTheme="minorHAnsi" w:cs="Arial"/>
          <w:snapToGrid w:val="0"/>
        </w:rPr>
        <w:t xml:space="preserve">, the </w:t>
      </w:r>
      <w:r w:rsidR="00F41745">
        <w:rPr>
          <w:rFonts w:asciiTheme="minorHAnsi" w:eastAsiaTheme="minorHAnsi" w:hAnsiTheme="minorHAnsi" w:cs="Arial"/>
          <w:snapToGrid w:val="0"/>
        </w:rPr>
        <w:t xml:space="preserve">Negotiation requires the </w:t>
      </w:r>
      <w:r w:rsidRPr="00901D65">
        <w:rPr>
          <w:rFonts w:asciiTheme="minorHAnsi" w:eastAsiaTheme="minorHAnsi" w:hAnsiTheme="minorHAnsi" w:cs="Arial"/>
          <w:snapToGrid w:val="0"/>
        </w:rPr>
        <w:t>Negotiator to make continued efforts to settle until the actual filing date of the petition to condemn the parcel</w:t>
      </w:r>
      <w:r>
        <w:rPr>
          <w:rFonts w:asciiTheme="minorHAnsi" w:eastAsiaTheme="minorHAnsi" w:hAnsiTheme="minorHAnsi" w:cs="Arial"/>
          <w:snapToGrid w:val="0"/>
        </w:rPr>
        <w:t>.</w:t>
      </w:r>
    </w:p>
    <w:p w14:paraId="6FB06BB7" w14:textId="77777777" w:rsidR="00DA77D6" w:rsidRPr="00DB7BE0" w:rsidRDefault="00DA77D6"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sidRPr="00DB7BE0">
        <w:rPr>
          <w:rFonts w:asciiTheme="minorHAnsi" w:eastAsiaTheme="minorHAnsi" w:hAnsiTheme="minorHAnsi" w:cs="Arial"/>
          <w:snapToGrid w:val="0"/>
        </w:rPr>
        <w:t>The S</w:t>
      </w:r>
      <w:r>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may provide new information to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after the Negotiator has made their first contact with the property owner.  In </w:t>
      </w:r>
      <w:r w:rsidRPr="00DB7BE0">
        <w:rPr>
          <w:rFonts w:asciiTheme="minorHAnsi" w:eastAsiaTheme="minorHAnsi" w:hAnsiTheme="minorHAnsi" w:cs="Arial"/>
          <w:snapToGrid w:val="0"/>
        </w:rPr>
        <w:lastRenderedPageBreak/>
        <w:t xml:space="preserve">this instance, the </w:t>
      </w:r>
      <w:r>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will be required to revise negotiation documents, which would require a new offer or an updated</w:t>
      </w:r>
      <w:r>
        <w:rPr>
          <w:rFonts w:asciiTheme="minorHAnsi" w:eastAsiaTheme="minorHAnsi" w:hAnsiTheme="minorHAnsi" w:cs="Arial"/>
          <w:snapToGrid w:val="0"/>
        </w:rPr>
        <w:t xml:space="preserve"> </w:t>
      </w:r>
      <w:r w:rsidRPr="00DB7BE0">
        <w:rPr>
          <w:rFonts w:asciiTheme="minorHAnsi" w:eastAsiaTheme="minorHAnsi" w:hAnsiTheme="minorHAnsi" w:cs="Arial"/>
          <w:snapToGrid w:val="0"/>
        </w:rPr>
        <w:t>Negotiation of the parcel.  These updates</w:t>
      </w:r>
      <w:r>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will be assigned to the Negotiator in a separate work order as the need arises.  Any additional work for the Negotiation of the parcel, required to obtain title approval for the </w:t>
      </w:r>
      <w:r>
        <w:rPr>
          <w:rFonts w:asciiTheme="minorHAnsi" w:eastAsiaTheme="minorHAnsi" w:hAnsiTheme="minorHAnsi" w:cs="Arial"/>
          <w:snapToGrid w:val="0"/>
          <w:color w:val="000000"/>
        </w:rPr>
        <w:t>Vendor</w:t>
      </w:r>
      <w:r w:rsidRPr="00DB7BE0">
        <w:rPr>
          <w:rFonts w:asciiTheme="minorHAnsi" w:eastAsiaTheme="minorHAnsi" w:hAnsiTheme="minorHAnsi" w:cs="Arial"/>
          <w:snapToGrid w:val="0"/>
        </w:rPr>
        <w:t>, does not constitute an update or revision that would necessitate a separate work order.</w:t>
      </w:r>
    </w:p>
    <w:p w14:paraId="5E21502D" w14:textId="77777777" w:rsidR="00DA77D6" w:rsidRDefault="00DA77D6" w:rsidP="00432DE2">
      <w:pPr>
        <w:pStyle w:val="ListParagraph"/>
        <w:numPr>
          <w:ilvl w:val="3"/>
          <w:numId w:val="42"/>
        </w:numPr>
        <w:tabs>
          <w:tab w:val="left" w:pos="3060"/>
        </w:tabs>
        <w:spacing w:after="200"/>
        <w:ind w:left="3060" w:hanging="900"/>
        <w:contextualSpacing/>
        <w:jc w:val="both"/>
        <w:rPr>
          <w:rFonts w:asciiTheme="minorHAnsi" w:eastAsiaTheme="minorHAnsi" w:hAnsiTheme="minorHAnsi" w:cs="Arial"/>
          <w:snapToGrid w:val="0"/>
        </w:rPr>
      </w:pPr>
      <w:r w:rsidRPr="00DB7BE0">
        <w:rPr>
          <w:rFonts w:asciiTheme="minorHAnsi" w:eastAsiaTheme="minorHAnsi" w:hAnsiTheme="minorHAnsi" w:cs="Arial"/>
          <w:snapToGrid w:val="0"/>
        </w:rPr>
        <w:t>See Section 2.2 Table B for additional information on the pay item unit cost required to do the work.</w:t>
      </w:r>
    </w:p>
    <w:p w14:paraId="3F0DC290" w14:textId="5B9CC896" w:rsidR="00DD0F1A" w:rsidRDefault="00657408" w:rsidP="005327F1">
      <w:pPr>
        <w:tabs>
          <w:tab w:val="left" w:pos="2160"/>
        </w:tabs>
        <w:spacing w:after="200"/>
        <w:ind w:left="2160" w:hanging="720"/>
        <w:contextualSpacing/>
        <w:jc w:val="both"/>
        <w:rPr>
          <w:rFonts w:asciiTheme="minorHAnsi" w:eastAsiaTheme="minorHAnsi" w:hAnsiTheme="minorHAnsi" w:cs="Arial"/>
          <w:snapToGrid w:val="0"/>
        </w:rPr>
      </w:pPr>
      <w:r w:rsidRPr="00407CD7">
        <w:rPr>
          <w:rFonts w:asciiTheme="minorHAnsi" w:eastAsiaTheme="minorHAnsi" w:hAnsiTheme="minorHAnsi" w:cs="Arial"/>
          <w:b/>
          <w:bCs/>
          <w:snapToGrid w:val="0"/>
          <w:u w:val="single"/>
        </w:rPr>
        <w:t>1.2.3</w:t>
      </w:r>
      <w:r w:rsidRPr="00530876">
        <w:rPr>
          <w:rFonts w:asciiTheme="minorHAnsi" w:eastAsiaTheme="minorHAnsi" w:hAnsiTheme="minorHAnsi" w:cs="Arial"/>
          <w:b/>
          <w:bCs/>
          <w:snapToGrid w:val="0"/>
        </w:rPr>
        <w:t xml:space="preserve"> </w:t>
      </w:r>
      <w:r w:rsidR="005327F1" w:rsidRPr="00530876">
        <w:rPr>
          <w:rFonts w:asciiTheme="minorHAnsi" w:eastAsiaTheme="minorHAnsi" w:hAnsiTheme="minorHAnsi" w:cs="Arial"/>
          <w:b/>
          <w:bCs/>
          <w:snapToGrid w:val="0"/>
        </w:rPr>
        <w:tab/>
      </w:r>
      <w:r w:rsidR="00407CD7" w:rsidRPr="00407CD7">
        <w:rPr>
          <w:rFonts w:asciiTheme="minorHAnsi" w:eastAsiaTheme="minorHAnsi" w:hAnsiTheme="minorHAnsi" w:cs="Arial"/>
          <w:b/>
          <w:bCs/>
          <w:snapToGrid w:val="0"/>
          <w:u w:val="single"/>
        </w:rPr>
        <w:t>NEGOTIATOR</w:t>
      </w:r>
      <w:r w:rsidRPr="00657408">
        <w:rPr>
          <w:rFonts w:asciiTheme="minorHAnsi" w:hAnsiTheme="minorHAnsi" w:cs="Arial"/>
          <w:snapToGrid w:val="0"/>
          <w:color w:val="000000"/>
        </w:rPr>
        <w:t xml:space="preserve"> </w:t>
      </w:r>
      <w:r>
        <w:rPr>
          <w:rFonts w:asciiTheme="minorHAnsi" w:hAnsiTheme="minorHAnsi" w:cs="Arial"/>
          <w:snapToGrid w:val="0"/>
          <w:color w:val="000000"/>
        </w:rPr>
        <w:t>- The Vendor shall establish a Negotiator position whereby this individual</w:t>
      </w:r>
      <w:r w:rsidR="003E479B">
        <w:rPr>
          <w:rFonts w:asciiTheme="minorHAnsi" w:hAnsiTheme="minorHAnsi" w:cs="Arial"/>
          <w:snapToGrid w:val="0"/>
          <w:color w:val="000000"/>
        </w:rPr>
        <w:t xml:space="preserve"> </w:t>
      </w:r>
      <w:r w:rsidR="004F01C9">
        <w:rPr>
          <w:rFonts w:asciiTheme="minorHAnsi" w:hAnsiTheme="minorHAnsi" w:cs="Arial"/>
          <w:snapToGrid w:val="0"/>
          <w:color w:val="000000"/>
        </w:rPr>
        <w:t>shall</w:t>
      </w:r>
      <w:r w:rsidR="003E479B">
        <w:rPr>
          <w:rFonts w:asciiTheme="minorHAnsi" w:hAnsiTheme="minorHAnsi" w:cs="Arial"/>
          <w:snapToGrid w:val="0"/>
          <w:color w:val="000000"/>
        </w:rPr>
        <w:t xml:space="preserve"> be</w:t>
      </w:r>
      <w:r w:rsidRPr="004740D7">
        <w:rPr>
          <w:rFonts w:asciiTheme="minorHAnsi" w:hAnsiTheme="minorHAnsi" w:cs="Arial"/>
          <w:snapToGrid w:val="0"/>
          <w:color w:val="000000"/>
        </w:rPr>
        <w:t xml:space="preserve"> responsibl</w:t>
      </w:r>
      <w:r>
        <w:rPr>
          <w:rFonts w:asciiTheme="minorHAnsi" w:hAnsiTheme="minorHAnsi" w:cs="Arial"/>
          <w:snapToGrid w:val="0"/>
          <w:color w:val="000000"/>
        </w:rPr>
        <w:t>e for all negotiation related activities</w:t>
      </w:r>
      <w:r w:rsidRPr="004740D7">
        <w:rPr>
          <w:rFonts w:asciiTheme="minorHAnsi" w:hAnsiTheme="minorHAnsi" w:cs="Arial"/>
          <w:snapToGrid w:val="0"/>
          <w:color w:val="000000"/>
        </w:rPr>
        <w:t xml:space="preserve"> assigned by the Department and must consider the following:</w:t>
      </w:r>
    </w:p>
    <w:p w14:paraId="1F8521DD" w14:textId="77777777" w:rsidR="00DB5522" w:rsidRPr="00DB5522" w:rsidRDefault="00407CD7" w:rsidP="00407CD7">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Pr>
          <w:rFonts w:asciiTheme="minorHAnsi" w:hAnsiTheme="minorHAnsi" w:cs="Arial"/>
          <w:snapToGrid w:val="0"/>
          <w:color w:val="000000"/>
        </w:rPr>
        <w:t xml:space="preserve">The Vendor shall provide at least 2 individuals to perform the Negotiations required per this contract with at least </w:t>
      </w:r>
      <w:r w:rsidRPr="00472536">
        <w:rPr>
          <w:rFonts w:asciiTheme="minorHAnsi" w:hAnsiTheme="minorHAnsi" w:cs="Arial"/>
          <w:snapToGrid w:val="0"/>
          <w:color w:val="000000"/>
        </w:rPr>
        <w:t>5 years of knowledg</w:t>
      </w:r>
      <w:r>
        <w:rPr>
          <w:rFonts w:asciiTheme="minorHAnsi" w:hAnsiTheme="minorHAnsi" w:cs="Arial"/>
          <w:snapToGrid w:val="0"/>
          <w:color w:val="000000"/>
        </w:rPr>
        <w:t xml:space="preserve">e and experience in negotiating parcels of land needed for a highway project under threat of </w:t>
      </w:r>
      <w:r w:rsidRPr="00472536">
        <w:rPr>
          <w:rFonts w:asciiTheme="minorHAnsi" w:hAnsiTheme="minorHAnsi" w:cs="Arial"/>
          <w:snapToGrid w:val="0"/>
          <w:color w:val="000000"/>
        </w:rPr>
        <w:t>eminent domain</w:t>
      </w:r>
      <w:r>
        <w:rPr>
          <w:rFonts w:asciiTheme="minorHAnsi" w:hAnsiTheme="minorHAnsi" w:cs="Arial"/>
          <w:snapToGrid w:val="0"/>
          <w:color w:val="000000"/>
        </w:rPr>
        <w:t xml:space="preserve"> </w:t>
      </w:r>
      <w:r w:rsidRPr="00DB5522">
        <w:rPr>
          <w:rFonts w:asciiTheme="minorHAnsi" w:hAnsiTheme="minorHAnsi" w:cs="Arial"/>
          <w:snapToGrid w:val="0"/>
          <w:color w:val="000000"/>
        </w:rPr>
        <w:t>on State projects and Local Public Agency projects, utilizing federal funding.</w:t>
      </w:r>
    </w:p>
    <w:p w14:paraId="795AA412" w14:textId="46254998" w:rsidR="006F7490" w:rsidRDefault="006F7490" w:rsidP="00407CD7">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Pr>
          <w:rFonts w:asciiTheme="minorHAnsi" w:eastAsiaTheme="minorHAnsi" w:hAnsiTheme="minorHAnsi" w:cs="Arial"/>
          <w:snapToGrid w:val="0"/>
        </w:rPr>
        <w:t xml:space="preserve">The </w:t>
      </w:r>
      <w:r w:rsidRPr="00DB7BE0">
        <w:rPr>
          <w:rFonts w:asciiTheme="minorHAnsi" w:eastAsiaTheme="minorHAnsi" w:hAnsiTheme="minorHAnsi" w:cs="Arial"/>
          <w:snapToGrid w:val="0"/>
        </w:rPr>
        <w:t>Negotiator on the S</w:t>
      </w:r>
      <w:r>
        <w:rPr>
          <w:rFonts w:asciiTheme="minorHAnsi" w:eastAsiaTheme="minorHAnsi" w:hAnsiTheme="minorHAnsi" w:cs="Arial"/>
          <w:snapToGrid w:val="0"/>
        </w:rPr>
        <w:t>tate’s</w:t>
      </w:r>
      <w:r w:rsidR="004B75CA">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Fee/Specialty Agent Negotiator list in accordance with the LAPPM.  </w:t>
      </w:r>
    </w:p>
    <w:p w14:paraId="1A7B6DB9" w14:textId="77777777" w:rsidR="00213465" w:rsidRDefault="00DE36CE" w:rsidP="00213465">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Pr>
          <w:rFonts w:asciiTheme="minorHAnsi" w:eastAsiaTheme="minorHAnsi" w:hAnsiTheme="minorHAnsi" w:cs="Arial"/>
          <w:snapToGrid w:val="0"/>
        </w:rPr>
        <w:t>The Negotiator shall act as the State’s representative to the property owner(s).</w:t>
      </w:r>
    </w:p>
    <w:p w14:paraId="63F87862" w14:textId="549812E4" w:rsidR="00213465" w:rsidRPr="00213465" w:rsidRDefault="00282882" w:rsidP="00213465">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213465">
        <w:rPr>
          <w:rFonts w:asciiTheme="minorHAnsi" w:hAnsiTheme="minorHAnsi" w:cs="Arial"/>
          <w:snapToGrid w:val="0"/>
          <w:color w:val="000000"/>
        </w:rPr>
        <w:t>The main duties/responsibilities</w:t>
      </w:r>
      <w:r w:rsidR="006F7490" w:rsidRPr="00213465">
        <w:rPr>
          <w:rFonts w:asciiTheme="minorHAnsi" w:hAnsiTheme="minorHAnsi" w:cs="Arial"/>
          <w:snapToGrid w:val="0"/>
          <w:color w:val="000000"/>
        </w:rPr>
        <w:t xml:space="preserve"> </w:t>
      </w:r>
      <w:r w:rsidR="004C74A2">
        <w:rPr>
          <w:rFonts w:asciiTheme="minorHAnsi" w:hAnsiTheme="minorHAnsi" w:cs="Arial"/>
          <w:snapToGrid w:val="0"/>
          <w:color w:val="000000"/>
        </w:rPr>
        <w:t xml:space="preserve"> of the Negotiator </w:t>
      </w:r>
      <w:r w:rsidR="00A87E42" w:rsidRPr="00213465">
        <w:rPr>
          <w:rFonts w:asciiTheme="minorHAnsi" w:hAnsiTheme="minorHAnsi" w:cs="Arial"/>
          <w:snapToGrid w:val="0"/>
          <w:color w:val="000000"/>
        </w:rPr>
        <w:t xml:space="preserve">are listed </w:t>
      </w:r>
      <w:r w:rsidR="00213465">
        <w:rPr>
          <w:rFonts w:asciiTheme="minorHAnsi" w:hAnsiTheme="minorHAnsi" w:cs="Arial"/>
          <w:snapToGrid w:val="0"/>
          <w:color w:val="000000"/>
        </w:rPr>
        <w:t xml:space="preserve">but not limited to those </w:t>
      </w:r>
      <w:r w:rsidR="004C74A2">
        <w:rPr>
          <w:rFonts w:asciiTheme="minorHAnsi" w:hAnsiTheme="minorHAnsi" w:cs="Arial"/>
          <w:snapToGrid w:val="0"/>
          <w:color w:val="000000"/>
        </w:rPr>
        <w:t xml:space="preserve">stated </w:t>
      </w:r>
      <w:r w:rsidR="00A87E42" w:rsidRPr="00213465">
        <w:rPr>
          <w:rFonts w:asciiTheme="minorHAnsi" w:hAnsiTheme="minorHAnsi" w:cs="Arial"/>
          <w:snapToGrid w:val="0"/>
          <w:color w:val="000000"/>
        </w:rPr>
        <w:t>in Section 1.2.2</w:t>
      </w:r>
      <w:r w:rsidR="00213465">
        <w:rPr>
          <w:rFonts w:asciiTheme="minorHAnsi" w:hAnsiTheme="minorHAnsi" w:cs="Arial"/>
          <w:snapToGrid w:val="0"/>
          <w:color w:val="000000"/>
        </w:rPr>
        <w:t xml:space="preserve">.  </w:t>
      </w:r>
    </w:p>
    <w:p w14:paraId="51687797" w14:textId="77777777" w:rsidR="00213465" w:rsidRPr="00213465" w:rsidRDefault="003E479B" w:rsidP="00213465">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213465">
        <w:rPr>
          <w:rFonts w:asciiTheme="minorHAnsi" w:eastAsiaTheme="minorHAnsi" w:hAnsiTheme="minorHAnsi" w:cs="Arial"/>
          <w:snapToGrid w:val="0"/>
          <w:color w:val="000000"/>
        </w:rPr>
        <w:t>The Negotiator must produce a quality product</w:t>
      </w:r>
      <w:r w:rsidR="00250DB0" w:rsidRPr="00213465">
        <w:rPr>
          <w:rFonts w:asciiTheme="minorHAnsi" w:eastAsiaTheme="minorHAnsi" w:hAnsiTheme="minorHAnsi" w:cs="Arial"/>
          <w:snapToGrid w:val="0"/>
          <w:color w:val="000000"/>
        </w:rPr>
        <w:t>.</w:t>
      </w:r>
    </w:p>
    <w:p w14:paraId="7B2ED337" w14:textId="77777777" w:rsidR="00213465" w:rsidRDefault="003E479B" w:rsidP="00213465">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213465">
        <w:rPr>
          <w:rFonts w:asciiTheme="minorHAnsi" w:eastAsiaTheme="minorHAnsi" w:hAnsiTheme="minorHAnsi" w:cs="Arial"/>
          <w:snapToGrid w:val="0"/>
        </w:rPr>
        <w:t xml:space="preserve">The Negotiator is responsible for the acquisition/negotiation process required for all Negotiations assigned to him/her and needed for </w:t>
      </w:r>
      <w:r w:rsidRPr="00213465">
        <w:rPr>
          <w:rFonts w:asciiTheme="minorHAnsi" w:eastAsiaTheme="minorHAnsi" w:hAnsiTheme="minorHAnsi" w:cs="Arial"/>
          <w:snapToGrid w:val="0"/>
          <w:color w:val="000000"/>
        </w:rPr>
        <w:t xml:space="preserve">State </w:t>
      </w:r>
      <w:r w:rsidRPr="00213465">
        <w:rPr>
          <w:rFonts w:asciiTheme="minorHAnsi" w:eastAsiaTheme="minorHAnsi" w:hAnsiTheme="minorHAnsi" w:cs="Arial"/>
          <w:snapToGrid w:val="0"/>
        </w:rPr>
        <w:t>projects</w:t>
      </w:r>
      <w:r w:rsidR="00C46ACC" w:rsidRPr="00213465">
        <w:rPr>
          <w:rFonts w:asciiTheme="minorHAnsi" w:eastAsiaTheme="minorHAnsi" w:hAnsiTheme="minorHAnsi" w:cs="Arial"/>
          <w:snapToGrid w:val="0"/>
        </w:rPr>
        <w:t>.</w:t>
      </w:r>
    </w:p>
    <w:p w14:paraId="6B1999B9" w14:textId="77777777" w:rsidR="00213465" w:rsidRPr="00213465" w:rsidRDefault="00C46ACC" w:rsidP="00213465">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213465">
        <w:rPr>
          <w:rFonts w:asciiTheme="minorHAnsi" w:eastAsiaTheme="minorHAnsi" w:hAnsiTheme="minorHAnsi" w:cs="Arial"/>
          <w:snapToGrid w:val="0"/>
          <w:color w:val="000000"/>
        </w:rPr>
        <w:t xml:space="preserve">The Negotiator must establish schedules for each activity/milestone needed for the parcel’s acquisition, with </w:t>
      </w:r>
      <w:r w:rsidR="00FB167E" w:rsidRPr="00213465">
        <w:rPr>
          <w:rFonts w:asciiTheme="minorHAnsi" w:eastAsiaTheme="minorHAnsi" w:hAnsiTheme="minorHAnsi" w:cs="Arial"/>
          <w:snapToGrid w:val="0"/>
          <w:color w:val="000000"/>
        </w:rPr>
        <w:t>an anticipated tentative parcel acquired date in mind</w:t>
      </w:r>
      <w:r w:rsidR="00992FA5" w:rsidRPr="00213465">
        <w:rPr>
          <w:rFonts w:asciiTheme="minorHAnsi" w:eastAsiaTheme="minorHAnsi" w:hAnsiTheme="minorHAnsi" w:cs="Arial"/>
          <w:snapToGrid w:val="0"/>
          <w:color w:val="000000"/>
        </w:rPr>
        <w:t>,</w:t>
      </w:r>
      <w:r w:rsidR="00FB167E" w:rsidRPr="00213465">
        <w:rPr>
          <w:rFonts w:asciiTheme="minorHAnsi" w:eastAsiaTheme="minorHAnsi" w:hAnsiTheme="minorHAnsi" w:cs="Arial"/>
          <w:snapToGrid w:val="0"/>
          <w:color w:val="000000"/>
        </w:rPr>
        <w:t xml:space="preserve"> </w:t>
      </w:r>
      <w:r w:rsidRPr="00213465">
        <w:rPr>
          <w:rFonts w:asciiTheme="minorHAnsi" w:eastAsiaTheme="minorHAnsi" w:hAnsiTheme="minorHAnsi" w:cs="Arial"/>
          <w:snapToGrid w:val="0"/>
          <w:color w:val="000000"/>
        </w:rPr>
        <w:t xml:space="preserve">to be provided to the Project Manager and/or State to </w:t>
      </w:r>
      <w:r w:rsidR="00992FA5" w:rsidRPr="00213465">
        <w:rPr>
          <w:rFonts w:asciiTheme="minorHAnsi" w:eastAsiaTheme="minorHAnsi" w:hAnsiTheme="minorHAnsi" w:cs="Arial"/>
          <w:snapToGrid w:val="0"/>
          <w:color w:val="000000"/>
        </w:rPr>
        <w:t>acknowledge the State’s Letting date for the construction project scheduled.</w:t>
      </w:r>
    </w:p>
    <w:p w14:paraId="690AB9ED" w14:textId="77777777" w:rsidR="004569D3" w:rsidRDefault="00F41745" w:rsidP="004569D3">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213465">
        <w:rPr>
          <w:rFonts w:asciiTheme="minorHAnsi" w:eastAsiaTheme="minorHAnsi" w:hAnsiTheme="minorHAnsi" w:cs="Arial"/>
          <w:snapToGrid w:val="0"/>
        </w:rPr>
        <w:t>The Negotiator may request or be asked by the S</w:t>
      </w:r>
      <w:r w:rsidR="00E86DED" w:rsidRPr="00213465">
        <w:rPr>
          <w:rFonts w:asciiTheme="minorHAnsi" w:eastAsiaTheme="minorHAnsi" w:hAnsiTheme="minorHAnsi" w:cs="Arial"/>
          <w:snapToGrid w:val="0"/>
        </w:rPr>
        <w:t xml:space="preserve">tate to attend </w:t>
      </w:r>
      <w:r w:rsidRPr="00213465">
        <w:rPr>
          <w:rFonts w:asciiTheme="minorHAnsi" w:eastAsiaTheme="minorHAnsi" w:hAnsiTheme="minorHAnsi" w:cs="Arial"/>
          <w:snapToGrid w:val="0"/>
        </w:rPr>
        <w:t>project meeting</w:t>
      </w:r>
      <w:r w:rsidR="00E86DED" w:rsidRPr="00213465">
        <w:rPr>
          <w:rFonts w:asciiTheme="minorHAnsi" w:eastAsiaTheme="minorHAnsi" w:hAnsiTheme="minorHAnsi" w:cs="Arial"/>
          <w:snapToGrid w:val="0"/>
        </w:rPr>
        <w:t>s</w:t>
      </w:r>
      <w:r w:rsidRPr="00213465">
        <w:rPr>
          <w:rFonts w:asciiTheme="minorHAnsi" w:eastAsiaTheme="minorHAnsi" w:hAnsiTheme="minorHAnsi" w:cs="Arial"/>
          <w:snapToGrid w:val="0"/>
        </w:rPr>
        <w:t xml:space="preserve"> when needed to discuss the overall project scope and/or specific parcel issues with necessary department staff</w:t>
      </w:r>
      <w:r w:rsidR="00FB167E" w:rsidRPr="00213465">
        <w:rPr>
          <w:rFonts w:asciiTheme="minorHAnsi" w:eastAsiaTheme="minorHAnsi" w:hAnsiTheme="minorHAnsi" w:cs="Arial"/>
          <w:snapToGrid w:val="0"/>
        </w:rPr>
        <w:t>, of which work shall be considered part of a Negotiation</w:t>
      </w:r>
      <w:r w:rsidRPr="00213465">
        <w:rPr>
          <w:rFonts w:asciiTheme="minorHAnsi" w:eastAsiaTheme="minorHAnsi" w:hAnsiTheme="minorHAnsi" w:cs="Arial"/>
          <w:snapToGrid w:val="0"/>
        </w:rPr>
        <w:t>.</w:t>
      </w:r>
    </w:p>
    <w:p w14:paraId="1BADAC20" w14:textId="28A260CB" w:rsidR="00E86DED" w:rsidRPr="004569D3" w:rsidRDefault="00E86DED" w:rsidP="004569D3">
      <w:pPr>
        <w:pStyle w:val="ListParagraph"/>
        <w:numPr>
          <w:ilvl w:val="3"/>
          <w:numId w:val="46"/>
        </w:numPr>
        <w:tabs>
          <w:tab w:val="left" w:pos="1800"/>
        </w:tabs>
        <w:spacing w:after="200"/>
        <w:ind w:hanging="1530"/>
        <w:contextualSpacing/>
        <w:jc w:val="both"/>
        <w:rPr>
          <w:rFonts w:asciiTheme="minorHAnsi" w:eastAsiaTheme="minorHAnsi" w:hAnsiTheme="minorHAnsi" w:cs="Arial"/>
          <w:snapToGrid w:val="0"/>
        </w:rPr>
      </w:pPr>
      <w:r w:rsidRPr="004569D3">
        <w:rPr>
          <w:rFonts w:asciiTheme="minorHAnsi" w:eastAsiaTheme="minorHAnsi" w:hAnsiTheme="minorHAnsi" w:cs="Arial"/>
          <w:snapToGrid w:val="0"/>
        </w:rPr>
        <w:t xml:space="preserve">Negotiator </w:t>
      </w:r>
      <w:r w:rsidR="006F7490" w:rsidRPr="004569D3">
        <w:rPr>
          <w:rFonts w:asciiTheme="minorHAnsi" w:eastAsiaTheme="minorHAnsi" w:hAnsiTheme="minorHAnsi" w:cs="Arial"/>
          <w:snapToGrid w:val="0"/>
        </w:rPr>
        <w:t>duties that are</w:t>
      </w:r>
      <w:r w:rsidRPr="004569D3">
        <w:rPr>
          <w:rFonts w:asciiTheme="minorHAnsi" w:eastAsiaTheme="minorHAnsi" w:hAnsiTheme="minorHAnsi" w:cs="Arial"/>
          <w:snapToGrid w:val="0"/>
        </w:rPr>
        <w:t xml:space="preserve"> not included </w:t>
      </w:r>
      <w:r w:rsidR="00992FA5" w:rsidRPr="004569D3">
        <w:rPr>
          <w:rFonts w:asciiTheme="minorHAnsi" w:eastAsiaTheme="minorHAnsi" w:hAnsiTheme="minorHAnsi" w:cs="Arial"/>
          <w:snapToGrid w:val="0"/>
        </w:rPr>
        <w:t xml:space="preserve">in the work required </w:t>
      </w:r>
      <w:r w:rsidRPr="004569D3">
        <w:rPr>
          <w:rFonts w:asciiTheme="minorHAnsi" w:eastAsiaTheme="minorHAnsi" w:hAnsiTheme="minorHAnsi" w:cs="Arial"/>
          <w:snapToGrid w:val="0"/>
        </w:rPr>
        <w:t xml:space="preserve">to conduct a Negotiation as defined in </w:t>
      </w:r>
      <w:r w:rsidRPr="00CD29ED">
        <w:rPr>
          <w:rFonts w:asciiTheme="minorHAnsi" w:eastAsiaTheme="minorHAnsi" w:hAnsiTheme="minorHAnsi" w:cs="Arial"/>
          <w:snapToGrid w:val="0"/>
        </w:rPr>
        <w:t xml:space="preserve">Section </w:t>
      </w:r>
      <w:r w:rsidR="00A87E42" w:rsidRPr="00CD29ED">
        <w:rPr>
          <w:rFonts w:asciiTheme="minorHAnsi" w:eastAsiaTheme="minorHAnsi" w:hAnsiTheme="minorHAnsi" w:cs="Arial"/>
          <w:snapToGrid w:val="0"/>
        </w:rPr>
        <w:t>1.2.2</w:t>
      </w:r>
      <w:r w:rsidRPr="00CD29ED">
        <w:rPr>
          <w:rFonts w:asciiTheme="minorHAnsi" w:eastAsiaTheme="minorHAnsi" w:hAnsiTheme="minorHAnsi" w:cs="Arial"/>
          <w:snapToGrid w:val="0"/>
        </w:rPr>
        <w:t>, s</w:t>
      </w:r>
      <w:r w:rsidRPr="004569D3">
        <w:rPr>
          <w:rFonts w:asciiTheme="minorHAnsi" w:eastAsiaTheme="minorHAnsi" w:hAnsiTheme="minorHAnsi" w:cs="Arial"/>
          <w:snapToGrid w:val="0"/>
        </w:rPr>
        <w:t>hall be paid at an hourly rate</w:t>
      </w:r>
      <w:r w:rsidR="00515BCF" w:rsidRPr="004569D3">
        <w:rPr>
          <w:rFonts w:asciiTheme="minorHAnsi" w:eastAsiaTheme="minorHAnsi" w:hAnsiTheme="minorHAnsi" w:cs="Arial"/>
          <w:snapToGrid w:val="0"/>
        </w:rPr>
        <w:t xml:space="preserve">.   These duties </w:t>
      </w:r>
      <w:r w:rsidRPr="004569D3">
        <w:rPr>
          <w:rFonts w:asciiTheme="minorHAnsi" w:eastAsiaTheme="minorHAnsi" w:hAnsiTheme="minorHAnsi" w:cs="Arial"/>
          <w:snapToGrid w:val="0"/>
        </w:rPr>
        <w:t>are listed below:</w:t>
      </w:r>
    </w:p>
    <w:p w14:paraId="50D97465" w14:textId="77777777" w:rsidR="00CD29ED" w:rsidRDefault="00E86DED" w:rsidP="00CD29ED">
      <w:pPr>
        <w:tabs>
          <w:tab w:val="left" w:pos="2430"/>
          <w:tab w:val="left" w:pos="2520"/>
          <w:tab w:val="left" w:pos="4860"/>
        </w:tabs>
        <w:spacing w:after="200"/>
        <w:ind w:left="4860" w:hanging="1170"/>
        <w:contextualSpacing/>
        <w:jc w:val="both"/>
        <w:rPr>
          <w:rFonts w:asciiTheme="minorHAnsi" w:eastAsiaTheme="minorHAnsi" w:hAnsiTheme="minorHAnsi" w:cs="Arial"/>
          <w:snapToGrid w:val="0"/>
        </w:rPr>
      </w:pPr>
      <w:r>
        <w:rPr>
          <w:rFonts w:asciiTheme="minorHAnsi" w:eastAsiaTheme="minorHAnsi" w:hAnsiTheme="minorHAnsi" w:cs="Arial"/>
          <w:snapToGrid w:val="0"/>
        </w:rPr>
        <w:t>1.2</w:t>
      </w:r>
      <w:r w:rsidR="004569D3">
        <w:rPr>
          <w:rFonts w:asciiTheme="minorHAnsi" w:eastAsiaTheme="minorHAnsi" w:hAnsiTheme="minorHAnsi" w:cs="Arial"/>
          <w:snapToGrid w:val="0"/>
        </w:rPr>
        <w:t>.3.9.1.</w:t>
      </w:r>
      <w:r w:rsidR="004569D3">
        <w:rPr>
          <w:rFonts w:asciiTheme="minorHAnsi" w:eastAsiaTheme="minorHAnsi" w:hAnsiTheme="minorHAnsi" w:cs="Arial"/>
          <w:snapToGrid w:val="0"/>
        </w:rPr>
        <w:tab/>
      </w:r>
      <w:r>
        <w:rPr>
          <w:rFonts w:asciiTheme="minorHAnsi" w:eastAsiaTheme="minorHAnsi" w:hAnsiTheme="minorHAnsi" w:cs="Arial"/>
          <w:snapToGrid w:val="0"/>
        </w:rPr>
        <w:t xml:space="preserve">If requested, attendance at a </w:t>
      </w:r>
      <w:r w:rsidR="00A87E42">
        <w:rPr>
          <w:rFonts w:asciiTheme="minorHAnsi" w:eastAsiaTheme="minorHAnsi" w:hAnsiTheme="minorHAnsi" w:cs="Arial"/>
          <w:snapToGrid w:val="0"/>
        </w:rPr>
        <w:t>S</w:t>
      </w:r>
      <w:r>
        <w:rPr>
          <w:rFonts w:asciiTheme="minorHAnsi" w:eastAsiaTheme="minorHAnsi" w:hAnsiTheme="minorHAnsi" w:cs="Arial"/>
          <w:snapToGrid w:val="0"/>
        </w:rPr>
        <w:t>tate public project meeting</w:t>
      </w:r>
      <w:r w:rsidR="00A87E42">
        <w:rPr>
          <w:rFonts w:asciiTheme="minorHAnsi" w:eastAsiaTheme="minorHAnsi" w:hAnsiTheme="minorHAnsi" w:cs="Arial"/>
          <w:snapToGrid w:val="0"/>
        </w:rPr>
        <w:t>/hearing</w:t>
      </w:r>
      <w:r>
        <w:rPr>
          <w:rFonts w:asciiTheme="minorHAnsi" w:eastAsiaTheme="minorHAnsi" w:hAnsiTheme="minorHAnsi" w:cs="Arial"/>
          <w:snapToGrid w:val="0"/>
        </w:rPr>
        <w:t xml:space="preserve"> to assist district land acquisition staff.</w:t>
      </w:r>
    </w:p>
    <w:p w14:paraId="53C2C1E8" w14:textId="34FD9411" w:rsidR="00E86DED" w:rsidRDefault="00CD29ED" w:rsidP="00CD29ED">
      <w:pPr>
        <w:tabs>
          <w:tab w:val="left" w:pos="2430"/>
          <w:tab w:val="left" w:pos="2520"/>
          <w:tab w:val="left" w:pos="4860"/>
        </w:tabs>
        <w:spacing w:after="200"/>
        <w:ind w:left="4860" w:hanging="1170"/>
        <w:contextualSpacing/>
        <w:jc w:val="both"/>
        <w:rPr>
          <w:rFonts w:asciiTheme="minorHAnsi" w:eastAsiaTheme="minorHAnsi" w:hAnsiTheme="minorHAnsi" w:cs="Arial"/>
          <w:snapToGrid w:val="0"/>
        </w:rPr>
      </w:pPr>
      <w:r>
        <w:rPr>
          <w:rFonts w:asciiTheme="minorHAnsi" w:eastAsiaTheme="minorHAnsi" w:hAnsiTheme="minorHAnsi" w:cs="Arial"/>
          <w:snapToGrid w:val="0"/>
        </w:rPr>
        <w:t>1.2.3.9.2.</w:t>
      </w:r>
      <w:r>
        <w:rPr>
          <w:rFonts w:asciiTheme="minorHAnsi" w:eastAsiaTheme="minorHAnsi" w:hAnsiTheme="minorHAnsi" w:cs="Arial"/>
          <w:snapToGrid w:val="0"/>
        </w:rPr>
        <w:tab/>
      </w:r>
      <w:r w:rsidR="00E86DED">
        <w:rPr>
          <w:rFonts w:asciiTheme="minorHAnsi" w:eastAsiaTheme="minorHAnsi" w:hAnsiTheme="minorHAnsi" w:cs="Arial"/>
          <w:snapToGrid w:val="0"/>
        </w:rPr>
        <w:t>If parcel goes to condemnation, and eminent domain court testimony/deposition is required as well as</w:t>
      </w:r>
      <w:r w:rsidR="006F7490">
        <w:rPr>
          <w:rFonts w:asciiTheme="minorHAnsi" w:eastAsiaTheme="minorHAnsi" w:hAnsiTheme="minorHAnsi" w:cs="Arial"/>
          <w:snapToGrid w:val="0"/>
        </w:rPr>
        <w:t xml:space="preserve"> reasonable</w:t>
      </w:r>
      <w:r w:rsidR="00E86DED">
        <w:rPr>
          <w:rFonts w:asciiTheme="minorHAnsi" w:eastAsiaTheme="minorHAnsi" w:hAnsiTheme="minorHAnsi" w:cs="Arial"/>
          <w:snapToGrid w:val="0"/>
        </w:rPr>
        <w:t xml:space="preserve"> time</w:t>
      </w:r>
      <w:r w:rsidR="006F7490">
        <w:rPr>
          <w:rFonts w:asciiTheme="minorHAnsi" w:eastAsiaTheme="minorHAnsi" w:hAnsiTheme="minorHAnsi" w:cs="Arial"/>
          <w:snapToGrid w:val="0"/>
        </w:rPr>
        <w:t xml:space="preserve"> needed</w:t>
      </w:r>
      <w:r w:rsidR="00E86DED">
        <w:rPr>
          <w:rFonts w:asciiTheme="minorHAnsi" w:eastAsiaTheme="minorHAnsi" w:hAnsiTheme="minorHAnsi" w:cs="Arial"/>
          <w:snapToGrid w:val="0"/>
        </w:rPr>
        <w:t xml:space="preserve"> to prepare for testimony such as phone calls/meetings with the </w:t>
      </w:r>
      <w:r w:rsidR="00E86DED">
        <w:rPr>
          <w:rFonts w:asciiTheme="minorHAnsi" w:eastAsiaTheme="minorHAnsi" w:hAnsiTheme="minorHAnsi" w:cs="Arial"/>
          <w:snapToGrid w:val="0"/>
        </w:rPr>
        <w:lastRenderedPageBreak/>
        <w:t xml:space="preserve">Special Assistant Attorney General, </w:t>
      </w:r>
      <w:r w:rsidR="006F7490">
        <w:rPr>
          <w:rFonts w:asciiTheme="minorHAnsi" w:eastAsiaTheme="minorHAnsi" w:hAnsiTheme="minorHAnsi" w:cs="Arial"/>
          <w:snapToGrid w:val="0"/>
        </w:rPr>
        <w:t>attorney representing the Department in condemnation proceedings</w:t>
      </w:r>
      <w:r w:rsidR="00E86DED">
        <w:rPr>
          <w:rFonts w:asciiTheme="minorHAnsi" w:eastAsiaTheme="minorHAnsi" w:hAnsiTheme="minorHAnsi" w:cs="Arial"/>
          <w:snapToGrid w:val="0"/>
        </w:rPr>
        <w:t>.</w:t>
      </w:r>
    </w:p>
    <w:p w14:paraId="7F262584" w14:textId="77777777" w:rsidR="000D2CCB" w:rsidRPr="006F7490" w:rsidRDefault="000D2CCB" w:rsidP="00CD29ED">
      <w:pPr>
        <w:tabs>
          <w:tab w:val="left" w:pos="2430"/>
          <w:tab w:val="left" w:pos="2520"/>
          <w:tab w:val="left" w:pos="4860"/>
        </w:tabs>
        <w:spacing w:after="200"/>
        <w:ind w:left="4860" w:hanging="1170"/>
        <w:contextualSpacing/>
        <w:jc w:val="both"/>
        <w:rPr>
          <w:rFonts w:asciiTheme="minorHAnsi" w:eastAsiaTheme="minorHAnsi" w:hAnsiTheme="minorHAnsi" w:cs="Arial"/>
          <w:snapToGrid w:val="0"/>
        </w:rPr>
      </w:pPr>
    </w:p>
    <w:p w14:paraId="7195B7D2" w14:textId="5A276940" w:rsidR="00657408" w:rsidRPr="006F7490" w:rsidRDefault="000D2CCB" w:rsidP="000D2CCB">
      <w:pPr>
        <w:tabs>
          <w:tab w:val="left" w:pos="3060"/>
        </w:tabs>
        <w:spacing w:after="200"/>
        <w:ind w:left="2160" w:hanging="810"/>
        <w:contextualSpacing/>
        <w:jc w:val="both"/>
        <w:rPr>
          <w:rFonts w:asciiTheme="minorHAnsi" w:eastAsiaTheme="minorHAnsi" w:hAnsiTheme="minorHAnsi" w:cs="Arial"/>
          <w:snapToGrid w:val="0"/>
        </w:rPr>
      </w:pPr>
      <w:r w:rsidRPr="000D2CCB">
        <w:rPr>
          <w:rFonts w:asciiTheme="minorHAnsi" w:eastAsiaTheme="minorHAnsi" w:hAnsiTheme="minorHAnsi" w:cs="Arial"/>
          <w:b/>
          <w:bCs/>
          <w:snapToGrid w:val="0"/>
        </w:rPr>
        <w:t>1.2.4.</w:t>
      </w:r>
      <w:r>
        <w:rPr>
          <w:rFonts w:asciiTheme="minorHAnsi" w:eastAsiaTheme="minorHAnsi" w:hAnsiTheme="minorHAnsi" w:cs="Arial"/>
          <w:snapToGrid w:val="0"/>
        </w:rPr>
        <w:tab/>
      </w:r>
      <w:r w:rsidRPr="00BC25AA">
        <w:rPr>
          <w:rFonts w:cs="Calibri"/>
          <w:color w:val="000000"/>
        </w:rPr>
        <w:t>Vendor must provide Quality Assurance/Quality Control plan to be approved by the State upon award of Contract.</w:t>
      </w:r>
    </w:p>
    <w:bookmarkEnd w:id="15"/>
    <w:p w14:paraId="17B9EBA0" w14:textId="77777777" w:rsidR="004740D7" w:rsidRPr="004740D7" w:rsidRDefault="004740D7" w:rsidP="004740D7">
      <w:pPr>
        <w:pStyle w:val="ListParagraph"/>
        <w:numPr>
          <w:ilvl w:val="1"/>
          <w:numId w:val="9"/>
        </w:numPr>
        <w:tabs>
          <w:tab w:val="left" w:pos="720"/>
          <w:tab w:val="left" w:pos="1440"/>
        </w:tabs>
        <w:spacing w:before="240" w:after="200" w:line="23" w:lineRule="atLeast"/>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5291282C"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661CF">
      <w:pPr>
        <w:pStyle w:val="ListParagraph"/>
        <w:numPr>
          <w:ilvl w:val="2"/>
          <w:numId w:val="43"/>
        </w:numPr>
        <w:tabs>
          <w:tab w:val="left" w:pos="720"/>
          <w:tab w:val="left" w:pos="1440"/>
        </w:tabs>
        <w:spacing w:before="240" w:after="200" w:line="23" w:lineRule="atLeast"/>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proofErr w:type="gramStart"/>
      <w:r w:rsidRPr="005D79FC">
        <w:t>all</w:t>
      </w:r>
      <w:proofErr w:type="gramEnd"/>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661CF">
      <w:pPr>
        <w:pStyle w:val="ListParagraph"/>
        <w:numPr>
          <w:ilvl w:val="2"/>
          <w:numId w:val="43"/>
        </w:numPr>
        <w:tabs>
          <w:tab w:val="left" w:pos="720"/>
          <w:tab w:val="left" w:pos="1440"/>
        </w:tabs>
        <w:spacing w:before="240" w:after="200" w:line="23" w:lineRule="atLeast"/>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1091E526" w14:textId="459D3E8B" w:rsidR="004740D7" w:rsidRDefault="004740D7" w:rsidP="00017B71">
      <w:pPr>
        <w:pStyle w:val="ListParagraph"/>
        <w:tabs>
          <w:tab w:val="left" w:pos="1080"/>
          <w:tab w:val="left" w:pos="1440"/>
        </w:tabs>
        <w:spacing w:before="240" w:line="23" w:lineRule="atLeast"/>
        <w:ind w:left="3150" w:hanging="990"/>
        <w:jc w:val="both"/>
        <w:rPr>
          <w:rFonts w:asciiTheme="minorHAnsi" w:hAnsiTheme="minorHAnsi" w:cstheme="minorHAnsi"/>
        </w:rPr>
      </w:pPr>
      <w:r w:rsidRPr="004740D7">
        <w:rPr>
          <w:rFonts w:asciiTheme="minorHAnsi" w:hAnsiTheme="minorHAnsi" w:cstheme="minorHAnsi"/>
          <w:b/>
          <w:bCs/>
        </w:rPr>
        <w:t>1.3.5.1</w:t>
      </w:r>
      <w:r>
        <w:rPr>
          <w:rFonts w:asciiTheme="minorHAnsi" w:hAnsiTheme="minorHAnsi" w:cstheme="minorHAnsi"/>
        </w:rPr>
        <w:tab/>
      </w:r>
      <w:r w:rsidRPr="00000971">
        <w:rPr>
          <w:rFonts w:asciiTheme="minorHAnsi" w:hAnsiTheme="minorHAnsi" w:cstheme="minorHAnsi"/>
        </w:rPr>
        <w:t xml:space="preserve">The Negotiation, and an </w:t>
      </w:r>
      <w:r w:rsidR="004B086D">
        <w:rPr>
          <w:rFonts w:asciiTheme="minorHAnsi" w:hAnsiTheme="minorHAnsi" w:cstheme="minorHAnsi"/>
        </w:rPr>
        <w:t>u</w:t>
      </w:r>
      <w:r w:rsidRPr="00000971">
        <w:rPr>
          <w:rFonts w:asciiTheme="minorHAnsi" w:hAnsiTheme="minorHAnsi" w:cstheme="minorHAnsi"/>
        </w:rPr>
        <w:t xml:space="preserve">pdated </w:t>
      </w:r>
      <w:r w:rsidR="00E02B47">
        <w:rPr>
          <w:rFonts w:asciiTheme="minorHAnsi" w:hAnsiTheme="minorHAnsi" w:cstheme="minorHAnsi"/>
        </w:rPr>
        <w:t>N</w:t>
      </w:r>
      <w:r w:rsidRPr="00000971">
        <w:rPr>
          <w:rFonts w:asciiTheme="minorHAnsi" w:hAnsiTheme="minorHAnsi" w:cstheme="minorHAnsi"/>
        </w:rPr>
        <w:t xml:space="preserve">egotiation, for a parcel will be deemed complete when the signed deed and all other documents, including subordinations, required to obtain title approval for the parcels are submitted by the </w:t>
      </w:r>
      <w:r>
        <w:rPr>
          <w:rFonts w:asciiTheme="minorHAnsi" w:hAnsiTheme="minorHAnsi" w:cstheme="minorHAnsi"/>
        </w:rPr>
        <w:t>Vendor</w:t>
      </w:r>
      <w:r w:rsidRPr="00000971">
        <w:rPr>
          <w:rFonts w:asciiTheme="minorHAnsi" w:hAnsiTheme="minorHAnsi" w:cstheme="minorHAnsi"/>
        </w:rPr>
        <w:t xml:space="preserve"> and approved by the S</w:t>
      </w:r>
      <w:r>
        <w:rPr>
          <w:rFonts w:asciiTheme="minorHAnsi" w:hAnsiTheme="minorHAnsi" w:cstheme="minorHAnsi"/>
        </w:rPr>
        <w:t>tate’s</w:t>
      </w:r>
      <w:r w:rsidRPr="00000971">
        <w:rPr>
          <w:rFonts w:asciiTheme="minorHAnsi" w:hAnsiTheme="minorHAnsi" w:cstheme="minorHAnsi"/>
        </w:rPr>
        <w:t xml:space="preserve"> District Land Acquisition Engineer/Manager.  </w:t>
      </w:r>
      <w:r>
        <w:rPr>
          <w:rFonts w:asciiTheme="minorHAnsi" w:hAnsiTheme="minorHAnsi" w:cstheme="minorHAnsi"/>
        </w:rPr>
        <w:tab/>
      </w:r>
      <w:r>
        <w:rPr>
          <w:rFonts w:asciiTheme="minorHAnsi" w:hAnsiTheme="minorHAnsi" w:cstheme="minorHAnsi"/>
        </w:rPr>
        <w:tab/>
      </w:r>
    </w:p>
    <w:p w14:paraId="48109C20" w14:textId="77777777" w:rsidR="004740D7" w:rsidRDefault="004740D7" w:rsidP="00017B71">
      <w:pPr>
        <w:pStyle w:val="ListParagraph"/>
        <w:tabs>
          <w:tab w:val="left" w:pos="720"/>
          <w:tab w:val="left" w:pos="1440"/>
          <w:tab w:val="left" w:pos="2790"/>
          <w:tab w:val="left" w:pos="3060"/>
          <w:tab w:val="left" w:pos="4320"/>
        </w:tabs>
        <w:spacing w:before="240" w:line="23" w:lineRule="atLeast"/>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4AF9F6E0" w14:textId="1301D6C9" w:rsidR="00D929BC" w:rsidRPr="00D929BC" w:rsidRDefault="004740D7" w:rsidP="007C2D8C">
      <w:pPr>
        <w:pStyle w:val="ListParagraph"/>
        <w:tabs>
          <w:tab w:val="left" w:pos="720"/>
          <w:tab w:val="left" w:pos="1440"/>
          <w:tab w:val="left" w:pos="2790"/>
          <w:tab w:val="left" w:pos="3060"/>
          <w:tab w:val="left" w:pos="3150"/>
          <w:tab w:val="left" w:pos="3240"/>
        </w:tabs>
        <w:spacing w:before="240" w:line="23" w:lineRule="atLeast"/>
        <w:ind w:left="3150"/>
        <w:jc w:val="both"/>
        <w:rPr>
          <w:rStyle w:val="Style10"/>
          <w:rFonts w:cstheme="minorHAnsi"/>
        </w:rPr>
      </w:pPr>
      <w:r>
        <w:rPr>
          <w:rFonts w:asciiTheme="minorHAnsi" w:hAnsiTheme="minorHAnsi" w:cstheme="minorHAnsi"/>
        </w:rPr>
        <w:t>Should</w:t>
      </w:r>
      <w:r w:rsidRPr="00D27498">
        <w:rPr>
          <w:rFonts w:asciiTheme="minorHAnsi" w:hAnsiTheme="minorHAnsi" w:cstheme="minorHAnsi"/>
        </w:rPr>
        <w:t xml:space="preserve"> additional information be required from the S</w:t>
      </w:r>
      <w:r>
        <w:rPr>
          <w:rFonts w:asciiTheme="minorHAnsi" w:hAnsiTheme="minorHAnsi" w:cstheme="minorHAnsi"/>
        </w:rPr>
        <w:t>tate</w:t>
      </w:r>
      <w:r w:rsidRPr="00D27498">
        <w:rPr>
          <w:rFonts w:asciiTheme="minorHAnsi" w:hAnsiTheme="minorHAnsi" w:cstheme="minorHAnsi"/>
        </w:rPr>
        <w:t xml:space="preserve"> or Office of the Attorney General for title approval</w:t>
      </w:r>
      <w:r>
        <w:rPr>
          <w:rFonts w:asciiTheme="minorHAnsi" w:hAnsiTheme="minorHAnsi" w:cstheme="minorHAnsi"/>
        </w:rPr>
        <w:t xml:space="preserve">, </w:t>
      </w:r>
      <w:r w:rsidRPr="00D27498">
        <w:rPr>
          <w:rFonts w:asciiTheme="minorHAnsi" w:hAnsiTheme="minorHAnsi" w:cstheme="minorHAnsi"/>
        </w:rPr>
        <w:t>documentation</w:t>
      </w:r>
      <w:r>
        <w:rPr>
          <w:rFonts w:asciiTheme="minorHAnsi" w:hAnsiTheme="minorHAnsi" w:cstheme="minorHAnsi"/>
        </w:rPr>
        <w:t xml:space="preserve"> or</w:t>
      </w:r>
      <w:r w:rsidRPr="00D27498">
        <w:rPr>
          <w:rFonts w:asciiTheme="minorHAnsi" w:hAnsiTheme="minorHAnsi" w:cstheme="minorHAnsi"/>
        </w:rPr>
        <w:t xml:space="preserve"> eminent domain action, the </w:t>
      </w:r>
      <w:r>
        <w:rPr>
          <w:rFonts w:asciiTheme="minorHAnsi" w:hAnsiTheme="minorHAnsi" w:cstheme="minorHAnsi"/>
        </w:rPr>
        <w:t>Vendor</w:t>
      </w:r>
      <w:r w:rsidRPr="00D27498">
        <w:rPr>
          <w:rFonts w:asciiTheme="minorHAnsi" w:hAnsiTheme="minorHAnsi" w:cstheme="minorHAnsi"/>
        </w:rPr>
        <w:t xml:space="preserve"> shall supply the requested information, which shall be deemed part of the original work order</w:t>
      </w:r>
      <w:r>
        <w:rPr>
          <w:rFonts w:asciiTheme="minorHAnsi" w:hAnsiTheme="minorHAnsi" w:cstheme="minorHAnsi"/>
        </w:rPr>
        <w:t>.</w:t>
      </w:r>
    </w:p>
    <w:p w14:paraId="7280DAD2" w14:textId="77777777" w:rsidR="00414798" w:rsidRPr="00472536" w:rsidRDefault="002811FD" w:rsidP="00472536">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 VENDOR / STAFF SPECIFICATIONS:  </w:t>
      </w:r>
    </w:p>
    <w:p w14:paraId="25E85C24" w14:textId="575F4B2F" w:rsidR="00E137DE" w:rsidRDefault="001C6B3C" w:rsidP="00CD29ED">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lastRenderedPageBreak/>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p w14:paraId="4BE98B82" w14:textId="77777777" w:rsidR="00CE3DC2" w:rsidRPr="00CD29ED" w:rsidRDefault="00CE3DC2" w:rsidP="00CD29ED">
      <w:pPr>
        <w:pStyle w:val="ListParagraph"/>
        <w:tabs>
          <w:tab w:val="left" w:pos="720"/>
        </w:tabs>
        <w:spacing w:before="240" w:after="240" w:line="276" w:lineRule="auto"/>
        <w:ind w:left="1440"/>
        <w:jc w:val="both"/>
        <w:rPr>
          <w:rFonts w:asciiTheme="minorHAnsi" w:hAnsiTheme="minorHAnsi"/>
        </w:rPr>
      </w:pPr>
    </w:p>
    <w:tbl>
      <w:tblPr>
        <w:tblW w:w="8630" w:type="dxa"/>
        <w:jc w:val="center"/>
        <w:tblLook w:val="04A0" w:firstRow="1" w:lastRow="0" w:firstColumn="1" w:lastColumn="0" w:noHBand="0" w:noVBand="1"/>
      </w:tblPr>
      <w:tblGrid>
        <w:gridCol w:w="6290"/>
        <w:gridCol w:w="2340"/>
      </w:tblGrid>
      <w:tr w:rsidR="00BC25AA" w:rsidRPr="00BC25AA" w14:paraId="3ADC7B8E" w14:textId="77777777" w:rsidTr="009B17C8">
        <w:trPr>
          <w:trHeight w:val="42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874FA" w14:textId="77777777" w:rsidR="00BC25AA" w:rsidRPr="00BC25AA" w:rsidRDefault="00BC25AA" w:rsidP="00BC25AA">
            <w:pPr>
              <w:jc w:val="center"/>
              <w:rPr>
                <w:rFonts w:cs="Calibri"/>
                <w:b/>
                <w:bCs/>
                <w:color w:val="000000"/>
                <w:sz w:val="24"/>
                <w:szCs w:val="24"/>
              </w:rPr>
            </w:pPr>
            <w:r w:rsidRPr="00BC25AA">
              <w:rPr>
                <w:rFonts w:cs="Calibri"/>
                <w:b/>
                <w:bCs/>
                <w:color w:val="000000"/>
                <w:sz w:val="24"/>
                <w:szCs w:val="24"/>
              </w:rPr>
              <w:t>MANDATORY REQUIREMENTS</w:t>
            </w:r>
          </w:p>
        </w:tc>
      </w:tr>
      <w:tr w:rsidR="009B17C8" w:rsidRPr="00BC25AA" w14:paraId="04ACF19F" w14:textId="77777777" w:rsidTr="009B17C8">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1F882" w14:textId="77777777" w:rsidR="009B17C8" w:rsidRPr="00BC25AA" w:rsidRDefault="009B17C8" w:rsidP="00BC25AA">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5D8D" w14:textId="77777777" w:rsidR="009B17C8" w:rsidRPr="00BC25AA" w:rsidRDefault="009B17C8" w:rsidP="00BC25AA">
            <w:pPr>
              <w:jc w:val="center"/>
              <w:rPr>
                <w:rFonts w:cs="Calibri"/>
                <w:b/>
                <w:bCs/>
                <w:color w:val="000000"/>
              </w:rPr>
            </w:pPr>
            <w:r w:rsidRPr="00BC25AA">
              <w:rPr>
                <w:rFonts w:cs="Calibri"/>
                <w:b/>
                <w:bCs/>
                <w:color w:val="000000"/>
              </w:rPr>
              <w:t>Does Vendor Comply with these requirements</w:t>
            </w:r>
          </w:p>
        </w:tc>
      </w:tr>
      <w:tr w:rsidR="00BC25AA" w:rsidRPr="00BC25AA" w14:paraId="036E753D" w14:textId="77777777" w:rsidTr="009B17C8">
        <w:trPr>
          <w:trHeight w:val="125"/>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E1CED" w14:textId="77777777" w:rsidR="00BC25AA" w:rsidRPr="00BC25AA" w:rsidRDefault="00BC25AA" w:rsidP="00BC25AA">
            <w:pPr>
              <w:rPr>
                <w:rFonts w:cs="Calibri"/>
                <w:color w:val="000000"/>
                <w:sz w:val="10"/>
                <w:szCs w:val="10"/>
              </w:rPr>
            </w:pPr>
            <w:r w:rsidRPr="00BC25AA">
              <w:rPr>
                <w:rFonts w:cs="Calibri"/>
                <w:color w:val="000000"/>
              </w:rPr>
              <w:t> </w:t>
            </w:r>
          </w:p>
          <w:p w14:paraId="0D68AAD5" w14:textId="77777777" w:rsidR="00BC25AA" w:rsidRPr="00BC25AA" w:rsidRDefault="00BC25AA" w:rsidP="00BC25AA">
            <w:pPr>
              <w:rPr>
                <w:rFonts w:cs="Calibri"/>
                <w:color w:val="000000"/>
              </w:rPr>
            </w:pPr>
          </w:p>
        </w:tc>
      </w:tr>
      <w:tr w:rsidR="009B17C8" w:rsidRPr="00BC25AA" w14:paraId="762D8A4D" w14:textId="77777777" w:rsidTr="009B17C8">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5CA16" w14:textId="77777777" w:rsidR="009B17C8" w:rsidRPr="00BC25AA" w:rsidRDefault="009B17C8" w:rsidP="00BC25AA">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66F08"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p w14:paraId="722E52DB" w14:textId="77777777" w:rsidR="009B17C8" w:rsidRPr="00BC25AA" w:rsidRDefault="009B17C8" w:rsidP="00BC25AA">
            <w:pPr>
              <w:jc w:val="center"/>
              <w:rPr>
                <w:rFonts w:cs="Calibri"/>
                <w:color w:val="000000"/>
              </w:rPr>
            </w:pPr>
          </w:p>
        </w:tc>
      </w:tr>
      <w:tr w:rsidR="009B17C8" w:rsidRPr="00BC25AA" w14:paraId="51033603" w14:textId="77777777" w:rsidTr="009B17C8">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F2F45" w14:textId="77777777" w:rsidR="009B17C8" w:rsidRPr="00BC25AA" w:rsidRDefault="009B17C8" w:rsidP="00BC25AA">
            <w:pPr>
              <w:jc w:val="both"/>
              <w:rPr>
                <w:rFonts w:cs="Calibri"/>
                <w:color w:val="000000"/>
              </w:rPr>
            </w:pPr>
            <w:r w:rsidRPr="00BC25AA">
              <w:rPr>
                <w:rFonts w:cs="Calibri"/>
                <w:color w:val="000000"/>
              </w:rPr>
              <w:t>The resumés for each individual should include their full name, education background, years of experience, include if they are on the State’s Approved Realty Specialist list, and include number of years of experience performing Negotiations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552D1"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p w14:paraId="0396F35F" w14:textId="77777777" w:rsidR="009B17C8" w:rsidRPr="00BC25AA" w:rsidRDefault="009B17C8" w:rsidP="00BC25AA">
            <w:pPr>
              <w:jc w:val="center"/>
              <w:rPr>
                <w:rFonts w:cs="Calibri"/>
                <w:color w:val="000000"/>
              </w:rPr>
            </w:pPr>
          </w:p>
        </w:tc>
      </w:tr>
      <w:tr w:rsidR="009B17C8" w:rsidRPr="00BC25AA" w14:paraId="2CEEBBD1" w14:textId="77777777" w:rsidTr="009B17C8">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321F1" w14:textId="77777777" w:rsidR="009B17C8" w:rsidRPr="00BC25AA" w:rsidRDefault="009B17C8" w:rsidP="00BC25AA">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9E3E8"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p w14:paraId="4F092574" w14:textId="77777777" w:rsidR="009B17C8" w:rsidRPr="00BC25AA" w:rsidRDefault="009B17C8" w:rsidP="00BC25AA">
            <w:pPr>
              <w:jc w:val="center"/>
              <w:rPr>
                <w:rFonts w:cs="Calibri"/>
                <w:color w:val="000000"/>
              </w:rPr>
            </w:pPr>
          </w:p>
        </w:tc>
      </w:tr>
      <w:tr w:rsidR="009B17C8" w:rsidRPr="00BC25AA" w14:paraId="1C0F17AE" w14:textId="77777777" w:rsidTr="009B17C8">
        <w:trPr>
          <w:trHeight w:val="492"/>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A934D" w14:textId="77777777" w:rsidR="009B17C8" w:rsidRPr="00BC25AA" w:rsidRDefault="009B17C8" w:rsidP="00BC25AA">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1BCA7"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tc>
      </w:tr>
      <w:tr w:rsidR="009B17C8" w:rsidRPr="00BC25AA" w14:paraId="7236123F" w14:textId="77777777" w:rsidTr="009B17C8">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17B58" w14:textId="77777777" w:rsidR="009B17C8" w:rsidRPr="00BC25AA" w:rsidRDefault="009B17C8" w:rsidP="00BC25AA">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91C4"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tc>
      </w:tr>
      <w:tr w:rsidR="00BC25AA" w:rsidRPr="00BC25AA" w14:paraId="4C7C35F2" w14:textId="77777777" w:rsidTr="009B17C8">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F66F971" w14:textId="77777777" w:rsidR="00BC25AA" w:rsidRPr="00BC25AA" w:rsidRDefault="00BC25AA" w:rsidP="00BC25AA">
            <w:pPr>
              <w:rPr>
                <w:rFonts w:cs="Calibri"/>
                <w:b/>
                <w:bCs/>
                <w:color w:val="000000"/>
              </w:rPr>
            </w:pPr>
            <w:r w:rsidRPr="00BC25AA">
              <w:rPr>
                <w:rFonts w:cs="Calibri"/>
                <w:b/>
                <w:bCs/>
                <w:color w:val="000000"/>
              </w:rPr>
              <w:t>Comments:</w:t>
            </w:r>
          </w:p>
        </w:tc>
      </w:tr>
      <w:tr w:rsidR="009B17C8" w:rsidRPr="00BC25AA" w14:paraId="5E9064B9" w14:textId="77777777" w:rsidTr="009B17C8">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6A07B" w14:textId="77777777" w:rsidR="009B17C8" w:rsidRPr="00BC25AA" w:rsidRDefault="009B17C8" w:rsidP="00BC25AA">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1.1.1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75B90"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tc>
      </w:tr>
      <w:tr w:rsidR="009B17C8" w:rsidRPr="00BC25AA" w14:paraId="6632EA65" w14:textId="77777777" w:rsidTr="009B17C8">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AC323" w14:textId="77777777" w:rsidR="009B17C8" w:rsidRPr="00BC25AA" w:rsidRDefault="009B17C8" w:rsidP="00BC25AA">
            <w:pPr>
              <w:rPr>
                <w:rFonts w:cs="Calibri"/>
                <w:color w:val="000000"/>
              </w:rPr>
            </w:pPr>
            <w:r w:rsidRPr="00BC25AA">
              <w:rPr>
                <w:rFonts w:cs="Calibri"/>
                <w:color w:val="000000"/>
              </w:rPr>
              <w:lastRenderedPageBreak/>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D0342"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tc>
      </w:tr>
      <w:tr w:rsidR="00BC25AA" w:rsidRPr="00BC25AA" w14:paraId="0702127C" w14:textId="77777777" w:rsidTr="009B17C8">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4A57025A" w14:textId="77777777" w:rsidR="00BC25AA" w:rsidRPr="00BC25AA" w:rsidRDefault="00BC25AA" w:rsidP="00BC25AA">
            <w:pPr>
              <w:rPr>
                <w:rFonts w:cs="Calibri"/>
                <w:b/>
                <w:bCs/>
                <w:color w:val="000000"/>
              </w:rPr>
            </w:pPr>
            <w:r w:rsidRPr="00BC25AA">
              <w:rPr>
                <w:rFonts w:cs="Calibri"/>
                <w:b/>
                <w:bCs/>
                <w:color w:val="000000"/>
              </w:rPr>
              <w:t>Comments:</w:t>
            </w:r>
          </w:p>
        </w:tc>
      </w:tr>
      <w:tr w:rsidR="009B17C8" w:rsidRPr="00BC25AA" w14:paraId="2D311572" w14:textId="77777777" w:rsidTr="009B17C8">
        <w:trPr>
          <w:trHeight w:val="197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66E9A" w14:textId="20A06E78" w:rsidR="009B17C8" w:rsidRPr="00BC25AA" w:rsidRDefault="009B17C8" w:rsidP="00BC25AA">
            <w:pPr>
              <w:jc w:val="both"/>
              <w:rPr>
                <w:rFonts w:cs="Calibri"/>
                <w:color w:val="000000"/>
              </w:rPr>
            </w:pPr>
            <w:bookmarkStart w:id="17" w:name="RANGE!C14"/>
            <w:bookmarkStart w:id="18" w:name="_Hlk48821275"/>
            <w:r w:rsidRPr="00BC25AA">
              <w:rPr>
                <w:rFonts w:cs="Arial"/>
                <w:snapToGrid w:val="0"/>
                <w:color w:val="000000"/>
              </w:rPr>
              <w:t>The Vendor shall provide a</w:t>
            </w:r>
            <w:r>
              <w:rPr>
                <w:rFonts w:cs="Arial"/>
                <w:snapToGrid w:val="0"/>
                <w:color w:val="000000"/>
              </w:rPr>
              <w:t xml:space="preserve"> “</w:t>
            </w:r>
            <w:r w:rsidRPr="00BC25AA">
              <w:rPr>
                <w:rFonts w:cs="Arial"/>
                <w:snapToGrid w:val="0"/>
                <w:color w:val="000000"/>
              </w:rPr>
              <w:t xml:space="preserve">Negotiation Team” consisting of no less than 2 Negotiators to conduct the Negotiation of right of way parcels needed for State highway projects as outlined in </w:t>
            </w:r>
            <w:r w:rsidRPr="00BC25AA">
              <w:rPr>
                <w:rFonts w:cs="Calibri"/>
                <w:snapToGrid w:val="0"/>
                <w:color w:val="000000"/>
              </w:rPr>
              <w:t xml:space="preserve">section 1.1.3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bookmarkEnd w:id="17"/>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DBB9F"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p w14:paraId="07A3AD04" w14:textId="77777777" w:rsidR="009B17C8" w:rsidRPr="00BC25AA" w:rsidRDefault="009B17C8" w:rsidP="00BC25AA">
            <w:pPr>
              <w:jc w:val="center"/>
              <w:rPr>
                <w:rFonts w:cs="Calibri"/>
                <w:color w:val="000000"/>
              </w:rPr>
            </w:pPr>
          </w:p>
        </w:tc>
      </w:tr>
      <w:bookmarkEnd w:id="18"/>
      <w:tr w:rsidR="009B17C8" w:rsidRPr="00BC25AA" w14:paraId="49995AEC" w14:textId="77777777" w:rsidTr="009B17C8">
        <w:trPr>
          <w:trHeight w:val="368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B0ACC" w14:textId="645359D6" w:rsidR="009B17C8" w:rsidRPr="00BC25AA" w:rsidRDefault="009B17C8" w:rsidP="00BC25AA">
            <w:pPr>
              <w:jc w:val="both"/>
              <w:rPr>
                <w:rFonts w:cs="Calibri"/>
                <w:color w:val="000000"/>
              </w:rPr>
            </w:pPr>
            <w:r w:rsidRPr="00BC25AA">
              <w:rPr>
                <w:rFonts w:cs="Calibri"/>
                <w:color w:val="000000"/>
              </w:rPr>
              <w:t xml:space="preserve">The Vendor shall provide at least 2 individuals to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9FCA4" w14:textId="77777777" w:rsidR="009B17C8" w:rsidRPr="00BC25AA" w:rsidRDefault="009B17C8" w:rsidP="00BC25AA">
            <w:pPr>
              <w:spacing w:line="276" w:lineRule="auto"/>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5D623B">
              <w:rPr>
                <w:iCs/>
              </w:rPr>
            </w:r>
            <w:r w:rsidR="005D623B">
              <w:rPr>
                <w:iCs/>
              </w:rPr>
              <w:fldChar w:fldCharType="separate"/>
            </w:r>
            <w:r w:rsidRPr="00BC25AA">
              <w:fldChar w:fldCharType="end"/>
            </w:r>
            <w:r w:rsidRPr="00BC25AA">
              <w:rPr>
                <w:iCs/>
              </w:rPr>
              <w:t>No</w:t>
            </w:r>
          </w:p>
          <w:p w14:paraId="1E3DF2D3" w14:textId="77777777" w:rsidR="009B17C8" w:rsidRPr="00BC25AA" w:rsidRDefault="009B17C8" w:rsidP="00BC25AA">
            <w:pPr>
              <w:jc w:val="center"/>
              <w:rPr>
                <w:rFonts w:cs="Calibri"/>
                <w:color w:val="000000"/>
              </w:rPr>
            </w:pPr>
          </w:p>
        </w:tc>
      </w:tr>
      <w:tr w:rsidR="00BC25AA" w:rsidRPr="00BC25AA" w14:paraId="08BAEA83" w14:textId="77777777" w:rsidTr="009B17C8">
        <w:trPr>
          <w:trHeight w:val="142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01A36F4" w14:textId="77777777" w:rsidR="00BC25AA" w:rsidRPr="00BC25AA" w:rsidRDefault="00BC25AA" w:rsidP="00BC25AA">
            <w:pPr>
              <w:rPr>
                <w:rFonts w:cs="Calibri"/>
                <w:b/>
                <w:bCs/>
                <w:color w:val="000000"/>
              </w:rPr>
            </w:pPr>
            <w:r w:rsidRPr="00BC25AA">
              <w:rPr>
                <w:rFonts w:cs="Calibri"/>
                <w:b/>
                <w:bCs/>
                <w:color w:val="000000"/>
              </w:rPr>
              <w:t>Comments:</w:t>
            </w:r>
          </w:p>
        </w:tc>
      </w:tr>
    </w:tbl>
    <w:p w14:paraId="123EEABB" w14:textId="77777777" w:rsidR="001C6B3C" w:rsidRDefault="001C6B3C" w:rsidP="00C9148C">
      <w:pPr>
        <w:tabs>
          <w:tab w:val="left" w:pos="720"/>
        </w:tabs>
        <w:spacing w:before="240" w:after="240" w:line="276" w:lineRule="auto"/>
        <w:jc w:val="both"/>
        <w:rPr>
          <w:rStyle w:val="Style10"/>
        </w:rPr>
      </w:pPr>
    </w:p>
    <w:p w14:paraId="12BFBA23" w14:textId="77777777"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29652F2D" w14:textId="77777777"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001D6903">
        <w:rPr>
          <w:rFonts w:asciiTheme="minorHAnsi" w:hAnsiTheme="minorHAnsi"/>
        </w:rPr>
        <w:fldChar w:fldCharType="begin">
          <w:ffData>
            <w:name w:val="Check86"/>
            <w:enabled/>
            <w:calcOnExit w:val="0"/>
            <w:checkBox>
              <w:sizeAuto/>
              <w:default w:val="1"/>
            </w:checkBox>
          </w:ffData>
        </w:fldChar>
      </w:r>
      <w:r w:rsidR="001D6903">
        <w:rPr>
          <w:rFonts w:asciiTheme="minorHAnsi" w:hAnsiTheme="minorHAnsi"/>
        </w:rPr>
        <w:instrText xml:space="preserve"> </w:instrText>
      </w:r>
      <w:bookmarkStart w:id="19" w:name="Check86"/>
      <w:r w:rsidR="001D6903">
        <w:rPr>
          <w:rFonts w:asciiTheme="minorHAnsi" w:hAnsiTheme="minorHAnsi"/>
        </w:rPr>
        <w:instrText xml:space="preserve">FORMCHECKBOX </w:instrText>
      </w:r>
      <w:r w:rsidR="005D623B">
        <w:rPr>
          <w:rFonts w:asciiTheme="minorHAnsi" w:hAnsiTheme="minorHAnsi"/>
        </w:rPr>
      </w:r>
      <w:r w:rsidR="005D623B">
        <w:rPr>
          <w:rFonts w:asciiTheme="minorHAnsi" w:hAnsiTheme="minorHAnsi"/>
        </w:rPr>
        <w:fldChar w:fldCharType="separate"/>
      </w:r>
      <w:r w:rsidR="001D6903">
        <w:rPr>
          <w:rFonts w:asciiTheme="minorHAnsi" w:hAnsiTheme="minorHAnsi"/>
        </w:rPr>
        <w:fldChar w:fldCharType="end"/>
      </w:r>
      <w:bookmarkEnd w:id="19"/>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5D623B">
        <w:rPr>
          <w:rFonts w:asciiTheme="minorHAnsi" w:hAnsiTheme="minorHAnsi"/>
        </w:rPr>
      </w:r>
      <w:r w:rsidR="005D623B">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C354126" w14:textId="3A02C078" w:rsidR="008A0376" w:rsidRDefault="008A0376" w:rsidP="008A0376">
      <w:pPr>
        <w:pStyle w:val="ListParagraph"/>
        <w:tabs>
          <w:tab w:val="left" w:pos="720"/>
        </w:tabs>
        <w:spacing w:before="240" w:after="240" w:line="276" w:lineRule="auto"/>
        <w:ind w:left="360"/>
        <w:jc w:val="both"/>
      </w:pPr>
      <w:r>
        <w:lastRenderedPageBreak/>
        <w:tab/>
      </w:r>
      <w:r>
        <w:tab/>
        <w:t xml:space="preserve">A subcontractor is a person or entity that is hired to perform part of the work </w:t>
      </w:r>
      <w:r>
        <w:tab/>
      </w:r>
      <w:r>
        <w:tab/>
      </w:r>
      <w:r>
        <w:tab/>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8A0376">
      <w:pPr>
        <w:tabs>
          <w:tab w:val="left" w:pos="720"/>
        </w:tabs>
        <w:spacing w:before="240" w:after="240" w:line="276" w:lineRule="auto"/>
        <w:jc w:val="both"/>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17F57854"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5E340513"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w:t>
      </w:r>
      <w:r w:rsidRPr="00D23B9E">
        <w:rPr>
          <w:rFonts w:asciiTheme="minorHAnsi" w:hAnsiTheme="minorHAnsi"/>
        </w:rPr>
        <w:lastRenderedPageBreak/>
        <w:t xml:space="preserve">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20F38D8"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77777777"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CE3DC2">
          <w:footerReference w:type="default" r:id="rId44"/>
          <w:pgSz w:w="12240" w:h="15840"/>
          <w:pgMar w:top="1080" w:right="1440" w:bottom="1440" w:left="1440" w:header="720" w:footer="720" w:gutter="0"/>
          <w:pgNumType w:start="5"/>
          <w:cols w:space="720"/>
          <w:docGrid w:linePitch="360"/>
        </w:sectPr>
      </w:pPr>
    </w:p>
    <w:p w14:paraId="262DC794"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4B01EA">
      <w:pPr>
        <w:pStyle w:val="ListParagraph"/>
        <w:numPr>
          <w:ilvl w:val="2"/>
          <w:numId w:val="13"/>
        </w:numPr>
        <w:tabs>
          <w:tab w:val="left" w:pos="1440"/>
        </w:tabs>
        <w:spacing w:before="120" w:after="120"/>
        <w:contextualSpacing/>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31E57097" w14:textId="77777777" w:rsidR="004B01EA" w:rsidRPr="00705B98" w:rsidRDefault="004B01EA" w:rsidP="004B01EA">
      <w:pPr>
        <w:pStyle w:val="ListParagraph"/>
        <w:tabs>
          <w:tab w:val="left" w:pos="1440"/>
        </w:tabs>
        <w:spacing w:before="120" w:after="120"/>
        <w:ind w:left="1440" w:hanging="720"/>
        <w:jc w:val="both"/>
        <w:rPr>
          <w:rFonts w:asciiTheme="minorHAnsi" w:hAnsiTheme="minorHAnsi"/>
        </w:rPr>
      </w:pPr>
    </w:p>
    <w:p w14:paraId="4A1D2FF0" w14:textId="77777777" w:rsidR="004B01EA" w:rsidRPr="000D2D90" w:rsidRDefault="004B01EA" w:rsidP="004B01EA">
      <w:pPr>
        <w:pStyle w:val="ListParagraph"/>
        <w:numPr>
          <w:ilvl w:val="2"/>
          <w:numId w:val="13"/>
        </w:numPr>
        <w:tabs>
          <w:tab w:val="left" w:pos="1440"/>
        </w:tabs>
        <w:spacing w:before="120" w:after="120"/>
        <w:contextualSpacing/>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5CC4F748" w14:textId="77777777" w:rsidR="004B01EA" w:rsidRPr="000D2D90" w:rsidRDefault="004B01EA" w:rsidP="004B01EA">
      <w:pPr>
        <w:pStyle w:val="ListParagraph"/>
        <w:tabs>
          <w:tab w:val="left" w:pos="1440"/>
        </w:tabs>
        <w:spacing w:before="120" w:after="120"/>
        <w:ind w:left="2160"/>
        <w:jc w:val="both"/>
        <w:rPr>
          <w:rFonts w:asciiTheme="minorHAnsi" w:hAnsiTheme="minorHAnsi"/>
        </w:rPr>
      </w:pPr>
    </w:p>
    <w:p w14:paraId="0B4F70FB" w14:textId="77777777" w:rsid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p>
    <w:p w14:paraId="01AE0F46" w14:textId="77777777" w:rsidR="004B01EA" w:rsidRPr="0078400B" w:rsidRDefault="004B01EA" w:rsidP="00A21270">
      <w:pPr>
        <w:pStyle w:val="ListParagraph"/>
        <w:numPr>
          <w:ilvl w:val="3"/>
          <w:numId w:val="44"/>
        </w:numPr>
        <w:tabs>
          <w:tab w:val="left" w:pos="1530"/>
          <w:tab w:val="left" w:pos="2340"/>
        </w:tabs>
        <w:spacing w:before="120" w:after="120"/>
        <w:contextualSpacing/>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0D8CABDA" w14:textId="77777777" w:rsidR="004B01EA" w:rsidRPr="00945F19" w:rsidRDefault="004B01EA" w:rsidP="004B01EA">
      <w:pPr>
        <w:pStyle w:val="ListParagraph"/>
        <w:rPr>
          <w:rFonts w:asciiTheme="minorHAnsi" w:hAnsiTheme="minorHAnsi"/>
        </w:rPr>
      </w:pPr>
    </w:p>
    <w:p w14:paraId="68A97F3F" w14:textId="77777777" w:rsidR="004B01EA" w:rsidRPr="0078400B"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49837571" w14:textId="77777777" w:rsidR="0078400B" w:rsidRPr="00945F19" w:rsidRDefault="0078400B" w:rsidP="0078400B">
      <w:pPr>
        <w:pStyle w:val="ListParagraph"/>
        <w:tabs>
          <w:tab w:val="left" w:pos="1440"/>
        </w:tabs>
        <w:spacing w:before="120" w:after="120"/>
        <w:ind w:left="3960" w:hanging="990"/>
        <w:contextualSpacing/>
        <w:jc w:val="both"/>
        <w:rPr>
          <w:rFonts w:asciiTheme="minorHAnsi" w:hAnsiTheme="minorHAnsi"/>
        </w:rPr>
      </w:pPr>
    </w:p>
    <w:p w14:paraId="6F79F51E" w14:textId="79BE5D13" w:rsidR="004B01EA" w:rsidRPr="00C97C30" w:rsidRDefault="0078400B" w:rsidP="00C97C30">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34BD60A2" w14:textId="77777777" w:rsidR="004B01EA" w:rsidRPr="00945F19" w:rsidRDefault="004B01EA" w:rsidP="0078400B">
      <w:pPr>
        <w:pStyle w:val="ListParagraph"/>
        <w:tabs>
          <w:tab w:val="left" w:pos="1440"/>
        </w:tabs>
        <w:spacing w:before="120" w:after="120"/>
        <w:ind w:left="3960" w:hanging="990"/>
        <w:jc w:val="both"/>
        <w:rPr>
          <w:rFonts w:asciiTheme="minorHAnsi" w:hAnsiTheme="minorHAnsi"/>
        </w:rPr>
      </w:pPr>
    </w:p>
    <w:p w14:paraId="6030ED82" w14:textId="284F2982" w:rsidR="004B01EA" w:rsidRPr="00945F19" w:rsidRDefault="004B01EA" w:rsidP="00A21270">
      <w:pPr>
        <w:pStyle w:val="ListParagraph"/>
        <w:numPr>
          <w:ilvl w:val="4"/>
          <w:numId w:val="44"/>
        </w:numPr>
        <w:tabs>
          <w:tab w:val="left" w:pos="1440"/>
        </w:tabs>
        <w:spacing w:before="120" w:after="120"/>
        <w:ind w:hanging="990"/>
        <w:contextualSpacing/>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w:t>
      </w:r>
      <w:r w:rsidRPr="00945F19">
        <w:rPr>
          <w:rFonts w:asciiTheme="minorHAnsi" w:hAnsiTheme="minorHAnsi"/>
        </w:rPr>
        <w:lastRenderedPageBreak/>
        <w:t xml:space="preserve">proceeding with work.  </w:t>
      </w:r>
      <w:r w:rsidRPr="00177F1C">
        <w:t xml:space="preserve">Since pricing for Items listed in Table </w:t>
      </w:r>
      <w:r>
        <w:t>D</w:t>
      </w:r>
      <w:r w:rsidRPr="00177F1C">
        <w:t xml:space="preserve"> will 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583144E5"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307D41">
        <w:rPr>
          <w:rFonts w:asciiTheme="minorHAnsi" w:hAnsiTheme="minorHAnsi"/>
        </w:rPr>
        <w:t xml:space="preserve">All </w:t>
      </w:r>
      <w:bookmarkStart w:id="20"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See </w:t>
      </w:r>
      <w:r w:rsidR="00D928B2" w:rsidRPr="00D928B2">
        <w:rPr>
          <w:rFonts w:asciiTheme="minorHAnsi" w:hAnsiTheme="minorHAnsi"/>
          <w:b/>
          <w:bCs/>
        </w:rPr>
        <w:t>A</w:t>
      </w:r>
      <w:r w:rsidR="00EC7154" w:rsidRPr="00D928B2">
        <w:rPr>
          <w:rFonts w:asciiTheme="minorHAnsi" w:hAnsiTheme="minorHAnsi"/>
          <w:b/>
          <w:bCs/>
        </w:rPr>
        <w:t xml:space="preserve">ttachment </w:t>
      </w:r>
      <w:r w:rsidR="00D928B2" w:rsidRPr="00D928B2">
        <w:rPr>
          <w:rFonts w:asciiTheme="minorHAnsi" w:hAnsiTheme="minorHAnsi"/>
          <w:b/>
          <w:bCs/>
        </w:rPr>
        <w:t>LL</w:t>
      </w:r>
      <w:r w:rsidR="00D928B2">
        <w:rPr>
          <w:rFonts w:asciiTheme="minorHAnsi" w:hAnsiTheme="minorHAnsi"/>
        </w:rPr>
        <w:t xml:space="preserve"> </w:t>
      </w:r>
      <w:r w:rsidR="00EC7154">
        <w:rPr>
          <w:rFonts w:asciiTheme="minorHAnsi" w:hAnsiTheme="minorHAnsi"/>
        </w:rPr>
        <w:t xml:space="preserve">for Sample Work order.  </w:t>
      </w:r>
      <w:r w:rsidRPr="00307D41">
        <w:rPr>
          <w:rFonts w:asciiTheme="minorHAnsi" w:hAnsiTheme="minorHAnsi"/>
        </w:rPr>
        <w:t xml:space="preserve">The fully-loaded hourly rate for each labor category and the unit </w:t>
      </w:r>
      <w:bookmarkEnd w:id="20"/>
      <w:r w:rsidRPr="00307D41">
        <w:rPr>
          <w:rFonts w:asciiTheme="minorHAnsi" w:hAnsiTheme="minorHAnsi"/>
        </w:rPr>
        <w:t xml:space="preserve">prices listed will be applicable for the duration of the contract. </w:t>
      </w:r>
    </w:p>
    <w:p w14:paraId="3C75E0D6" w14:textId="77777777" w:rsidR="004B01EA" w:rsidRPr="00125EA1" w:rsidRDefault="004B01EA" w:rsidP="00A21270">
      <w:pPr>
        <w:pStyle w:val="ListParagraph"/>
        <w:numPr>
          <w:ilvl w:val="2"/>
          <w:numId w:val="44"/>
        </w:numPr>
        <w:tabs>
          <w:tab w:val="left" w:pos="1440"/>
        </w:tabs>
        <w:spacing w:before="240" w:after="200" w:line="23" w:lineRule="atLeast"/>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cost and other costs. </w:t>
      </w:r>
    </w:p>
    <w:p w14:paraId="113F5327" w14:textId="28FD7BD4" w:rsidR="004B01EA" w:rsidRPr="00D928B2" w:rsidRDefault="004B01EA" w:rsidP="00A21270">
      <w:pPr>
        <w:pStyle w:val="ListParagraph"/>
        <w:numPr>
          <w:ilvl w:val="2"/>
          <w:numId w:val="44"/>
        </w:numPr>
        <w:tabs>
          <w:tab w:val="left" w:pos="720"/>
        </w:tabs>
        <w:spacing w:before="240" w:after="240" w:line="23" w:lineRule="atLeast"/>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4565B7BD" w14:textId="77777777" w:rsidR="004B01EA" w:rsidRDefault="004B01EA" w:rsidP="004B01EA">
      <w:pPr>
        <w:spacing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9"/>
        <w:gridCol w:w="2509"/>
        <w:gridCol w:w="2389"/>
        <w:gridCol w:w="7"/>
        <w:gridCol w:w="2379"/>
        <w:gridCol w:w="7"/>
      </w:tblGrid>
      <w:tr w:rsidR="004B01EA" w14:paraId="112674BC" w14:textId="77777777" w:rsidTr="00A53FD6">
        <w:trPr>
          <w:gridAfter w:val="1"/>
          <w:wAfter w:w="7" w:type="dxa"/>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6A46ACD1" w14:textId="77777777" w:rsidR="004B01EA" w:rsidRDefault="004B01EA" w:rsidP="00A53FD6">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3460C1FE" w14:textId="77777777" w:rsidR="004B01EA" w:rsidRPr="00E5621B" w:rsidRDefault="004B01EA" w:rsidP="00A53FD6">
            <w:pPr>
              <w:pStyle w:val="NoSpacing"/>
              <w:jc w:val="center"/>
              <w:rPr>
                <w:b/>
                <w:spacing w:val="1"/>
              </w:rPr>
            </w:pPr>
            <w:r w:rsidRPr="00E5621B">
              <w:rPr>
                <w:b/>
                <w:spacing w:val="1"/>
              </w:rPr>
              <w:t>ESTIMATED</w:t>
            </w:r>
          </w:p>
          <w:p w14:paraId="7EFEEE9B" w14:textId="77777777" w:rsidR="004B01EA" w:rsidRPr="00E5621B" w:rsidRDefault="004B01EA" w:rsidP="00A53FD6">
            <w:pPr>
              <w:pStyle w:val="NoSpacing"/>
              <w:jc w:val="center"/>
              <w:rPr>
                <w:b/>
              </w:rPr>
            </w:pPr>
            <w:r w:rsidRPr="00E5621B">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514BF80" w14:textId="77777777" w:rsidR="004B01EA" w:rsidRPr="00556605" w:rsidRDefault="004B01EA" w:rsidP="00A53FD6">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58034978" w14:textId="77777777" w:rsidR="004B01EA" w:rsidRPr="00556605" w:rsidRDefault="004B01EA" w:rsidP="00A53FD6">
            <w:pPr>
              <w:pStyle w:val="NoSpacing"/>
              <w:jc w:val="center"/>
              <w:rPr>
                <w:b/>
              </w:rPr>
            </w:pPr>
            <w:r w:rsidRPr="00556605">
              <w:rPr>
                <w:b/>
                <w:spacing w:val="1"/>
              </w:rPr>
              <w:t>TOTAL COST</w:t>
            </w:r>
          </w:p>
        </w:tc>
      </w:tr>
      <w:tr w:rsidR="004B01EA" w14:paraId="52F1CDCC" w14:textId="77777777" w:rsidTr="00A53FD6">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0B59189B" w14:textId="77777777" w:rsidR="004B01EA" w:rsidRPr="00E5621B" w:rsidRDefault="004B01EA" w:rsidP="00A53FD6">
            <w:pPr>
              <w:pStyle w:val="NoSpacing"/>
              <w:rPr>
                <w:b/>
              </w:rPr>
            </w:pPr>
            <w:r w:rsidRPr="00E5621B">
              <w:rPr>
                <w:b/>
              </w:rP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411B0A5" w14:textId="0BB3221A" w:rsidR="004B01EA" w:rsidRPr="00E5621B" w:rsidRDefault="007B5CF7" w:rsidP="00A53FD6">
            <w:pPr>
              <w:pStyle w:val="NoSpacing"/>
              <w:jc w:val="center"/>
              <w:rPr>
                <w:b/>
              </w:rPr>
            </w:pPr>
            <w:r>
              <w:rPr>
                <w:b/>
              </w:rPr>
              <w:t>20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5B2AEF0" w14:textId="77777777" w:rsidR="004B01EA" w:rsidRPr="00556605" w:rsidRDefault="004B01EA" w:rsidP="00A53FD6">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2EE16EA" w14:textId="77777777" w:rsidR="004B01EA" w:rsidRPr="00556605" w:rsidRDefault="004B01EA" w:rsidP="00A53FD6">
            <w:pPr>
              <w:pStyle w:val="NoSpacing"/>
              <w:rPr>
                <w:b/>
              </w:rPr>
            </w:pPr>
            <w:r w:rsidRPr="00556605">
              <w:rPr>
                <w:b/>
              </w:rPr>
              <w:t>$</w:t>
            </w:r>
          </w:p>
        </w:tc>
      </w:tr>
      <w:tr w:rsidR="001D6903" w14:paraId="129988AD" w14:textId="77777777" w:rsidTr="00A53FD6">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tcPr>
          <w:p w14:paraId="2170ED31" w14:textId="77777777" w:rsidR="001D6903" w:rsidRPr="00E5621B" w:rsidRDefault="00657408" w:rsidP="00A53FD6">
            <w:pPr>
              <w:pStyle w:val="NoSpacing"/>
              <w:rPr>
                <w:b/>
              </w:rPr>
            </w:pPr>
            <w:r>
              <w:rPr>
                <w:b/>
              </w:rPr>
              <w:t>Negotiator</w:t>
            </w:r>
          </w:p>
        </w:tc>
        <w:tc>
          <w:tcPr>
            <w:tcW w:w="2515" w:type="dxa"/>
            <w:tcBorders>
              <w:top w:val="single" w:sz="4" w:space="0" w:color="000000"/>
              <w:left w:val="single" w:sz="4" w:space="0" w:color="000000"/>
              <w:bottom w:val="single" w:sz="4" w:space="0" w:color="000000"/>
              <w:right w:val="single" w:sz="4" w:space="0" w:color="000000"/>
            </w:tcBorders>
            <w:vAlign w:val="center"/>
          </w:tcPr>
          <w:p w14:paraId="044841BA" w14:textId="3BE08313" w:rsidR="001D6903" w:rsidRPr="00E5621B" w:rsidRDefault="007B5CF7" w:rsidP="00A53FD6">
            <w:pPr>
              <w:pStyle w:val="NoSpacing"/>
              <w:jc w:val="center"/>
              <w:rPr>
                <w:b/>
              </w:rPr>
            </w:pPr>
            <w:r>
              <w:rPr>
                <w:b/>
              </w:rPr>
              <w:t>20</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630E36A3" w14:textId="77777777" w:rsidR="001D6903" w:rsidRPr="00556605" w:rsidRDefault="00FA6EB7" w:rsidP="00A53FD6">
            <w:pPr>
              <w:pStyle w:val="NoSpacing"/>
              <w:rPr>
                <w:b/>
              </w:rPr>
            </w:pPr>
            <w:r>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335302A7" w14:textId="77777777" w:rsidR="001D6903" w:rsidRPr="00556605" w:rsidRDefault="00FA6EB7" w:rsidP="00A53FD6">
            <w:pPr>
              <w:pStyle w:val="NoSpacing"/>
              <w:rPr>
                <w:b/>
              </w:rPr>
            </w:pPr>
            <w:r>
              <w:rPr>
                <w:b/>
              </w:rPr>
              <w:t>$</w:t>
            </w:r>
          </w:p>
        </w:tc>
      </w:tr>
      <w:tr w:rsidR="004B01EA" w:rsidRPr="00556605" w14:paraId="14163FE2" w14:textId="77777777" w:rsidTr="00A53FD6">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271D1DAE" w14:textId="77777777" w:rsidR="004B01EA" w:rsidRDefault="004B01EA" w:rsidP="00A53FD6">
            <w:pPr>
              <w:pStyle w:val="NoSpacing"/>
              <w:jc w:val="right"/>
              <w:rPr>
                <w:b/>
              </w:rPr>
            </w:pPr>
            <w:r>
              <w:rPr>
                <w:b/>
              </w:rPr>
              <w:t>TOTAL ANNUAL COST: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230864F8" w14:textId="77777777" w:rsidR="004B01EA" w:rsidRPr="00556605" w:rsidRDefault="004B01EA" w:rsidP="00A53FD6">
            <w:pPr>
              <w:pStyle w:val="NoSpacing"/>
              <w:rPr>
                <w:b/>
              </w:rPr>
            </w:pPr>
            <w:r w:rsidRPr="00556605">
              <w:rPr>
                <w:b/>
              </w:rPr>
              <w:t>$</w:t>
            </w:r>
          </w:p>
        </w:tc>
      </w:tr>
      <w:tr w:rsidR="004B01EA" w:rsidRPr="00556605" w14:paraId="3A9C1A2E" w14:textId="77777777" w:rsidTr="00A53FD6">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349D8703" w14:textId="04E46DE5" w:rsidR="004B01EA" w:rsidRDefault="004B01EA" w:rsidP="00A53FD6">
            <w:pPr>
              <w:pStyle w:val="NoSpacing"/>
              <w:jc w:val="right"/>
              <w:rPr>
                <w:b/>
              </w:rPr>
            </w:pPr>
            <w:r>
              <w:rPr>
                <w:b/>
              </w:rPr>
              <w:t xml:space="preserve">TABLE A TOTAL COST (ANNUAL COST X </w:t>
            </w:r>
            <w:r w:rsidR="00EC7154">
              <w:rPr>
                <w:b/>
              </w:rPr>
              <w:t>3</w:t>
            </w:r>
            <w:r>
              <w:rPr>
                <w:b/>
              </w:rPr>
              <w:t xml:space="preserve"> YEARS):</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1A5143A0" w14:textId="77777777" w:rsidR="004B01EA" w:rsidRPr="00556605" w:rsidRDefault="004B01EA" w:rsidP="00A53FD6">
            <w:pPr>
              <w:pStyle w:val="NoSpacing"/>
              <w:rPr>
                <w:b/>
              </w:rPr>
            </w:pPr>
            <w:r w:rsidRPr="00556605">
              <w:rPr>
                <w:b/>
              </w:rPr>
              <w:t>$</w:t>
            </w:r>
          </w:p>
        </w:tc>
      </w:tr>
    </w:tbl>
    <w:p w14:paraId="11A53460" w14:textId="77777777" w:rsidR="004B01EA" w:rsidRDefault="004B01EA" w:rsidP="004B01EA">
      <w:pPr>
        <w:ind w:left="1526"/>
        <w:rPr>
          <w:b/>
        </w:rPr>
      </w:pPr>
      <w:bookmarkStart w:id="21" w:name="_Hlk5798545"/>
      <w:bookmarkStart w:id="22" w:name="_Hlk5799656"/>
    </w:p>
    <w:p w14:paraId="0EA02798" w14:textId="77777777" w:rsidR="00D928B2" w:rsidRDefault="00D928B2" w:rsidP="004B01EA">
      <w:pPr>
        <w:rPr>
          <w:b/>
        </w:rPr>
      </w:pPr>
    </w:p>
    <w:p w14:paraId="546CC6FB" w14:textId="40B8DA6C" w:rsidR="004B01EA" w:rsidRDefault="004B01EA" w:rsidP="00D928B2">
      <w:pPr>
        <w:ind w:left="-450"/>
        <w:rPr>
          <w:b/>
        </w:rPr>
      </w:pPr>
      <w:r>
        <w:rPr>
          <w:b/>
        </w:rPr>
        <w:t xml:space="preserve">TABLE B – UNIT PRICES </w:t>
      </w:r>
    </w:p>
    <w:tbl>
      <w:tblPr>
        <w:tblStyle w:val="TableGrid"/>
        <w:tblW w:w="10705" w:type="dxa"/>
        <w:jc w:val="center"/>
        <w:tblLayout w:type="fixed"/>
        <w:tblLook w:val="04A0" w:firstRow="1" w:lastRow="0" w:firstColumn="1" w:lastColumn="0" w:noHBand="0" w:noVBand="1"/>
      </w:tblPr>
      <w:tblGrid>
        <w:gridCol w:w="1525"/>
        <w:gridCol w:w="3060"/>
        <w:gridCol w:w="1080"/>
        <w:gridCol w:w="1260"/>
        <w:gridCol w:w="1260"/>
        <w:gridCol w:w="1260"/>
        <w:gridCol w:w="1260"/>
      </w:tblGrid>
      <w:tr w:rsidR="004B01EA" w14:paraId="5D8B42BB" w14:textId="77777777" w:rsidTr="00A21270">
        <w:trPr>
          <w:trHeight w:val="2060"/>
          <w:jc w:val="center"/>
        </w:trPr>
        <w:tc>
          <w:tcPr>
            <w:tcW w:w="1525" w:type="dxa"/>
            <w:vAlign w:val="center"/>
          </w:tcPr>
          <w:p w14:paraId="6C1A71E8" w14:textId="77777777" w:rsidR="004B01EA" w:rsidRDefault="004B01EA" w:rsidP="00A53FD6">
            <w:pPr>
              <w:jc w:val="center"/>
              <w:rPr>
                <w:b/>
              </w:rPr>
            </w:pPr>
            <w:r>
              <w:rPr>
                <w:b/>
              </w:rPr>
              <w:t>Service</w:t>
            </w:r>
          </w:p>
        </w:tc>
        <w:tc>
          <w:tcPr>
            <w:tcW w:w="3060" w:type="dxa"/>
          </w:tcPr>
          <w:p w14:paraId="63074898" w14:textId="77777777" w:rsidR="00D928B2" w:rsidRDefault="00D928B2" w:rsidP="00D928B2">
            <w:pPr>
              <w:jc w:val="center"/>
              <w:rPr>
                <w:b/>
              </w:rPr>
            </w:pPr>
          </w:p>
          <w:p w14:paraId="19D1959B" w14:textId="77777777" w:rsidR="00D928B2" w:rsidRDefault="00D928B2" w:rsidP="00D928B2">
            <w:pPr>
              <w:jc w:val="center"/>
              <w:rPr>
                <w:b/>
              </w:rPr>
            </w:pPr>
          </w:p>
          <w:p w14:paraId="7B2B21B3" w14:textId="77777777" w:rsidR="00D928B2" w:rsidRDefault="00D928B2" w:rsidP="00D928B2">
            <w:pPr>
              <w:jc w:val="center"/>
              <w:rPr>
                <w:b/>
              </w:rPr>
            </w:pPr>
          </w:p>
          <w:p w14:paraId="47EC71EE" w14:textId="18652437" w:rsidR="004B01EA" w:rsidRDefault="004B01EA" w:rsidP="00D928B2">
            <w:pPr>
              <w:jc w:val="center"/>
              <w:rPr>
                <w:b/>
              </w:rPr>
            </w:pPr>
            <w:r>
              <w:rPr>
                <w:b/>
              </w:rPr>
              <w:t>Description</w:t>
            </w:r>
          </w:p>
        </w:tc>
        <w:tc>
          <w:tcPr>
            <w:tcW w:w="1080" w:type="dxa"/>
            <w:vAlign w:val="center"/>
          </w:tcPr>
          <w:p w14:paraId="54DB8755" w14:textId="77777777" w:rsidR="004B01EA" w:rsidRDefault="004B01EA" w:rsidP="00A53FD6">
            <w:pPr>
              <w:jc w:val="center"/>
              <w:rPr>
                <w:b/>
              </w:rPr>
            </w:pPr>
            <w:r>
              <w:rPr>
                <w:b/>
              </w:rPr>
              <w:t>Pay Item</w:t>
            </w:r>
          </w:p>
        </w:tc>
        <w:tc>
          <w:tcPr>
            <w:tcW w:w="1260" w:type="dxa"/>
            <w:shd w:val="clear" w:color="auto" w:fill="EAF1DD" w:themeFill="accent3" w:themeFillTint="33"/>
            <w:vAlign w:val="center"/>
          </w:tcPr>
          <w:p w14:paraId="04E3B9D9" w14:textId="77777777" w:rsidR="004B01EA" w:rsidRPr="007C5F1F" w:rsidRDefault="004B01EA" w:rsidP="00A53FD6">
            <w:pPr>
              <w:jc w:val="center"/>
              <w:rPr>
                <w:b/>
              </w:rPr>
            </w:pPr>
            <w:r w:rsidRPr="00E5621B">
              <w:rPr>
                <w:b/>
              </w:rPr>
              <w:t>Estimated Number of Parcels</w:t>
            </w:r>
          </w:p>
        </w:tc>
        <w:tc>
          <w:tcPr>
            <w:tcW w:w="1260" w:type="dxa"/>
            <w:vAlign w:val="center"/>
          </w:tcPr>
          <w:p w14:paraId="2F5D77E0" w14:textId="77777777" w:rsidR="004B01EA" w:rsidRDefault="004B01EA" w:rsidP="00A53FD6">
            <w:pPr>
              <w:jc w:val="center"/>
              <w:rPr>
                <w:b/>
              </w:rPr>
            </w:pPr>
            <w:r>
              <w:rPr>
                <w:b/>
              </w:rPr>
              <w:t>Unit Cost “Not to Exceed” (Per Parcel)</w:t>
            </w:r>
          </w:p>
        </w:tc>
        <w:tc>
          <w:tcPr>
            <w:tcW w:w="1260" w:type="dxa"/>
            <w:shd w:val="clear" w:color="auto" w:fill="C6D9F1" w:themeFill="text2" w:themeFillTint="33"/>
            <w:vAlign w:val="center"/>
          </w:tcPr>
          <w:p w14:paraId="2FCC8F23" w14:textId="77777777" w:rsidR="004B01EA" w:rsidRPr="00556605" w:rsidRDefault="004B01EA" w:rsidP="00A53FD6">
            <w:pPr>
              <w:jc w:val="center"/>
              <w:rPr>
                <w:b/>
              </w:rPr>
            </w:pPr>
            <w:r w:rsidRPr="00556605">
              <w:rPr>
                <w:b/>
              </w:rPr>
              <w:t>Offeror Fully-loaded Unit Cost (Per Parcel)</w:t>
            </w:r>
          </w:p>
        </w:tc>
        <w:tc>
          <w:tcPr>
            <w:tcW w:w="1260" w:type="dxa"/>
            <w:shd w:val="clear" w:color="auto" w:fill="C6D9F1" w:themeFill="text2" w:themeFillTint="33"/>
            <w:vAlign w:val="center"/>
          </w:tcPr>
          <w:p w14:paraId="559C057C" w14:textId="77777777" w:rsidR="004B01EA" w:rsidRPr="00556605" w:rsidRDefault="004B01EA" w:rsidP="00A53FD6">
            <w:pPr>
              <w:jc w:val="center"/>
              <w:rPr>
                <w:b/>
              </w:rPr>
            </w:pPr>
            <w:r w:rsidRPr="00556605">
              <w:rPr>
                <w:b/>
              </w:rPr>
              <w:t>Total Cost</w:t>
            </w:r>
          </w:p>
        </w:tc>
      </w:tr>
      <w:tr w:rsidR="004B01EA" w14:paraId="113A9682" w14:textId="77777777" w:rsidTr="00A21270">
        <w:trPr>
          <w:trHeight w:val="1007"/>
          <w:jc w:val="center"/>
        </w:trPr>
        <w:tc>
          <w:tcPr>
            <w:tcW w:w="1525" w:type="dxa"/>
            <w:vAlign w:val="center"/>
          </w:tcPr>
          <w:p w14:paraId="428BF439" w14:textId="77777777" w:rsidR="004B01EA" w:rsidRDefault="004B01EA" w:rsidP="00A53FD6">
            <w:pPr>
              <w:rPr>
                <w:b/>
              </w:rPr>
            </w:pPr>
            <w:r>
              <w:rPr>
                <w:b/>
              </w:rPr>
              <w:t>NEGOTIATION</w:t>
            </w:r>
          </w:p>
        </w:tc>
        <w:tc>
          <w:tcPr>
            <w:tcW w:w="3060" w:type="dxa"/>
            <w:vAlign w:val="center"/>
          </w:tcPr>
          <w:p w14:paraId="0E2504F4" w14:textId="77777777" w:rsidR="004B01EA" w:rsidRDefault="004B01EA" w:rsidP="00A53FD6">
            <w:pPr>
              <w:rPr>
                <w:b/>
              </w:rPr>
            </w:pPr>
            <w:r>
              <w:rPr>
                <w:b/>
              </w:rPr>
              <w:t>Negotiation of parcel to be acquired in the name of the state</w:t>
            </w:r>
          </w:p>
        </w:tc>
        <w:tc>
          <w:tcPr>
            <w:tcW w:w="1080" w:type="dxa"/>
            <w:shd w:val="clear" w:color="auto" w:fill="EAF1DD" w:themeFill="accent3" w:themeFillTint="33"/>
            <w:vAlign w:val="center"/>
          </w:tcPr>
          <w:p w14:paraId="3D3BBABD" w14:textId="77777777" w:rsidR="004B01EA" w:rsidRDefault="004B01EA" w:rsidP="00A53FD6">
            <w:pPr>
              <w:jc w:val="center"/>
              <w:rPr>
                <w:b/>
              </w:rPr>
            </w:pPr>
            <w:r>
              <w:rPr>
                <w:b/>
              </w:rPr>
              <w:t>N</w:t>
            </w:r>
          </w:p>
        </w:tc>
        <w:tc>
          <w:tcPr>
            <w:tcW w:w="1260" w:type="dxa"/>
            <w:vAlign w:val="center"/>
          </w:tcPr>
          <w:p w14:paraId="3777C40B" w14:textId="77777777" w:rsidR="004B01EA" w:rsidRDefault="001975AD" w:rsidP="00A53FD6">
            <w:pPr>
              <w:jc w:val="center"/>
              <w:rPr>
                <w:b/>
              </w:rPr>
            </w:pPr>
            <w:r>
              <w:rPr>
                <w:b/>
              </w:rPr>
              <w:t>200</w:t>
            </w:r>
          </w:p>
        </w:tc>
        <w:tc>
          <w:tcPr>
            <w:tcW w:w="1260" w:type="dxa"/>
            <w:shd w:val="clear" w:color="auto" w:fill="C6D9F1" w:themeFill="text2" w:themeFillTint="33"/>
            <w:vAlign w:val="center"/>
          </w:tcPr>
          <w:p w14:paraId="08A8BC9B" w14:textId="77777777" w:rsidR="004B01EA" w:rsidRDefault="004B01EA" w:rsidP="00A53FD6">
            <w:pPr>
              <w:jc w:val="center"/>
              <w:rPr>
                <w:b/>
              </w:rPr>
            </w:pPr>
            <w:r>
              <w:rPr>
                <w:b/>
              </w:rPr>
              <w:t>$2800</w:t>
            </w:r>
          </w:p>
        </w:tc>
        <w:tc>
          <w:tcPr>
            <w:tcW w:w="1260" w:type="dxa"/>
            <w:shd w:val="clear" w:color="auto" w:fill="C6D9F1" w:themeFill="text2" w:themeFillTint="33"/>
            <w:vAlign w:val="center"/>
          </w:tcPr>
          <w:p w14:paraId="4C583B48" w14:textId="77777777" w:rsidR="004B01EA" w:rsidRPr="00556605" w:rsidRDefault="004B01EA" w:rsidP="00A53FD6">
            <w:pPr>
              <w:jc w:val="center"/>
              <w:rPr>
                <w:b/>
              </w:rPr>
            </w:pPr>
            <w:r w:rsidRPr="00556605">
              <w:rPr>
                <w:b/>
              </w:rPr>
              <w:t>$</w:t>
            </w:r>
          </w:p>
        </w:tc>
        <w:tc>
          <w:tcPr>
            <w:tcW w:w="1260" w:type="dxa"/>
            <w:shd w:val="clear" w:color="auto" w:fill="C6D9F1" w:themeFill="text2" w:themeFillTint="33"/>
            <w:vAlign w:val="center"/>
          </w:tcPr>
          <w:p w14:paraId="6FE7231A" w14:textId="77777777" w:rsidR="004B01EA" w:rsidRPr="00556605" w:rsidRDefault="004B01EA" w:rsidP="00A53FD6">
            <w:pPr>
              <w:jc w:val="center"/>
              <w:rPr>
                <w:b/>
              </w:rPr>
            </w:pPr>
          </w:p>
        </w:tc>
      </w:tr>
      <w:tr w:rsidR="004B01EA" w14:paraId="6DCF0E0B" w14:textId="77777777" w:rsidTr="008E7F81">
        <w:trPr>
          <w:jc w:val="center"/>
        </w:trPr>
        <w:tc>
          <w:tcPr>
            <w:tcW w:w="10705" w:type="dxa"/>
            <w:gridSpan w:val="7"/>
            <w:shd w:val="clear" w:color="auto" w:fill="BFBFBF" w:themeFill="background1" w:themeFillShade="BF"/>
          </w:tcPr>
          <w:p w14:paraId="0FACA8A9" w14:textId="77777777" w:rsidR="004B01EA" w:rsidRPr="00556605" w:rsidRDefault="004B01EA" w:rsidP="00A53FD6">
            <w:pPr>
              <w:jc w:val="center"/>
              <w:rPr>
                <w:b/>
              </w:rPr>
            </w:pPr>
          </w:p>
        </w:tc>
      </w:tr>
      <w:tr w:rsidR="004B01EA" w14:paraId="505F2B98" w14:textId="77777777" w:rsidTr="008E7F81">
        <w:trPr>
          <w:trHeight w:val="485"/>
          <w:jc w:val="center"/>
        </w:trPr>
        <w:tc>
          <w:tcPr>
            <w:tcW w:w="9445" w:type="dxa"/>
            <w:gridSpan w:val="6"/>
            <w:vAlign w:val="center"/>
          </w:tcPr>
          <w:p w14:paraId="3B5AB41B" w14:textId="77777777" w:rsidR="004B01EA" w:rsidRPr="003641CD" w:rsidRDefault="004B01EA" w:rsidP="00A53FD6">
            <w:pPr>
              <w:jc w:val="right"/>
              <w:rPr>
                <w:b/>
              </w:rPr>
            </w:pPr>
            <w:r w:rsidRPr="003641CD">
              <w:rPr>
                <w:b/>
              </w:rPr>
              <w:t>TABLE B TOTAL PRICE</w:t>
            </w:r>
          </w:p>
        </w:tc>
        <w:tc>
          <w:tcPr>
            <w:tcW w:w="1260" w:type="dxa"/>
            <w:shd w:val="clear" w:color="auto" w:fill="C6D9F1" w:themeFill="text2" w:themeFillTint="33"/>
            <w:vAlign w:val="center"/>
          </w:tcPr>
          <w:p w14:paraId="21BC503E" w14:textId="77777777" w:rsidR="004B01EA" w:rsidRPr="00556605" w:rsidRDefault="004B01EA" w:rsidP="00A53FD6">
            <w:pPr>
              <w:jc w:val="center"/>
              <w:rPr>
                <w:b/>
              </w:rPr>
            </w:pPr>
            <w:r w:rsidRPr="00556605">
              <w:rPr>
                <w:b/>
              </w:rPr>
              <w:t>$</w:t>
            </w:r>
          </w:p>
        </w:tc>
      </w:tr>
      <w:tr w:rsidR="004B01EA" w14:paraId="4BB841B1" w14:textId="77777777" w:rsidTr="008E7F81">
        <w:trPr>
          <w:trHeight w:val="557"/>
          <w:jc w:val="center"/>
        </w:trPr>
        <w:tc>
          <w:tcPr>
            <w:tcW w:w="9445" w:type="dxa"/>
            <w:gridSpan w:val="6"/>
            <w:vAlign w:val="center"/>
          </w:tcPr>
          <w:p w14:paraId="6E185496" w14:textId="77777777" w:rsidR="004B01EA" w:rsidRPr="003641CD" w:rsidRDefault="004B01EA" w:rsidP="00A53FD6">
            <w:pPr>
              <w:jc w:val="right"/>
              <w:rPr>
                <w:b/>
              </w:rPr>
            </w:pPr>
            <w:r>
              <w:rPr>
                <w:b/>
              </w:rPr>
              <w:t>GRAND TOTAL (</w:t>
            </w:r>
            <w:r>
              <w:rPr>
                <w:rFonts w:asciiTheme="minorHAnsi" w:hAnsiTheme="minorHAnsi"/>
                <w:b/>
              </w:rPr>
              <w:t xml:space="preserve">TABLE A TOTAL </w:t>
            </w:r>
            <w:r w:rsidR="000E0F86">
              <w:rPr>
                <w:rFonts w:asciiTheme="minorHAnsi" w:hAnsiTheme="minorHAnsi"/>
                <w:b/>
              </w:rPr>
              <w:t>PRICE +</w:t>
            </w:r>
            <w:r>
              <w:rPr>
                <w:rFonts w:asciiTheme="minorHAnsi" w:hAnsiTheme="minorHAnsi"/>
                <w:b/>
              </w:rPr>
              <w:t xml:space="preserve"> TABLE B TOTAL PRICE)</w:t>
            </w:r>
            <w:r>
              <w:rPr>
                <w:b/>
              </w:rPr>
              <w:t xml:space="preserve"> </w:t>
            </w:r>
          </w:p>
        </w:tc>
        <w:tc>
          <w:tcPr>
            <w:tcW w:w="1260" w:type="dxa"/>
            <w:shd w:val="clear" w:color="auto" w:fill="C6D9F1" w:themeFill="text2" w:themeFillTint="33"/>
            <w:vAlign w:val="center"/>
          </w:tcPr>
          <w:p w14:paraId="3671EDB0" w14:textId="77777777" w:rsidR="004B01EA" w:rsidRPr="00556605" w:rsidRDefault="004B01EA" w:rsidP="00A53FD6">
            <w:pPr>
              <w:jc w:val="center"/>
              <w:rPr>
                <w:b/>
              </w:rPr>
            </w:pPr>
            <w:r w:rsidRPr="00556605">
              <w:rPr>
                <w:b/>
              </w:rPr>
              <w:t>$</w:t>
            </w:r>
          </w:p>
        </w:tc>
      </w:tr>
    </w:tbl>
    <w:p w14:paraId="76BD0B73" w14:textId="77777777" w:rsidR="004B01EA" w:rsidRDefault="004B01EA" w:rsidP="004B01EA">
      <w:pPr>
        <w:ind w:left="1526"/>
        <w:rPr>
          <w:b/>
        </w:rPr>
      </w:pPr>
    </w:p>
    <w:p w14:paraId="4D6D270C" w14:textId="77777777" w:rsidR="004B01EA" w:rsidRDefault="004B01EA" w:rsidP="004B01EA">
      <w:pPr>
        <w:ind w:firstLine="720"/>
        <w:rPr>
          <w:b/>
        </w:rPr>
      </w:pPr>
    </w:p>
    <w:p w14:paraId="3D6BD1C1" w14:textId="77777777" w:rsidR="004B01EA" w:rsidRDefault="004B01EA" w:rsidP="0078400B">
      <w:pPr>
        <w:rPr>
          <w:b/>
        </w:rPr>
      </w:pPr>
    </w:p>
    <w:p w14:paraId="6C5AAA42" w14:textId="77777777" w:rsidR="004B01EA" w:rsidRDefault="004B01EA" w:rsidP="004E3B4D">
      <w:pPr>
        <w:ind w:right="-720" w:firstLine="720"/>
        <w:rPr>
          <w:b/>
        </w:rPr>
      </w:pPr>
    </w:p>
    <w:p w14:paraId="6D429B50" w14:textId="6BE4C8E1" w:rsidR="004B01EA" w:rsidRDefault="004B01EA" w:rsidP="00D928B2">
      <w:pPr>
        <w:ind w:hanging="540"/>
        <w:rPr>
          <w:b/>
        </w:rPr>
      </w:pPr>
      <w:r>
        <w:rPr>
          <w:b/>
        </w:rPr>
        <w:lastRenderedPageBreak/>
        <w:t xml:space="preserve">TABLE </w:t>
      </w:r>
      <w:r w:rsidR="00C97C30">
        <w:rPr>
          <w:b/>
        </w:rPr>
        <w:t>C</w:t>
      </w:r>
      <w:r>
        <w:rPr>
          <w:b/>
        </w:rPr>
        <w:t xml:space="preserve"> – UNIT PRICES – AUTOMATICALLY CALCULATED AND NOT TO EXCEED PRICE CALCULATED</w:t>
      </w:r>
    </w:p>
    <w:tbl>
      <w:tblPr>
        <w:tblStyle w:val="TableGrid"/>
        <w:tblW w:w="10975" w:type="dxa"/>
        <w:jc w:val="center"/>
        <w:tblLook w:val="04A0" w:firstRow="1" w:lastRow="0" w:firstColumn="1" w:lastColumn="0" w:noHBand="0" w:noVBand="1"/>
      </w:tblPr>
      <w:tblGrid>
        <w:gridCol w:w="2021"/>
        <w:gridCol w:w="4374"/>
        <w:gridCol w:w="1620"/>
        <w:gridCol w:w="1440"/>
        <w:gridCol w:w="1520"/>
      </w:tblGrid>
      <w:tr w:rsidR="004B01EA" w14:paraId="115ED28C" w14:textId="77777777" w:rsidTr="008E7F81">
        <w:trPr>
          <w:jc w:val="center"/>
        </w:trPr>
        <w:tc>
          <w:tcPr>
            <w:tcW w:w="2021" w:type="dxa"/>
            <w:vAlign w:val="center"/>
          </w:tcPr>
          <w:p w14:paraId="2F4D3749" w14:textId="77777777" w:rsidR="004B01EA" w:rsidRDefault="004B01EA" w:rsidP="00A53FD6">
            <w:pPr>
              <w:jc w:val="center"/>
              <w:rPr>
                <w:b/>
              </w:rPr>
            </w:pPr>
            <w:r>
              <w:rPr>
                <w:b/>
              </w:rPr>
              <w:t>Service</w:t>
            </w:r>
          </w:p>
        </w:tc>
        <w:tc>
          <w:tcPr>
            <w:tcW w:w="4374" w:type="dxa"/>
            <w:vAlign w:val="center"/>
          </w:tcPr>
          <w:p w14:paraId="404EC2A9" w14:textId="77777777" w:rsidR="004B01EA" w:rsidRDefault="004B01EA" w:rsidP="00A53FD6">
            <w:pPr>
              <w:jc w:val="center"/>
              <w:rPr>
                <w:b/>
              </w:rPr>
            </w:pPr>
            <w:r>
              <w:rPr>
                <w:b/>
              </w:rPr>
              <w:t>Description</w:t>
            </w:r>
          </w:p>
        </w:tc>
        <w:tc>
          <w:tcPr>
            <w:tcW w:w="1620" w:type="dxa"/>
            <w:vAlign w:val="center"/>
          </w:tcPr>
          <w:p w14:paraId="288EB0C0" w14:textId="77777777" w:rsidR="004B01EA" w:rsidRDefault="004B01EA" w:rsidP="00A53FD6">
            <w:pPr>
              <w:jc w:val="center"/>
              <w:rPr>
                <w:b/>
              </w:rPr>
            </w:pPr>
            <w:r>
              <w:rPr>
                <w:b/>
              </w:rPr>
              <w:t>Pay Item</w:t>
            </w:r>
          </w:p>
        </w:tc>
        <w:tc>
          <w:tcPr>
            <w:tcW w:w="1440" w:type="dxa"/>
            <w:shd w:val="clear" w:color="auto" w:fill="EAF1DD" w:themeFill="accent3" w:themeFillTint="33"/>
            <w:vAlign w:val="center"/>
          </w:tcPr>
          <w:p w14:paraId="051F8A0C" w14:textId="77777777" w:rsidR="004B01EA" w:rsidRDefault="004B01EA" w:rsidP="00A53FD6">
            <w:pPr>
              <w:jc w:val="center"/>
              <w:rPr>
                <w:b/>
              </w:rPr>
            </w:pPr>
            <w:r w:rsidRPr="00E5621B">
              <w:rPr>
                <w:b/>
              </w:rPr>
              <w:t>Estimated number of parcels</w:t>
            </w:r>
          </w:p>
        </w:tc>
        <w:tc>
          <w:tcPr>
            <w:tcW w:w="1520" w:type="dxa"/>
            <w:vAlign w:val="center"/>
          </w:tcPr>
          <w:p w14:paraId="25FFAF19" w14:textId="77777777" w:rsidR="004B01EA" w:rsidRDefault="004B01EA" w:rsidP="00A53FD6">
            <w:pPr>
              <w:jc w:val="center"/>
              <w:rPr>
                <w:b/>
              </w:rPr>
            </w:pPr>
            <w:r>
              <w:rPr>
                <w:b/>
              </w:rPr>
              <w:t>Unit Price **</w:t>
            </w:r>
          </w:p>
          <w:p w14:paraId="5CED2986" w14:textId="77777777" w:rsidR="004B01EA" w:rsidRDefault="004B01EA" w:rsidP="00A53FD6">
            <w:pPr>
              <w:jc w:val="center"/>
              <w:rPr>
                <w:b/>
              </w:rPr>
            </w:pPr>
            <w:r>
              <w:rPr>
                <w:b/>
              </w:rPr>
              <w:t>(per parcel)</w:t>
            </w:r>
          </w:p>
        </w:tc>
      </w:tr>
      <w:tr w:rsidR="004B01EA" w14:paraId="44AB57B2" w14:textId="77777777" w:rsidTr="008E7F81">
        <w:trPr>
          <w:jc w:val="center"/>
        </w:trPr>
        <w:tc>
          <w:tcPr>
            <w:tcW w:w="2021" w:type="dxa"/>
          </w:tcPr>
          <w:p w14:paraId="7DC008AB" w14:textId="77777777" w:rsidR="004B01EA" w:rsidRDefault="004B01EA" w:rsidP="00A53FD6">
            <w:pPr>
              <w:rPr>
                <w:b/>
              </w:rPr>
            </w:pPr>
            <w:r>
              <w:rPr>
                <w:b/>
              </w:rPr>
              <w:t>UPDATE TO NEGOTIATION</w:t>
            </w:r>
          </w:p>
        </w:tc>
        <w:tc>
          <w:tcPr>
            <w:tcW w:w="4374" w:type="dxa"/>
          </w:tcPr>
          <w:p w14:paraId="4B1970B8" w14:textId="483F7CB8" w:rsidR="004B01EA" w:rsidRDefault="004B01EA" w:rsidP="00A53FD6">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196525">
              <w:rPr>
                <w:b/>
                <w:u w:val="single"/>
              </w:rPr>
              <w:t>R</w:t>
            </w:r>
            <w:r w:rsidR="001F73F1">
              <w:rPr>
                <w:b/>
                <w:u w:val="single"/>
              </w:rPr>
              <w:t>E</w:t>
            </w:r>
            <w:r w:rsidR="00196525">
              <w:rPr>
                <w:b/>
                <w:u w:val="single"/>
              </w:rPr>
              <w:t>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2A063290" w14:textId="77777777" w:rsidR="004B01EA" w:rsidRDefault="004B01EA" w:rsidP="00A53FD6">
            <w:pPr>
              <w:jc w:val="center"/>
              <w:rPr>
                <w:b/>
              </w:rPr>
            </w:pPr>
          </w:p>
        </w:tc>
        <w:tc>
          <w:tcPr>
            <w:tcW w:w="1620" w:type="dxa"/>
            <w:vAlign w:val="center"/>
          </w:tcPr>
          <w:p w14:paraId="4ACE917C" w14:textId="77777777" w:rsidR="004B01EA" w:rsidRDefault="004B01EA" w:rsidP="00A53FD6">
            <w:pPr>
              <w:jc w:val="center"/>
              <w:rPr>
                <w:b/>
              </w:rPr>
            </w:pPr>
            <w:r>
              <w:rPr>
                <w:b/>
              </w:rPr>
              <w:t>UN</w:t>
            </w:r>
          </w:p>
          <w:p w14:paraId="71B00D59" w14:textId="77777777" w:rsidR="004B01EA" w:rsidRDefault="004B01EA" w:rsidP="00A53FD6">
            <w:pPr>
              <w:jc w:val="center"/>
              <w:rPr>
                <w:b/>
              </w:rPr>
            </w:pPr>
          </w:p>
        </w:tc>
        <w:tc>
          <w:tcPr>
            <w:tcW w:w="1440" w:type="dxa"/>
            <w:vAlign w:val="center"/>
          </w:tcPr>
          <w:p w14:paraId="09FCFE3B" w14:textId="77777777" w:rsidR="004B01EA" w:rsidRDefault="004B01EA" w:rsidP="00A53FD6">
            <w:pPr>
              <w:jc w:val="center"/>
              <w:rPr>
                <w:b/>
              </w:rPr>
            </w:pPr>
            <w:r>
              <w:rPr>
                <w:b/>
              </w:rPr>
              <w:t>TBD</w:t>
            </w:r>
          </w:p>
        </w:tc>
        <w:tc>
          <w:tcPr>
            <w:tcW w:w="1520" w:type="dxa"/>
            <w:vAlign w:val="center"/>
          </w:tcPr>
          <w:p w14:paraId="49B1CA51" w14:textId="77777777" w:rsidR="004B01EA" w:rsidRDefault="004B01EA" w:rsidP="00A53FD6">
            <w:pPr>
              <w:jc w:val="center"/>
              <w:rPr>
                <w:b/>
              </w:rPr>
            </w:pPr>
            <w:r>
              <w:rPr>
                <w:b/>
              </w:rPr>
              <w:t>TBD</w:t>
            </w:r>
          </w:p>
        </w:tc>
      </w:tr>
    </w:tbl>
    <w:p w14:paraId="7C50326F" w14:textId="77777777" w:rsidR="004B01EA" w:rsidRDefault="004B01EA" w:rsidP="004B01EA">
      <w:pPr>
        <w:ind w:left="1526"/>
        <w:rPr>
          <w:b/>
        </w:rPr>
      </w:pPr>
    </w:p>
    <w:p w14:paraId="2BABC64F" w14:textId="4F64C82A" w:rsidR="004B01EA" w:rsidRDefault="004B01EA" w:rsidP="004B01EA">
      <w:pPr>
        <w:pStyle w:val="ListParagraph"/>
        <w:ind w:left="0"/>
        <w:rPr>
          <w:b/>
        </w:rPr>
      </w:pPr>
      <w:r>
        <w:rPr>
          <w:b/>
        </w:rPr>
        <w:t xml:space="preserve">**TABLE </w:t>
      </w:r>
      <w:r w:rsidR="00C97C30">
        <w:rPr>
          <w:b/>
        </w:rPr>
        <w:t>C</w:t>
      </w:r>
      <w:r>
        <w:rPr>
          <w:b/>
        </w:rPr>
        <w:t xml:space="preserve"> - </w:t>
      </w:r>
      <w:r w:rsidRPr="000C2EEE">
        <w:rPr>
          <w:b/>
        </w:rPr>
        <w:t>NEGOTIATED UNIT PRICES</w:t>
      </w:r>
      <w:r>
        <w:rPr>
          <w:b/>
        </w:rPr>
        <w:t xml:space="preserve"> -  </w:t>
      </w:r>
      <w:r w:rsidRPr="000C2EEE">
        <w:rPr>
          <w:b/>
        </w:rPr>
        <w:t xml:space="preserve">When work is assigned for land acquisition services </w:t>
      </w:r>
      <w:r>
        <w:rPr>
          <w:b/>
        </w:rPr>
        <w:t xml:space="preserve">listed in Table </w:t>
      </w:r>
      <w:r w:rsidR="00C97C30">
        <w:rPr>
          <w:b/>
        </w:rPr>
        <w:t>C</w:t>
      </w:r>
      <w:r>
        <w:rPr>
          <w:b/>
        </w:rPr>
        <w:t>, t</w:t>
      </w:r>
      <w:r w:rsidRPr="000C2EEE">
        <w:rPr>
          <w:b/>
        </w:rPr>
        <w:t>he Pay Items to be used to pay for the work will be negotiated per parcel</w:t>
      </w:r>
      <w:r>
        <w:rPr>
          <w:b/>
        </w:rPr>
        <w:t xml:space="preserve"> with the unit prices equal to or less than 50% of the previously negotiated price for the work performed for unit prices listed in Table </w:t>
      </w:r>
      <w:r w:rsidR="001E6470">
        <w:rPr>
          <w:b/>
        </w:rPr>
        <w:t>B</w:t>
      </w:r>
      <w:r w:rsidRPr="000C2EEE">
        <w:rPr>
          <w:b/>
        </w:rPr>
        <w:t>.  The Unit Cost</w:t>
      </w:r>
      <w:r>
        <w:rPr>
          <w:b/>
        </w:rPr>
        <w:t xml:space="preserve">s in Table </w:t>
      </w:r>
      <w:r w:rsidR="00C97C30">
        <w:rPr>
          <w:b/>
        </w:rPr>
        <w:t>C</w:t>
      </w:r>
      <w:r w:rsidRPr="000C2EEE">
        <w:rPr>
          <w:b/>
        </w:rPr>
        <w:t xml:space="preserve"> will be negotiated and </w:t>
      </w:r>
      <w:r>
        <w:rPr>
          <w:b/>
        </w:rPr>
        <w:t xml:space="preserve">agreed to by the Vendor and the State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Vendor and STATE have reached a negotiated unit cost for a parcel, the Engineer of Land Acquisition shall approve prior to the Vendor proceeding with work.  Since pricing for Items listed in Table </w:t>
      </w:r>
      <w:r w:rsidR="00C97C30">
        <w:rPr>
          <w:b/>
        </w:rPr>
        <w:t>C</w:t>
      </w:r>
      <w:r>
        <w:rPr>
          <w:b/>
        </w:rPr>
        <w:t xml:space="preserve"> will be determined upon request by the State, Table </w:t>
      </w:r>
      <w:r w:rsidR="00C97C30">
        <w:rPr>
          <w:b/>
        </w:rPr>
        <w:t>C</w:t>
      </w:r>
      <w:r>
        <w:rPr>
          <w:b/>
        </w:rPr>
        <w:t xml:space="preserve"> will not be considered for Evaluation Pricing purposes.    </w:t>
      </w:r>
    </w:p>
    <w:bookmarkEnd w:id="21"/>
    <w:bookmarkEnd w:id="22"/>
    <w:p w14:paraId="77E39372" w14:textId="77777777" w:rsidR="009742ED" w:rsidRPr="00531570" w:rsidRDefault="009742ED" w:rsidP="00A21270">
      <w:pPr>
        <w:pStyle w:val="ListParagraph"/>
        <w:numPr>
          <w:ilvl w:val="1"/>
          <w:numId w:val="44"/>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A35055">
        <w:rPr>
          <w:rFonts w:asciiTheme="minorHAnsi" w:hAnsiTheme="minorHAnsi"/>
          <w:u w:val="single"/>
        </w:rPr>
        <w:t xml:space="preserve"> </w:t>
      </w:r>
      <w:r w:rsidR="004B01EA" w:rsidRPr="00A35055">
        <w:rPr>
          <w:rStyle w:val="Style10"/>
          <w:rFonts w:cstheme="minorHAnsi"/>
          <w:u w:val="single"/>
        </w:rPr>
        <w:t>estimated</w:t>
      </w:r>
      <w:r>
        <w:rPr>
          <w:rFonts w:asciiTheme="minorHAnsi" w:hAnsiTheme="minorHAnsi" w:cstheme="minorHAnsi"/>
        </w:rPr>
        <w:t>.</w:t>
      </w:r>
      <w:r w:rsidRPr="00F7018C">
        <w:rPr>
          <w:rFonts w:asciiTheme="minorHAnsi" w:hAnsiTheme="minorHAnsi" w:cstheme="minorHAnsi"/>
        </w:rPr>
        <w:t xml:space="preserve"> </w:t>
      </w:r>
    </w:p>
    <w:p w14:paraId="709C78F1" w14:textId="77777777" w:rsidR="009742ED" w:rsidRPr="00991F35" w:rsidRDefault="009742ED" w:rsidP="00A21270">
      <w:pPr>
        <w:pStyle w:val="ListParagraph"/>
        <w:numPr>
          <w:ilvl w:val="1"/>
          <w:numId w:val="44"/>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r w:rsidR="00B644EF">
        <w:rPr>
          <w:rStyle w:val="Style10"/>
          <w:rFonts w:cstheme="minorHAnsi"/>
        </w:rPr>
        <w:t>are not</w:t>
      </w:r>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DD8B18F" w14:textId="77777777" w:rsidR="009742ED" w:rsidRPr="001A472C" w:rsidRDefault="009742ED" w:rsidP="00A21270">
      <w:pPr>
        <w:pStyle w:val="ListParagraph"/>
        <w:numPr>
          <w:ilvl w:val="1"/>
          <w:numId w:val="44"/>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w:t>
      </w:r>
      <w:r w:rsidR="00A35055">
        <w:rPr>
          <w:rFonts w:asciiTheme="minorHAnsi" w:hAnsiTheme="minorHAnsi" w:cstheme="minorHAnsi"/>
        </w:rPr>
        <w:t>N/A</w:t>
      </w:r>
    </w:p>
    <w:p w14:paraId="3D20861A" w14:textId="77777777" w:rsidR="009742ED" w:rsidRPr="004B2BA0" w:rsidRDefault="009742ED" w:rsidP="00A21270">
      <w:pPr>
        <w:pStyle w:val="ListParagraph"/>
        <w:numPr>
          <w:ilvl w:val="1"/>
          <w:numId w:val="44"/>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23C57468" w14:textId="117BA095"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7"/>
        </w:numPr>
        <w:tabs>
          <w:tab w:val="left" w:pos="2160"/>
        </w:tabs>
        <w:spacing w:before="240" w:after="200" w:line="23" w:lineRule="atLeast"/>
        <w:jc w:val="both"/>
        <w:rPr>
          <w:b/>
          <w:bCs/>
        </w:rPr>
      </w:pPr>
      <w:bookmarkStart w:id="23"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23"/>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78400B">
          <w:footerReference w:type="default" r:id="rId45"/>
          <w:pgSz w:w="12240" w:h="15840"/>
          <w:pgMar w:top="1440" w:right="1440" w:bottom="1440" w:left="900" w:header="72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173A527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24" w:name="_Hlk49324149"/>
      <w:r w:rsidRPr="00A052BE">
        <w:rPr>
          <w:rFonts w:asciiTheme="minorHAnsi" w:hAnsiTheme="minorHAnsi"/>
          <w:b/>
        </w:rPr>
        <w:t>TERM OF THIS CONTRACT:</w:t>
      </w:r>
      <w:r w:rsidRPr="00A052BE">
        <w:rPr>
          <w:rFonts w:asciiTheme="minorHAnsi" w:hAnsiTheme="minorHAnsi"/>
        </w:rPr>
        <w:t xml:space="preserve">  This contract has an initial term of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24"/>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5"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5"/>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6"/>
          <w:pgSz w:w="12240" w:h="15840"/>
          <w:pgMar w:top="144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77777777"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7"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3496" w:tblpY="622"/>
        <w:tblW w:w="0" w:type="auto"/>
        <w:tblLayout w:type="fixed"/>
        <w:tblLook w:val="04A0" w:firstRow="1" w:lastRow="0" w:firstColumn="1" w:lastColumn="0" w:noHBand="0" w:noVBand="1"/>
      </w:tblPr>
      <w:tblGrid>
        <w:gridCol w:w="3150"/>
        <w:gridCol w:w="5035"/>
      </w:tblGrid>
      <w:tr w:rsidR="00803B54" w:rsidRPr="007D346D" w14:paraId="380FBD5E" w14:textId="77777777" w:rsidTr="00803B54">
        <w:tc>
          <w:tcPr>
            <w:tcW w:w="3150" w:type="dxa"/>
          </w:tcPr>
          <w:p w14:paraId="0708B6E6"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Agency:</w:t>
            </w:r>
            <w:r>
              <w:rPr>
                <w:rFonts w:asciiTheme="minorHAnsi" w:hAnsiTheme="minorHAnsi" w:cstheme="minorHAnsi"/>
              </w:rPr>
              <w:t xml:space="preserve">  </w:t>
            </w:r>
          </w:p>
        </w:tc>
        <w:tc>
          <w:tcPr>
            <w:tcW w:w="5035" w:type="dxa"/>
          </w:tcPr>
          <w:p w14:paraId="745D3D90" w14:textId="77777777" w:rsidR="00803B54" w:rsidRPr="007D346D"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Pr>
                <w:rFonts w:asciiTheme="minorHAnsi" w:hAnsiTheme="minorHAnsi" w:cstheme="minorHAnsi"/>
                <w:b/>
              </w:rPr>
              <w:t>Illinois Department of Transportation</w:t>
            </w:r>
          </w:p>
        </w:tc>
      </w:tr>
      <w:tr w:rsidR="00803B54" w:rsidRPr="007D346D" w14:paraId="0604D8AB" w14:textId="77777777" w:rsidTr="00803B54">
        <w:trPr>
          <w:trHeight w:val="314"/>
        </w:trPr>
        <w:tc>
          <w:tcPr>
            <w:tcW w:w="3150" w:type="dxa"/>
          </w:tcPr>
          <w:p w14:paraId="4EE082F5"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Pr>
                <w:rFonts w:asciiTheme="minorHAnsi" w:hAnsiTheme="minorHAnsi" w:cstheme="minorHAnsi"/>
              </w:rPr>
              <w:t>Office/District:</w:t>
            </w:r>
          </w:p>
        </w:tc>
        <w:tc>
          <w:tcPr>
            <w:tcW w:w="5035" w:type="dxa"/>
          </w:tcPr>
          <w:p w14:paraId="160CD99B" w14:textId="77777777" w:rsidR="00803B54" w:rsidRDefault="005D623B" w:rsidP="00803B54">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Agency Department"/>
                <w:tag w:val="Invoicing Agency Department"/>
                <w:id w:val="-86390735"/>
              </w:sdtPr>
              <w:sdtEndPr/>
              <w:sdtContent>
                <w:r w:rsidR="00803B54">
                  <w:rPr>
                    <w:rFonts w:asciiTheme="minorHAnsi" w:hAnsiTheme="minorHAnsi" w:cstheme="minorHAnsi"/>
                  </w:rPr>
                  <w:t>District 2</w:t>
                </w:r>
              </w:sdtContent>
            </w:sdt>
          </w:p>
        </w:tc>
      </w:tr>
      <w:tr w:rsidR="00803B54" w:rsidRPr="007D346D" w14:paraId="67288CBC" w14:textId="77777777" w:rsidTr="00803B54">
        <w:trPr>
          <w:trHeight w:val="314"/>
        </w:trPr>
        <w:tc>
          <w:tcPr>
            <w:tcW w:w="3150" w:type="dxa"/>
          </w:tcPr>
          <w:p w14:paraId="02F8C4EF"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Attn:</w:t>
            </w:r>
          </w:p>
        </w:tc>
        <w:tc>
          <w:tcPr>
            <w:tcW w:w="5035" w:type="dxa"/>
          </w:tcPr>
          <w:p w14:paraId="1CA7A9C4" w14:textId="77777777" w:rsidR="00803B54" w:rsidRPr="007D346D" w:rsidRDefault="005D623B" w:rsidP="00803B5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Agency Department"/>
                <w:tag w:val="Invoicing Agency Department"/>
                <w:id w:val="1755784491"/>
              </w:sdtPr>
              <w:sdtEndPr/>
              <w:sdtContent>
                <w:r w:rsidR="00803B54">
                  <w:rPr>
                    <w:rFonts w:asciiTheme="minorHAnsi" w:hAnsiTheme="minorHAnsi" w:cstheme="minorHAnsi"/>
                  </w:rPr>
                  <w:t>Jon Estrem</w:t>
                </w:r>
              </w:sdtContent>
            </w:sdt>
          </w:p>
        </w:tc>
      </w:tr>
      <w:tr w:rsidR="00803B54" w:rsidRPr="007D346D" w14:paraId="21168769" w14:textId="77777777" w:rsidTr="00803B54">
        <w:tc>
          <w:tcPr>
            <w:tcW w:w="3150" w:type="dxa"/>
          </w:tcPr>
          <w:p w14:paraId="19ABF28C" w14:textId="77777777" w:rsidR="00803B54" w:rsidRPr="007D346D"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7D346D">
              <w:rPr>
                <w:rFonts w:asciiTheme="minorHAnsi" w:hAnsiTheme="minorHAnsi" w:cstheme="minorHAnsi"/>
              </w:rPr>
              <w:t>Address:</w:t>
            </w:r>
          </w:p>
        </w:tc>
        <w:tc>
          <w:tcPr>
            <w:tcW w:w="5035" w:type="dxa"/>
          </w:tcPr>
          <w:p w14:paraId="7484AE10" w14:textId="77777777" w:rsidR="00803B54" w:rsidRPr="007D346D" w:rsidRDefault="005D623B" w:rsidP="00803B5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Street Address"/>
                <w:tag w:val="Invoicing Street Address"/>
                <w:id w:val="824639624"/>
              </w:sdtPr>
              <w:sdtEndPr/>
              <w:sdtContent>
                <w:r w:rsidR="00803B54">
                  <w:rPr>
                    <w:rFonts w:asciiTheme="minorHAnsi" w:hAnsiTheme="minorHAnsi" w:cstheme="minorHAnsi"/>
                  </w:rPr>
                  <w:t>819 Depot Avenue</w:t>
                </w:r>
              </w:sdtContent>
            </w:sdt>
          </w:p>
        </w:tc>
      </w:tr>
      <w:tr w:rsidR="00803B54" w:rsidRPr="007D346D" w14:paraId="61D34011" w14:textId="77777777" w:rsidTr="00803B54">
        <w:tc>
          <w:tcPr>
            <w:tcW w:w="3150" w:type="dxa"/>
          </w:tcPr>
          <w:p w14:paraId="78559AB0"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7D346D">
              <w:rPr>
                <w:rFonts w:asciiTheme="minorHAnsi" w:hAnsiTheme="minorHAnsi" w:cstheme="minorHAnsi"/>
              </w:rPr>
              <w:t>City, State Zip</w:t>
            </w:r>
          </w:p>
        </w:tc>
        <w:tc>
          <w:tcPr>
            <w:tcW w:w="5035" w:type="dxa"/>
          </w:tcPr>
          <w:p w14:paraId="071C4016" w14:textId="77777777" w:rsidR="00803B54" w:rsidRPr="007D346D" w:rsidRDefault="005D623B" w:rsidP="00803B54">
            <w:pPr>
              <w:tabs>
                <w:tab w:val="left" w:pos="720"/>
                <w:tab w:val="left" w:pos="1440"/>
              </w:tabs>
              <w:spacing w:before="240" w:line="23" w:lineRule="atLeast"/>
              <w:ind w:left="231"/>
              <w:jc w:val="both"/>
              <w:rPr>
                <w:rFonts w:asciiTheme="minorHAnsi" w:hAnsiTheme="minorHAnsi" w:cstheme="minorHAnsi"/>
                <w:b/>
              </w:rPr>
            </w:pPr>
            <w:sdt>
              <w:sdtPr>
                <w:rPr>
                  <w:rFonts w:asciiTheme="minorHAnsi" w:hAnsiTheme="minorHAnsi" w:cstheme="minorHAnsi"/>
                </w:rPr>
                <w:alias w:val="S:  Invoicing City, State and Zip"/>
                <w:tag w:val="Invoicing City, State and Zip"/>
                <w:id w:val="-1319024767"/>
              </w:sdtPr>
              <w:sdtEndPr/>
              <w:sdtContent>
                <w:r w:rsidR="00803B54">
                  <w:rPr>
                    <w:rFonts w:asciiTheme="minorHAnsi" w:hAnsiTheme="minorHAnsi" w:cstheme="minorHAnsi"/>
                  </w:rPr>
                  <w:t>Dixon, Illinois 61021</w:t>
                </w:r>
              </w:sdtContent>
            </w:sdt>
          </w:p>
        </w:tc>
      </w:tr>
      <w:tr w:rsidR="00803B54" w:rsidRPr="007D346D" w14:paraId="532DBA91" w14:textId="77777777" w:rsidTr="00803B54">
        <w:tc>
          <w:tcPr>
            <w:tcW w:w="3150" w:type="dxa"/>
          </w:tcPr>
          <w:p w14:paraId="004DAF3C" w14:textId="77777777" w:rsidR="00803B54" w:rsidRPr="007D346D"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Pr>
                <w:rFonts w:asciiTheme="minorHAnsi" w:hAnsiTheme="minorHAnsi" w:cstheme="minorHAnsi"/>
              </w:rPr>
              <w:t>Email:</w:t>
            </w:r>
          </w:p>
        </w:tc>
        <w:tc>
          <w:tcPr>
            <w:tcW w:w="5035" w:type="dxa"/>
          </w:tcPr>
          <w:p w14:paraId="3F484938" w14:textId="77777777" w:rsidR="00803B54" w:rsidRDefault="005D623B" w:rsidP="00803B54">
            <w:pPr>
              <w:tabs>
                <w:tab w:val="left" w:pos="720"/>
                <w:tab w:val="left" w:pos="1440"/>
              </w:tabs>
              <w:spacing w:before="240" w:line="23" w:lineRule="atLeast"/>
              <w:ind w:left="231"/>
              <w:jc w:val="both"/>
              <w:rPr>
                <w:rFonts w:asciiTheme="minorHAnsi" w:hAnsiTheme="minorHAnsi" w:cstheme="minorHAnsi"/>
              </w:rPr>
            </w:pPr>
            <w:sdt>
              <w:sdtPr>
                <w:rPr>
                  <w:rFonts w:asciiTheme="minorHAnsi" w:hAnsiTheme="minorHAnsi" w:cstheme="minorHAnsi"/>
                </w:rPr>
                <w:alias w:val="S:  Invoicing City, State and Zip"/>
                <w:tag w:val="Invoicing City, State and Zip"/>
                <w:id w:val="1633295344"/>
              </w:sdtPr>
              <w:sdtEndPr/>
              <w:sdtContent>
                <w:hyperlink r:id="rId48" w:history="1">
                  <w:r w:rsidR="00803B54" w:rsidRPr="00F61A04">
                    <w:rPr>
                      <w:rStyle w:val="Hyperlink"/>
                      <w:rFonts w:asciiTheme="minorHAnsi" w:hAnsiTheme="minorHAnsi" w:cstheme="minorHAnsi"/>
                      <w:sz w:val="22"/>
                    </w:rPr>
                    <w:t>Jon.Estrem@illinois.gov</w:t>
                  </w:r>
                </w:hyperlink>
                <w:r w:rsidR="00803B54">
                  <w:rPr>
                    <w:rFonts w:asciiTheme="minorHAnsi" w:hAnsiTheme="minorHAnsi" w:cstheme="minorHAnsi"/>
                  </w:rPr>
                  <w:t xml:space="preserve"> </w:t>
                </w:r>
              </w:sdtContent>
            </w:sdt>
          </w:p>
        </w:tc>
      </w:tr>
    </w:tbl>
    <w:p w14:paraId="7930C790" w14:textId="2DD297B4" w:rsidR="007D346D" w:rsidRPr="00803B54" w:rsidRDefault="00803B54" w:rsidP="00803B54">
      <w:pPr>
        <w:tabs>
          <w:tab w:val="left" w:pos="720"/>
          <w:tab w:val="left" w:pos="207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B00330">
      <w:pPr>
        <w:pStyle w:val="ListParagraph"/>
        <w:keepNext/>
        <w:keepLines/>
        <w:numPr>
          <w:ilvl w:val="1"/>
          <w:numId w:val="20"/>
        </w:numPr>
        <w:tabs>
          <w:tab w:val="left" w:pos="720"/>
          <w:tab w:val="left" w:pos="1440"/>
        </w:tabs>
        <w:spacing w:before="240" w:after="200" w:line="23" w:lineRule="atLeast"/>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0"/>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0"/>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9" w:history="1">
        <w:r w:rsidRPr="00ED6E63">
          <w:rPr>
            <w:rStyle w:val="Hyperlink"/>
            <w:rFonts w:asciiTheme="minorHAnsi" w:hAnsiTheme="minorHAnsi"/>
          </w:rPr>
          <w:t>www.ilga.gov/legislation/ilcs/ilcs.asp</w:t>
        </w:r>
      </w:hyperlink>
      <w:r>
        <w:t>).</w:t>
      </w:r>
    </w:p>
    <w:p w14:paraId="493DCC4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4DA4E5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A0F482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4750B420" w14:textId="77777777" w:rsidR="009742ED" w:rsidRPr="00B00330"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7E1AF7ED" w14:textId="77777777" w:rsidR="00B00330" w:rsidRPr="0012715B" w:rsidRDefault="00B00330" w:rsidP="00B00330">
      <w:pPr>
        <w:pStyle w:val="ListParagraph"/>
        <w:autoSpaceDE w:val="0"/>
        <w:autoSpaceDN w:val="0"/>
        <w:adjustRightInd w:val="0"/>
        <w:ind w:left="216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0"/>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77777777" w:rsidR="008E155C" w:rsidRPr="005C4791"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3EE35467"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3229C05F" w14:textId="77777777"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5D623B">
        <w:rPr>
          <w:rFonts w:asciiTheme="minorHAnsi" w:hAnsiTheme="minorHAnsi" w:cstheme="minorHAnsi"/>
          <w:iCs/>
        </w:rPr>
      </w:r>
      <w:r w:rsidR="005D623B">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6C1F4A7F" w14:textId="77777777" w:rsidR="000000CB" w:rsidRPr="009527C5" w:rsidRDefault="000000CB" w:rsidP="003C2EDC">
      <w:pPr>
        <w:pStyle w:val="BodyTextIndent"/>
        <w:numPr>
          <w:ilvl w:val="1"/>
          <w:numId w:val="38"/>
        </w:numPr>
        <w:spacing w:after="0"/>
        <w:ind w:left="1440" w:hanging="72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APPROVING PARTY - </w:t>
      </w:r>
      <w:r w:rsidRPr="009527C5">
        <w:rPr>
          <w:rFonts w:asciiTheme="minorHAnsi" w:hAnsiTheme="minorHAnsi" w:cstheme="minorHAnsi"/>
          <w:snapToGrid w:val="0"/>
          <w:color w:val="000000"/>
          <w:sz w:val="23"/>
          <w:szCs w:val="20"/>
        </w:rPr>
        <w:t>Parties other than contracting parties upon whose approval or acceptance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and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must depend in the advancement of the </w:t>
      </w:r>
      <w:bookmarkStart w:id="26" w:name="_Hlk22209317"/>
      <w:r>
        <w:rPr>
          <w:rFonts w:asciiTheme="minorHAnsi" w:hAnsiTheme="minorHAnsi" w:cstheme="minorHAnsi"/>
          <w:snapToGrid w:val="0"/>
          <w:color w:val="000000"/>
          <w:sz w:val="23"/>
          <w:szCs w:val="20"/>
        </w:rPr>
        <w:t>services</w:t>
      </w:r>
      <w:bookmarkEnd w:id="26"/>
      <w:r w:rsidRPr="009527C5">
        <w:rPr>
          <w:rFonts w:asciiTheme="minorHAnsi" w:hAnsiTheme="minorHAnsi" w:cstheme="minorHAnsi"/>
          <w:snapToGrid w:val="0"/>
          <w:color w:val="000000"/>
          <w:sz w:val="23"/>
          <w:szCs w:val="20"/>
        </w:rPr>
        <w:t>.</w:t>
      </w:r>
    </w:p>
    <w:p w14:paraId="0779EB04"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6B39BC1C" w14:textId="77777777" w:rsidR="000000CB" w:rsidRPr="000000CB" w:rsidRDefault="000000CB" w:rsidP="003C2EDC">
      <w:pPr>
        <w:pStyle w:val="ListParagraph"/>
        <w:numPr>
          <w:ilvl w:val="0"/>
          <w:numId w:val="37"/>
        </w:numPr>
        <w:contextualSpacing/>
        <w:jc w:val="both"/>
        <w:rPr>
          <w:rFonts w:asciiTheme="minorHAnsi" w:hAnsiTheme="minorHAnsi" w:cstheme="minorHAnsi"/>
          <w:b/>
          <w:snapToGrid w:val="0"/>
          <w:vanish/>
          <w:color w:val="000000"/>
          <w:sz w:val="23"/>
          <w:szCs w:val="20"/>
        </w:rPr>
      </w:pPr>
    </w:p>
    <w:p w14:paraId="20F27F33" w14:textId="77777777" w:rsidR="000000CB" w:rsidRPr="000000CB" w:rsidRDefault="000000CB" w:rsidP="003C2EDC">
      <w:pPr>
        <w:pStyle w:val="ListParagraph"/>
        <w:numPr>
          <w:ilvl w:val="0"/>
          <w:numId w:val="37"/>
        </w:numPr>
        <w:contextualSpacing/>
        <w:jc w:val="both"/>
        <w:rPr>
          <w:rFonts w:asciiTheme="minorHAnsi" w:hAnsiTheme="minorHAnsi" w:cstheme="minorHAnsi"/>
          <w:b/>
          <w:snapToGrid w:val="0"/>
          <w:vanish/>
          <w:color w:val="000000"/>
          <w:sz w:val="23"/>
          <w:szCs w:val="20"/>
        </w:rPr>
      </w:pPr>
    </w:p>
    <w:p w14:paraId="12069947" w14:textId="77777777" w:rsidR="000000CB" w:rsidRPr="000000CB" w:rsidRDefault="000000CB" w:rsidP="003C2EDC">
      <w:pPr>
        <w:pStyle w:val="ListParagraph"/>
        <w:numPr>
          <w:ilvl w:val="0"/>
          <w:numId w:val="37"/>
        </w:numPr>
        <w:contextualSpacing/>
        <w:jc w:val="both"/>
        <w:rPr>
          <w:rFonts w:asciiTheme="minorHAnsi" w:hAnsiTheme="minorHAnsi" w:cstheme="minorHAnsi"/>
          <w:b/>
          <w:snapToGrid w:val="0"/>
          <w:vanish/>
          <w:color w:val="000000"/>
          <w:sz w:val="23"/>
          <w:szCs w:val="20"/>
        </w:rPr>
      </w:pPr>
    </w:p>
    <w:p w14:paraId="2232F2CA" w14:textId="77777777" w:rsidR="000000CB" w:rsidRPr="000000CB" w:rsidRDefault="000000CB" w:rsidP="003C2EDC">
      <w:pPr>
        <w:pStyle w:val="ListParagraph"/>
        <w:numPr>
          <w:ilvl w:val="0"/>
          <w:numId w:val="37"/>
        </w:numPr>
        <w:contextualSpacing/>
        <w:jc w:val="both"/>
        <w:rPr>
          <w:rFonts w:asciiTheme="minorHAnsi" w:hAnsiTheme="minorHAnsi" w:cstheme="minorHAnsi"/>
          <w:b/>
          <w:snapToGrid w:val="0"/>
          <w:vanish/>
          <w:color w:val="000000"/>
          <w:sz w:val="23"/>
          <w:szCs w:val="20"/>
        </w:rPr>
      </w:pPr>
    </w:p>
    <w:p w14:paraId="1798F97D" w14:textId="77777777" w:rsidR="000000CB" w:rsidRPr="000000CB" w:rsidRDefault="000000CB" w:rsidP="003C2EDC">
      <w:pPr>
        <w:pStyle w:val="ListParagraph"/>
        <w:numPr>
          <w:ilvl w:val="0"/>
          <w:numId w:val="37"/>
        </w:numPr>
        <w:contextualSpacing/>
        <w:jc w:val="both"/>
        <w:rPr>
          <w:rFonts w:asciiTheme="minorHAnsi" w:hAnsiTheme="minorHAnsi" w:cstheme="minorHAnsi"/>
          <w:b/>
          <w:snapToGrid w:val="0"/>
          <w:vanish/>
          <w:color w:val="000000"/>
          <w:sz w:val="23"/>
          <w:szCs w:val="20"/>
        </w:rPr>
      </w:pPr>
    </w:p>
    <w:p w14:paraId="62A7FC89" w14:textId="77777777" w:rsidR="000000CB" w:rsidRPr="000000CB" w:rsidRDefault="000000CB" w:rsidP="003C2EDC">
      <w:pPr>
        <w:pStyle w:val="ListParagraph"/>
        <w:numPr>
          <w:ilvl w:val="1"/>
          <w:numId w:val="37"/>
        </w:numPr>
        <w:contextualSpacing/>
        <w:jc w:val="both"/>
        <w:rPr>
          <w:rFonts w:asciiTheme="minorHAnsi" w:hAnsiTheme="minorHAnsi" w:cstheme="minorHAnsi"/>
          <w:b/>
          <w:snapToGrid w:val="0"/>
          <w:vanish/>
          <w:color w:val="000000"/>
          <w:sz w:val="23"/>
          <w:szCs w:val="20"/>
        </w:rPr>
      </w:pPr>
    </w:p>
    <w:p w14:paraId="61900296" w14:textId="77777777" w:rsidR="000000CB" w:rsidRDefault="000000CB" w:rsidP="003C2EDC">
      <w:pPr>
        <w:pStyle w:val="ListParagraph"/>
        <w:numPr>
          <w:ilvl w:val="1"/>
          <w:numId w:val="37"/>
        </w:numPr>
        <w:contextualSpacing/>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AUTHORITY TO PROCEED</w:t>
      </w:r>
      <w:r w:rsidRPr="009527C5">
        <w:rPr>
          <w:rFonts w:asciiTheme="minorHAnsi" w:hAnsiTheme="minorHAnsi" w:cstheme="minorHAnsi"/>
          <w:snapToGrid w:val="0"/>
          <w:color w:val="000000"/>
          <w:sz w:val="23"/>
          <w:szCs w:val="20"/>
        </w:rPr>
        <w:t xml:space="preserve"> - The initial written authorization from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to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to proceed with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w:t>
      </w:r>
    </w:p>
    <w:p w14:paraId="6CC02721" w14:textId="77777777" w:rsidR="00B14EB3" w:rsidRDefault="00B14EB3" w:rsidP="00B14EB3">
      <w:pPr>
        <w:pStyle w:val="ListParagraph"/>
        <w:ind w:left="1440"/>
        <w:contextualSpacing/>
        <w:jc w:val="both"/>
        <w:rPr>
          <w:rFonts w:asciiTheme="minorHAnsi" w:hAnsiTheme="minorHAnsi" w:cstheme="minorHAnsi"/>
          <w:snapToGrid w:val="0"/>
          <w:color w:val="000000"/>
          <w:sz w:val="23"/>
          <w:szCs w:val="20"/>
        </w:rPr>
      </w:pPr>
    </w:p>
    <w:p w14:paraId="22AA19BF" w14:textId="77777777" w:rsidR="00B14EB3" w:rsidRPr="009527C5" w:rsidRDefault="00B14EB3" w:rsidP="003C2EDC">
      <w:pPr>
        <w:pStyle w:val="ListParagraph"/>
        <w:numPr>
          <w:ilvl w:val="1"/>
          <w:numId w:val="37"/>
        </w:numPr>
        <w:contextualSpacing/>
        <w:jc w:val="both"/>
        <w:rPr>
          <w:rFonts w:asciiTheme="minorHAnsi" w:hAnsiTheme="minorHAnsi" w:cstheme="minorHAnsi"/>
          <w:snapToGrid w:val="0"/>
          <w:color w:val="000000"/>
          <w:sz w:val="23"/>
          <w:szCs w:val="20"/>
        </w:rPr>
      </w:pPr>
      <w:r>
        <w:rPr>
          <w:rFonts w:asciiTheme="minorHAnsi" w:hAnsiTheme="minorHAnsi" w:cstheme="minorHAnsi"/>
          <w:b/>
          <w:snapToGrid w:val="0"/>
          <w:color w:val="000000"/>
          <w:sz w:val="23"/>
          <w:szCs w:val="20"/>
        </w:rPr>
        <w:t xml:space="preserve">BID </w:t>
      </w:r>
      <w:r>
        <w:rPr>
          <w:rFonts w:asciiTheme="minorHAnsi" w:hAnsiTheme="minorHAnsi" w:cstheme="minorHAnsi"/>
          <w:snapToGrid w:val="0"/>
          <w:color w:val="000000"/>
          <w:sz w:val="23"/>
          <w:szCs w:val="20"/>
        </w:rPr>
        <w:t xml:space="preserve">– The Vendors written communication expressing their desire to be considered for selection of services advertised in this Invitation for Bid. </w:t>
      </w:r>
    </w:p>
    <w:p w14:paraId="72AA787E"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10DD7E40"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BUREAU CHIEF - </w:t>
      </w:r>
      <w:r w:rsidRPr="009527C5">
        <w:rPr>
          <w:rFonts w:asciiTheme="minorHAnsi" w:hAnsiTheme="minorHAnsi" w:cstheme="minorHAnsi"/>
          <w:snapToGrid w:val="0"/>
          <w:color w:val="000000"/>
          <w:sz w:val="23"/>
          <w:szCs w:val="20"/>
        </w:rPr>
        <w:t>The S</w:t>
      </w:r>
      <w:r>
        <w:rPr>
          <w:rFonts w:asciiTheme="minorHAnsi" w:hAnsiTheme="minorHAnsi" w:cstheme="minorHAnsi"/>
          <w:snapToGrid w:val="0"/>
          <w:color w:val="000000"/>
          <w:sz w:val="23"/>
          <w:szCs w:val="20"/>
        </w:rPr>
        <w:t>tate’s</w:t>
      </w:r>
      <w:r w:rsidRPr="009527C5">
        <w:rPr>
          <w:rFonts w:asciiTheme="minorHAnsi" w:hAnsiTheme="minorHAnsi" w:cstheme="minorHAnsi"/>
          <w:snapToGrid w:val="0"/>
          <w:color w:val="000000"/>
          <w:sz w:val="23"/>
          <w:szCs w:val="20"/>
        </w:rPr>
        <w:t xml:space="preserve"> officer named in the </w:t>
      </w:r>
      <w:bookmarkStart w:id="27" w:name="_Hlk22213869"/>
      <w:r>
        <w:rPr>
          <w:rFonts w:asciiTheme="minorHAnsi" w:hAnsiTheme="minorHAnsi" w:cstheme="minorHAnsi"/>
          <w:snapToGrid w:val="0"/>
          <w:color w:val="000000"/>
          <w:sz w:val="23"/>
          <w:szCs w:val="20"/>
        </w:rPr>
        <w:t>contract</w:t>
      </w:r>
      <w:bookmarkEnd w:id="27"/>
      <w:r>
        <w:rPr>
          <w:rFonts w:asciiTheme="minorHAnsi" w:hAnsiTheme="minorHAnsi" w:cstheme="minorHAnsi"/>
          <w:snapToGrid w:val="0"/>
          <w:color w:val="000000"/>
          <w:sz w:val="23"/>
          <w:szCs w:val="20"/>
        </w:rPr>
        <w:t xml:space="preserve"> </w:t>
      </w:r>
      <w:r w:rsidRPr="009527C5">
        <w:rPr>
          <w:rFonts w:asciiTheme="minorHAnsi" w:hAnsiTheme="minorHAnsi" w:cstheme="minorHAnsi"/>
          <w:snapToGrid w:val="0"/>
          <w:color w:val="000000"/>
          <w:sz w:val="23"/>
          <w:szCs w:val="20"/>
        </w:rPr>
        <w:t xml:space="preserve">who must approve any </w:t>
      </w:r>
      <w:r>
        <w:rPr>
          <w:rFonts w:asciiTheme="minorHAnsi" w:hAnsiTheme="minorHAnsi" w:cstheme="minorHAnsi"/>
          <w:snapToGrid w:val="0"/>
          <w:color w:val="000000"/>
          <w:sz w:val="23"/>
          <w:szCs w:val="20"/>
        </w:rPr>
        <w:t>change</w:t>
      </w:r>
      <w:r w:rsidRPr="009527C5">
        <w:rPr>
          <w:rFonts w:asciiTheme="minorHAnsi" w:hAnsiTheme="minorHAnsi" w:cstheme="minorHAnsi"/>
          <w:snapToGrid w:val="0"/>
          <w:color w:val="000000"/>
          <w:sz w:val="23"/>
          <w:szCs w:val="20"/>
        </w:rPr>
        <w:t xml:space="preserve"> or additional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Authorization.</w:t>
      </w:r>
    </w:p>
    <w:p w14:paraId="1C411620"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07FA77EF"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CHANGE - </w:t>
      </w:r>
      <w:r w:rsidRPr="009527C5">
        <w:rPr>
          <w:rFonts w:asciiTheme="minorHAnsi" w:hAnsiTheme="minorHAnsi" w:cstheme="minorHAnsi"/>
          <w:snapToGrid w:val="0"/>
          <w:color w:val="000000"/>
          <w:sz w:val="23"/>
          <w:szCs w:val="20"/>
        </w:rPr>
        <w:t xml:space="preserve">An addition to, reduction of, or revision in the scope, complexity, character or duration of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identified in either the </w:t>
      </w:r>
      <w:r>
        <w:rPr>
          <w:rFonts w:asciiTheme="minorHAnsi" w:hAnsiTheme="minorHAnsi" w:cstheme="minorHAnsi"/>
          <w:snapToGrid w:val="0"/>
          <w:color w:val="000000"/>
          <w:sz w:val="23"/>
          <w:szCs w:val="20"/>
        </w:rPr>
        <w:t xml:space="preserve">contract </w:t>
      </w:r>
      <w:r w:rsidRPr="009527C5">
        <w:rPr>
          <w:rFonts w:asciiTheme="minorHAnsi" w:hAnsiTheme="minorHAnsi" w:cstheme="minorHAnsi"/>
          <w:snapToGrid w:val="0"/>
          <w:color w:val="000000"/>
          <w:sz w:val="23"/>
          <w:szCs w:val="20"/>
        </w:rPr>
        <w:t>or any addendum.</w:t>
      </w:r>
    </w:p>
    <w:p w14:paraId="2ED7C90B"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27486DD5" w14:textId="3B25609C"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COMPENSATION - </w:t>
      </w:r>
      <w:r w:rsidRPr="009527C5">
        <w:rPr>
          <w:rFonts w:asciiTheme="minorHAnsi" w:hAnsiTheme="minorHAnsi" w:cstheme="minorHAnsi"/>
          <w:snapToGrid w:val="0"/>
          <w:color w:val="000000"/>
          <w:sz w:val="23"/>
          <w:szCs w:val="20"/>
        </w:rPr>
        <w:t xml:space="preserve">The monetary amount to be paid by </w:t>
      </w:r>
      <w:r w:rsidR="00FD4F01" w:rsidRPr="009527C5">
        <w:rPr>
          <w:rFonts w:asciiTheme="minorHAnsi" w:hAnsiTheme="minorHAnsi" w:cstheme="minorHAnsi"/>
          <w:snapToGrid w:val="0"/>
          <w:color w:val="000000"/>
          <w:sz w:val="23"/>
          <w:szCs w:val="20"/>
        </w:rPr>
        <w:t>the State</w:t>
      </w:r>
      <w:r w:rsidRPr="009527C5">
        <w:rPr>
          <w:rFonts w:asciiTheme="minorHAnsi" w:hAnsiTheme="minorHAnsi" w:cstheme="minorHAnsi"/>
          <w:snapToGrid w:val="0"/>
          <w:color w:val="000000"/>
          <w:sz w:val="23"/>
          <w:szCs w:val="20"/>
        </w:rPr>
        <w:t xml:space="preserve"> to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for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set forth in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w:t>
      </w:r>
    </w:p>
    <w:p w14:paraId="20AA5F1F"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430FDA77"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CONSTRUCTION PLAN REVIEW - </w:t>
      </w:r>
      <w:r w:rsidRPr="009527C5">
        <w:rPr>
          <w:rFonts w:asciiTheme="minorHAnsi" w:hAnsiTheme="minorHAnsi" w:cstheme="minorHAnsi"/>
          <w:snapToGrid w:val="0"/>
          <w:color w:val="000000"/>
          <w:sz w:val="23"/>
          <w:szCs w:val="20"/>
        </w:rPr>
        <w:t xml:space="preserve">Review of construction plans provided to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by the </w:t>
      </w:r>
      <w:r>
        <w:rPr>
          <w:rFonts w:asciiTheme="minorHAnsi" w:hAnsiTheme="minorHAnsi" w:cstheme="minorHAnsi"/>
          <w:snapToGrid w:val="0"/>
          <w:color w:val="000000"/>
          <w:sz w:val="23"/>
          <w:szCs w:val="20"/>
        </w:rPr>
        <w:t>state</w:t>
      </w:r>
      <w:r w:rsidRPr="009527C5">
        <w:rPr>
          <w:rFonts w:asciiTheme="minorHAnsi" w:hAnsiTheme="minorHAnsi" w:cstheme="minorHAnsi"/>
          <w:snapToGrid w:val="0"/>
          <w:color w:val="000000"/>
          <w:sz w:val="23"/>
          <w:szCs w:val="20"/>
        </w:rPr>
        <w:t xml:space="preserve"> to identify possible problems or conflicts between the plans and the right of way plats and/or plans. The </w:t>
      </w:r>
      <w:r>
        <w:rPr>
          <w:rFonts w:asciiTheme="minorHAnsi" w:hAnsiTheme="minorHAnsi" w:cstheme="minorHAnsi"/>
          <w:snapToGrid w:val="0"/>
          <w:color w:val="000000"/>
          <w:sz w:val="23"/>
          <w:szCs w:val="20"/>
        </w:rPr>
        <w:t>project manager</w:t>
      </w:r>
      <w:r w:rsidRPr="009527C5">
        <w:rPr>
          <w:rFonts w:asciiTheme="minorHAnsi" w:hAnsiTheme="minorHAnsi" w:cstheme="minorHAnsi"/>
          <w:snapToGrid w:val="0"/>
          <w:color w:val="000000"/>
          <w:sz w:val="23"/>
          <w:szCs w:val="20"/>
        </w:rPr>
        <w:t xml:space="preserve"> will provide written notice of any problems or conflicts to the district land acquisition engineer/manager. </w:t>
      </w:r>
    </w:p>
    <w:p w14:paraId="523CD588"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02D89522" w14:textId="77777777" w:rsidR="000000CB" w:rsidRPr="009527C5" w:rsidRDefault="000000CB" w:rsidP="003C2EDC">
      <w:pPr>
        <w:numPr>
          <w:ilvl w:val="1"/>
          <w:numId w:val="37"/>
        </w:numPr>
        <w:tabs>
          <w:tab w:val="num" w:pos="720"/>
          <w:tab w:val="left" w:pos="810"/>
        </w:tabs>
        <w:ind w:hanging="630"/>
        <w:jc w:val="both"/>
        <w:rPr>
          <w:rFonts w:asciiTheme="minorHAnsi" w:hAnsiTheme="minorHAnsi" w:cstheme="minorHAnsi"/>
          <w:snapToGrid w:val="0"/>
          <w:color w:val="000000"/>
          <w:sz w:val="23"/>
          <w:szCs w:val="20"/>
        </w:rPr>
      </w:pPr>
      <w:r>
        <w:rPr>
          <w:rFonts w:asciiTheme="minorHAnsi" w:hAnsiTheme="minorHAnsi" w:cstheme="minorHAnsi"/>
          <w:b/>
          <w:snapToGrid w:val="0"/>
          <w:color w:val="000000"/>
          <w:sz w:val="23"/>
          <w:szCs w:val="20"/>
        </w:rPr>
        <w:t>VENDOR</w:t>
      </w:r>
      <w:r w:rsidRPr="009527C5">
        <w:rPr>
          <w:rFonts w:asciiTheme="minorHAnsi" w:hAnsiTheme="minorHAnsi" w:cstheme="minorHAnsi"/>
          <w:b/>
          <w:snapToGrid w:val="0"/>
          <w:color w:val="000000"/>
          <w:sz w:val="23"/>
          <w:szCs w:val="20"/>
        </w:rPr>
        <w:t xml:space="preserve"> - </w:t>
      </w:r>
      <w:r w:rsidRPr="009527C5">
        <w:rPr>
          <w:rFonts w:asciiTheme="minorHAnsi" w:hAnsiTheme="minorHAnsi" w:cstheme="minorHAnsi"/>
          <w:snapToGrid w:val="0"/>
          <w:color w:val="000000"/>
          <w:sz w:val="23"/>
          <w:szCs w:val="20"/>
        </w:rPr>
        <w:t xml:space="preserve">The individual or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providing land acquisition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as a party to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w:t>
      </w:r>
    </w:p>
    <w:p w14:paraId="49DDDAD8"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5F2171BA"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CONTRACT - </w:t>
      </w:r>
      <w:r w:rsidRPr="009527C5">
        <w:rPr>
          <w:rFonts w:asciiTheme="minorHAnsi" w:hAnsiTheme="minorHAnsi" w:cstheme="minorHAnsi"/>
          <w:snapToGrid w:val="0"/>
          <w:color w:val="000000"/>
          <w:sz w:val="23"/>
          <w:szCs w:val="20"/>
        </w:rPr>
        <w:t xml:space="preserve">The written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 xml:space="preserve"> between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and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setting forth the obligations of the parties, including, but not limited to, the performance of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the furnishing of labor and materials, and the basis of payment.  Includes all Addendums.</w:t>
      </w:r>
    </w:p>
    <w:p w14:paraId="2114D493" w14:textId="77777777" w:rsidR="000000CB" w:rsidRPr="009527C5" w:rsidRDefault="000000CB" w:rsidP="000000CB">
      <w:pPr>
        <w:ind w:left="1440" w:hanging="630"/>
        <w:contextualSpacing/>
        <w:rPr>
          <w:rFonts w:asciiTheme="minorHAnsi" w:hAnsiTheme="minorHAnsi" w:cstheme="minorHAnsi"/>
          <w:snapToGrid w:val="0"/>
          <w:color w:val="000000"/>
          <w:sz w:val="23"/>
          <w:szCs w:val="20"/>
        </w:rPr>
      </w:pPr>
    </w:p>
    <w:p w14:paraId="372BC360"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CRITICAL MILESTONE - </w:t>
      </w:r>
      <w:r w:rsidRPr="009527C5">
        <w:rPr>
          <w:rFonts w:asciiTheme="minorHAnsi" w:hAnsiTheme="minorHAnsi" w:cstheme="minorHAnsi"/>
          <w:snapToGrid w:val="0"/>
          <w:color w:val="000000"/>
          <w:sz w:val="23"/>
          <w:szCs w:val="20"/>
        </w:rPr>
        <w:t xml:space="preserve">Target dates set up in the </w:t>
      </w:r>
      <w:r>
        <w:rPr>
          <w:rFonts w:asciiTheme="minorHAnsi" w:hAnsiTheme="minorHAnsi" w:cstheme="minorHAnsi"/>
          <w:snapToGrid w:val="0"/>
          <w:color w:val="000000"/>
          <w:sz w:val="23"/>
          <w:szCs w:val="20"/>
        </w:rPr>
        <w:t>work orders</w:t>
      </w:r>
      <w:r w:rsidRPr="009527C5">
        <w:rPr>
          <w:rFonts w:asciiTheme="minorHAnsi" w:hAnsiTheme="minorHAnsi" w:cstheme="minorHAnsi"/>
          <w:snapToGrid w:val="0"/>
          <w:color w:val="000000"/>
          <w:sz w:val="23"/>
          <w:szCs w:val="20"/>
        </w:rPr>
        <w:t xml:space="preserve"> for the completion of major work items such as appraisals, appraisal reviews, wavier valuations, offer letters, relocation</w:t>
      </w:r>
      <w:r>
        <w:rPr>
          <w:rFonts w:asciiTheme="minorHAnsi" w:hAnsiTheme="minorHAnsi" w:cstheme="minorHAnsi"/>
          <w:snapToGrid w:val="0"/>
          <w:color w:val="000000"/>
          <w:sz w:val="23"/>
          <w:szCs w:val="20"/>
        </w:rPr>
        <w:t xml:space="preserve"> </w:t>
      </w:r>
      <w:r w:rsidRPr="009527C5">
        <w:rPr>
          <w:rFonts w:asciiTheme="minorHAnsi" w:hAnsiTheme="minorHAnsi" w:cstheme="minorHAnsi"/>
          <w:snapToGrid w:val="0"/>
          <w:color w:val="000000"/>
          <w:sz w:val="23"/>
          <w:szCs w:val="20"/>
        </w:rPr>
        <w:t xml:space="preserve">or addendums, replacement housing computations, 60-day letters, </w:t>
      </w:r>
      <w:r w:rsidRPr="009527C5">
        <w:rPr>
          <w:rFonts w:asciiTheme="minorHAnsi" w:hAnsiTheme="minorHAnsi" w:cstheme="minorHAnsi"/>
          <w:snapToGrid w:val="0"/>
          <w:color w:val="000000"/>
          <w:sz w:val="23"/>
          <w:szCs w:val="20"/>
        </w:rPr>
        <w:lastRenderedPageBreak/>
        <w:t xml:space="preserve">condemnation referral packages, parcels signed, parcels cleared, parcels completed, title work and warrants requested. </w:t>
      </w:r>
    </w:p>
    <w:p w14:paraId="24F307A7"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1A7959FA"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DATES OF SUBMISSION, ACCEPTANCE AND REVIEW TIME - </w:t>
      </w:r>
      <w:r w:rsidRPr="009527C5">
        <w:rPr>
          <w:rFonts w:asciiTheme="minorHAnsi" w:hAnsiTheme="minorHAnsi" w:cstheme="minorHAnsi"/>
          <w:snapToGrid w:val="0"/>
          <w:color w:val="000000"/>
          <w:sz w:val="23"/>
          <w:szCs w:val="20"/>
        </w:rPr>
        <w:t xml:space="preserve">The date of a submission by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is the date on which it reaches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A review by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and </w:t>
      </w:r>
      <w:r>
        <w:rPr>
          <w:rFonts w:asciiTheme="minorHAnsi" w:hAnsiTheme="minorHAnsi" w:cstheme="minorHAnsi"/>
          <w:snapToGrid w:val="0"/>
          <w:color w:val="000000"/>
          <w:sz w:val="23"/>
          <w:szCs w:val="20"/>
        </w:rPr>
        <w:t>approving party</w:t>
      </w:r>
      <w:r w:rsidRPr="009527C5">
        <w:rPr>
          <w:rFonts w:asciiTheme="minorHAnsi" w:hAnsiTheme="minorHAnsi" w:cstheme="minorHAnsi"/>
          <w:snapToGrid w:val="0"/>
          <w:color w:val="000000"/>
          <w:sz w:val="23"/>
          <w:szCs w:val="20"/>
        </w:rPr>
        <w:t>, if any, determines whether a submission is acceptable. The date of written notice of acceptance from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to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is the date of acceptance.</w:t>
      </w:r>
    </w:p>
    <w:p w14:paraId="3C7D8A29"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372A2588" w14:textId="77777777" w:rsidR="000000CB"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STATE - </w:t>
      </w:r>
      <w:r w:rsidRPr="009527C5">
        <w:rPr>
          <w:rFonts w:asciiTheme="minorHAnsi" w:hAnsiTheme="minorHAnsi" w:cstheme="minorHAnsi"/>
          <w:snapToGrid w:val="0"/>
          <w:color w:val="000000"/>
          <w:sz w:val="23"/>
          <w:szCs w:val="20"/>
        </w:rPr>
        <w:t xml:space="preserve">The </w:t>
      </w:r>
      <w:r>
        <w:rPr>
          <w:rFonts w:asciiTheme="minorHAnsi" w:hAnsiTheme="minorHAnsi" w:cstheme="minorHAnsi"/>
          <w:snapToGrid w:val="0"/>
          <w:color w:val="000000"/>
          <w:sz w:val="23"/>
          <w:szCs w:val="20"/>
        </w:rPr>
        <w:t>Illinois Department of Transportation</w:t>
      </w:r>
      <w:r w:rsidRPr="009527C5">
        <w:rPr>
          <w:rFonts w:asciiTheme="minorHAnsi" w:hAnsiTheme="minorHAnsi" w:cstheme="minorHAnsi"/>
          <w:snapToGrid w:val="0"/>
          <w:color w:val="000000"/>
          <w:sz w:val="23"/>
          <w:szCs w:val="20"/>
        </w:rPr>
        <w:t>.</w:t>
      </w:r>
    </w:p>
    <w:p w14:paraId="66EE95B1" w14:textId="77777777" w:rsidR="000000CB" w:rsidRPr="003127A5" w:rsidRDefault="000000CB" w:rsidP="000000CB">
      <w:pPr>
        <w:ind w:left="1440"/>
        <w:jc w:val="both"/>
        <w:rPr>
          <w:rFonts w:asciiTheme="minorHAnsi" w:hAnsiTheme="minorHAnsi" w:cstheme="minorHAnsi"/>
          <w:snapToGrid w:val="0"/>
          <w:color w:val="000000"/>
          <w:sz w:val="23"/>
          <w:szCs w:val="20"/>
        </w:rPr>
      </w:pPr>
    </w:p>
    <w:p w14:paraId="69F1857C" w14:textId="77777777"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F42A67">
        <w:rPr>
          <w:rFonts w:asciiTheme="minorHAnsi" w:hAnsiTheme="minorHAnsi" w:cstheme="minorHAnsi"/>
          <w:b/>
          <w:snapToGrid w:val="0"/>
          <w:color w:val="000000"/>
          <w:sz w:val="23"/>
          <w:szCs w:val="20"/>
        </w:rPr>
        <w:t>DEPARTMENT</w:t>
      </w:r>
      <w:r>
        <w:rPr>
          <w:rFonts w:asciiTheme="minorHAnsi" w:hAnsiTheme="minorHAnsi" w:cstheme="minorHAnsi"/>
          <w:snapToGrid w:val="0"/>
          <w:color w:val="000000"/>
          <w:sz w:val="23"/>
          <w:szCs w:val="20"/>
        </w:rPr>
        <w:t xml:space="preserve">- The Illinois Department of Transportation. </w:t>
      </w:r>
    </w:p>
    <w:p w14:paraId="719ACC3F"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5A9A83CC" w14:textId="23F826CD" w:rsidR="000000CB" w:rsidRPr="009527C5" w:rsidRDefault="000000CB" w:rsidP="003C2EDC">
      <w:pPr>
        <w:numPr>
          <w:ilvl w:val="1"/>
          <w:numId w:val="37"/>
        </w:numPr>
        <w:tabs>
          <w:tab w:val="num" w:pos="5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DIRECTOR - </w:t>
      </w:r>
      <w:r w:rsidRPr="009527C5">
        <w:rPr>
          <w:rFonts w:asciiTheme="minorHAnsi" w:hAnsiTheme="minorHAnsi" w:cstheme="minorHAnsi"/>
          <w:snapToGrid w:val="0"/>
          <w:color w:val="000000"/>
          <w:sz w:val="23"/>
          <w:szCs w:val="20"/>
        </w:rPr>
        <w:t>The</w:t>
      </w:r>
      <w:r w:rsidR="00066262">
        <w:rPr>
          <w:rFonts w:asciiTheme="minorHAnsi" w:hAnsiTheme="minorHAnsi" w:cstheme="minorHAnsi"/>
          <w:snapToGrid w:val="0"/>
          <w:color w:val="000000"/>
          <w:sz w:val="23"/>
          <w:szCs w:val="20"/>
        </w:rPr>
        <w:t xml:space="preserve"> </w:t>
      </w:r>
      <w:r w:rsidR="00CE0DFD">
        <w:rPr>
          <w:rFonts w:asciiTheme="minorHAnsi" w:hAnsiTheme="minorHAnsi" w:cstheme="minorHAnsi"/>
          <w:snapToGrid w:val="0"/>
          <w:color w:val="000000"/>
          <w:sz w:val="23"/>
          <w:szCs w:val="20"/>
        </w:rPr>
        <w:t>director</w:t>
      </w:r>
      <w:r w:rsidRPr="009527C5">
        <w:rPr>
          <w:rFonts w:asciiTheme="minorHAnsi" w:hAnsiTheme="minorHAnsi" w:cstheme="minorHAnsi"/>
          <w:snapToGrid w:val="0"/>
          <w:color w:val="000000"/>
          <w:sz w:val="23"/>
          <w:szCs w:val="20"/>
        </w:rPr>
        <w:t xml:space="preserve"> of the Office of the S</w:t>
      </w:r>
      <w:r>
        <w:rPr>
          <w:rFonts w:asciiTheme="minorHAnsi" w:hAnsiTheme="minorHAnsi" w:cstheme="minorHAnsi"/>
          <w:snapToGrid w:val="0"/>
          <w:color w:val="000000"/>
          <w:sz w:val="23"/>
          <w:szCs w:val="20"/>
        </w:rPr>
        <w:t xml:space="preserve">tate </w:t>
      </w:r>
      <w:r w:rsidRPr="009527C5">
        <w:rPr>
          <w:rFonts w:asciiTheme="minorHAnsi" w:hAnsiTheme="minorHAnsi" w:cstheme="minorHAnsi"/>
          <w:snapToGrid w:val="0"/>
          <w:color w:val="000000"/>
          <w:sz w:val="23"/>
          <w:szCs w:val="20"/>
        </w:rPr>
        <w:t xml:space="preserve">who is in charge of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under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w:t>
      </w:r>
    </w:p>
    <w:p w14:paraId="74BF0D23"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6067E45C" w14:textId="77777777" w:rsidR="000000CB" w:rsidRPr="009527C5" w:rsidRDefault="000000CB" w:rsidP="003C2EDC">
      <w:pPr>
        <w:numPr>
          <w:ilvl w:val="1"/>
          <w:numId w:val="37"/>
        </w:numPr>
        <w:tabs>
          <w:tab w:val="num" w:pos="144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ERROR - </w:t>
      </w:r>
      <w:r w:rsidRPr="009527C5">
        <w:rPr>
          <w:rFonts w:asciiTheme="minorHAnsi" w:hAnsiTheme="minorHAnsi" w:cstheme="minorHAnsi"/>
          <w:snapToGrid w:val="0"/>
          <w:color w:val="000000"/>
          <w:sz w:val="23"/>
          <w:szCs w:val="20"/>
        </w:rPr>
        <w:t xml:space="preserve">A failure to provide professional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in accordance with that degree of care and skill ordinarily exercised under similar conditions excluding, however, </w:t>
      </w:r>
      <w:r>
        <w:rPr>
          <w:rFonts w:asciiTheme="minorHAnsi" w:hAnsiTheme="minorHAnsi" w:cstheme="minorHAnsi"/>
          <w:snapToGrid w:val="0"/>
          <w:color w:val="000000"/>
          <w:sz w:val="23"/>
          <w:szCs w:val="20"/>
        </w:rPr>
        <w:t>omissions</w:t>
      </w:r>
      <w:r w:rsidRPr="009527C5">
        <w:rPr>
          <w:rFonts w:asciiTheme="minorHAnsi" w:hAnsiTheme="minorHAnsi" w:cstheme="minorHAnsi"/>
          <w:snapToGrid w:val="0"/>
          <w:color w:val="000000"/>
          <w:sz w:val="23"/>
          <w:szCs w:val="20"/>
        </w:rPr>
        <w:t>.</w:t>
      </w:r>
    </w:p>
    <w:p w14:paraId="0CB085F3"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6B0F7DA9" w14:textId="77777777" w:rsidR="000000CB"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FHWA</w:t>
      </w:r>
      <w:r w:rsidRPr="009527C5">
        <w:rPr>
          <w:rFonts w:asciiTheme="minorHAnsi" w:hAnsiTheme="minorHAnsi" w:cstheme="minorHAnsi"/>
          <w:snapToGrid w:val="0"/>
          <w:color w:val="000000"/>
          <w:sz w:val="23"/>
          <w:szCs w:val="20"/>
        </w:rPr>
        <w:t xml:space="preserve"> - The Federal Highway Administration of the United States State of Transportation (DOT).</w:t>
      </w:r>
    </w:p>
    <w:p w14:paraId="4C54BA0D" w14:textId="77777777" w:rsidR="00845AF2" w:rsidRPr="00C323D0" w:rsidRDefault="00845AF2" w:rsidP="00845AF2">
      <w:pPr>
        <w:pStyle w:val="ListParagraph"/>
        <w:rPr>
          <w:rFonts w:asciiTheme="minorHAnsi" w:hAnsiTheme="minorHAnsi" w:cstheme="minorHAnsi"/>
          <w:snapToGrid w:val="0"/>
          <w:color w:val="000000"/>
        </w:rPr>
      </w:pPr>
    </w:p>
    <w:p w14:paraId="69724FB9" w14:textId="77777777" w:rsidR="00845AF2" w:rsidRPr="00C323D0" w:rsidRDefault="00845AF2" w:rsidP="003C2EDC">
      <w:pPr>
        <w:numPr>
          <w:ilvl w:val="1"/>
          <w:numId w:val="37"/>
        </w:numPr>
        <w:tabs>
          <w:tab w:val="num" w:pos="810"/>
        </w:tabs>
        <w:ind w:hanging="630"/>
        <w:jc w:val="both"/>
        <w:rPr>
          <w:rFonts w:asciiTheme="minorHAnsi" w:hAnsiTheme="minorHAnsi" w:cstheme="minorHAnsi"/>
          <w:snapToGrid w:val="0"/>
          <w:color w:val="000000"/>
        </w:rPr>
      </w:pPr>
      <w:r w:rsidRPr="00C323D0">
        <w:rPr>
          <w:rFonts w:asciiTheme="minorHAnsi" w:hAnsiTheme="minorHAnsi" w:cstheme="minorHAnsi"/>
          <w:b/>
          <w:bCs/>
          <w:snapToGrid w:val="0"/>
          <w:color w:val="000000"/>
        </w:rPr>
        <w:t xml:space="preserve">IFB – </w:t>
      </w:r>
      <w:r w:rsidR="00C323D0" w:rsidRPr="00C323D0">
        <w:rPr>
          <w:rFonts w:asciiTheme="minorHAnsi" w:hAnsiTheme="minorHAnsi" w:cstheme="minorHAnsi"/>
          <w:b/>
          <w:bCs/>
          <w:snapToGrid w:val="0"/>
          <w:color w:val="000000"/>
        </w:rPr>
        <w:t>INVITATION FOR BID</w:t>
      </w:r>
      <w:r w:rsidRPr="00C323D0">
        <w:rPr>
          <w:rFonts w:asciiTheme="minorHAnsi" w:hAnsiTheme="minorHAnsi" w:cstheme="minorHAnsi"/>
          <w:snapToGrid w:val="0"/>
          <w:color w:val="000000"/>
        </w:rPr>
        <w:t xml:space="preserve"> – </w:t>
      </w:r>
      <w:r w:rsidRPr="00C323D0">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61696597"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236B3596" w14:textId="77777777" w:rsidR="000000CB" w:rsidRPr="009527C5" w:rsidRDefault="000000CB" w:rsidP="003C2EDC">
      <w:pPr>
        <w:numPr>
          <w:ilvl w:val="1"/>
          <w:numId w:val="37"/>
        </w:numPr>
        <w:tabs>
          <w:tab w:val="num" w:pos="144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KEY PERSONNEL - </w:t>
      </w:r>
      <w:r w:rsidRPr="009527C5">
        <w:rPr>
          <w:rFonts w:asciiTheme="minorHAnsi" w:hAnsiTheme="minorHAnsi" w:cstheme="minorHAnsi"/>
          <w:snapToGrid w:val="0"/>
          <w:color w:val="000000"/>
          <w:sz w:val="23"/>
          <w:szCs w:val="20"/>
        </w:rPr>
        <w:t xml:space="preserve">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’s personnel specified in the</w:t>
      </w:r>
      <w:r w:rsidR="00F12EC4">
        <w:rPr>
          <w:rFonts w:asciiTheme="minorHAnsi" w:hAnsiTheme="minorHAnsi" w:cstheme="minorHAnsi"/>
          <w:snapToGrid w:val="0"/>
          <w:color w:val="000000"/>
          <w:sz w:val="23"/>
          <w:szCs w:val="20"/>
        </w:rPr>
        <w:t xml:space="preserve"> bid</w:t>
      </w:r>
      <w:r w:rsidRPr="009527C5">
        <w:rPr>
          <w:rFonts w:asciiTheme="minorHAnsi" w:hAnsiTheme="minorHAnsi" w:cstheme="minorHAnsi"/>
          <w:snapToGrid w:val="0"/>
          <w:color w:val="000000"/>
          <w:sz w:val="23"/>
          <w:szCs w:val="20"/>
        </w:rPr>
        <w:t xml:space="preserve"> and in the </w:t>
      </w:r>
      <w:r w:rsidR="00BE4047">
        <w:rPr>
          <w:rFonts w:asciiTheme="minorHAnsi" w:hAnsiTheme="minorHAnsi" w:cstheme="minorHAnsi"/>
          <w:snapToGrid w:val="0"/>
          <w:color w:val="000000"/>
          <w:sz w:val="23"/>
          <w:szCs w:val="20"/>
        </w:rPr>
        <w:t xml:space="preserve">contract, </w:t>
      </w:r>
      <w:r w:rsidR="00BE4047" w:rsidRPr="009527C5">
        <w:rPr>
          <w:rFonts w:asciiTheme="minorHAnsi" w:hAnsiTheme="minorHAnsi" w:cstheme="minorHAnsi"/>
          <w:snapToGrid w:val="0"/>
          <w:color w:val="000000"/>
          <w:sz w:val="23"/>
          <w:szCs w:val="20"/>
        </w:rPr>
        <w:t>who</w:t>
      </w:r>
      <w:r w:rsidRPr="009527C5">
        <w:rPr>
          <w:rFonts w:asciiTheme="minorHAnsi" w:hAnsiTheme="minorHAnsi" w:cstheme="minorHAnsi"/>
          <w:snapToGrid w:val="0"/>
          <w:color w:val="000000"/>
          <w:sz w:val="23"/>
          <w:szCs w:val="20"/>
        </w:rPr>
        <w:t xml:space="preserve"> are considered essential to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being performed.</w:t>
      </w:r>
    </w:p>
    <w:p w14:paraId="62F38C43"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1967E323" w14:textId="0B72153E" w:rsidR="00904C44" w:rsidRPr="00904C44" w:rsidRDefault="00904C44"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3E649A">
        <w:rPr>
          <w:rFonts w:asciiTheme="minorHAnsi" w:hAnsiTheme="minorHAnsi" w:cstheme="minorHAnsi"/>
          <w:b/>
          <w:bCs/>
          <w:snapToGrid w:val="0"/>
          <w:color w:val="000000"/>
          <w:sz w:val="23"/>
          <w:szCs w:val="20"/>
        </w:rPr>
        <w:t>LAND ACQUISITION SYSTEM (LAS)</w:t>
      </w:r>
      <w:r w:rsidRPr="005F4EDA">
        <w:rPr>
          <w:rFonts w:asciiTheme="minorHAnsi" w:hAnsiTheme="minorHAnsi" w:cstheme="minorHAnsi"/>
          <w:snapToGrid w:val="0"/>
          <w:color w:val="000000"/>
          <w:sz w:val="23"/>
          <w:szCs w:val="20"/>
        </w:rPr>
        <w:t xml:space="preserve"> – The State’s system used to track parcel information and request payment for the acquisition of property needed for a highway project.</w:t>
      </w:r>
    </w:p>
    <w:p w14:paraId="4181716F" w14:textId="77777777" w:rsidR="00904C44" w:rsidRDefault="00904C44" w:rsidP="00904C44">
      <w:pPr>
        <w:pStyle w:val="ListParagraph"/>
        <w:rPr>
          <w:rFonts w:asciiTheme="minorHAnsi" w:hAnsiTheme="minorHAnsi" w:cstheme="minorHAnsi"/>
          <w:b/>
          <w:snapToGrid w:val="0"/>
          <w:color w:val="000000"/>
          <w:sz w:val="23"/>
          <w:szCs w:val="20"/>
        </w:rPr>
      </w:pPr>
    </w:p>
    <w:p w14:paraId="3458DF33" w14:textId="14F1C038"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NEGLIGENCE - </w:t>
      </w:r>
      <w:r w:rsidRPr="009527C5">
        <w:rPr>
          <w:rFonts w:asciiTheme="minorHAnsi" w:hAnsiTheme="minorHAnsi" w:cstheme="minorHAnsi"/>
          <w:snapToGrid w:val="0"/>
          <w:color w:val="000000"/>
          <w:sz w:val="23"/>
          <w:szCs w:val="20"/>
        </w:rPr>
        <w:t xml:space="preserve">The </w:t>
      </w:r>
      <w:r>
        <w:rPr>
          <w:rFonts w:asciiTheme="minorHAnsi" w:hAnsiTheme="minorHAnsi" w:cstheme="minorHAnsi"/>
          <w:snapToGrid w:val="0"/>
          <w:color w:val="000000"/>
          <w:sz w:val="23"/>
          <w:szCs w:val="20"/>
        </w:rPr>
        <w:t>omission</w:t>
      </w:r>
      <w:r w:rsidRPr="009527C5">
        <w:rPr>
          <w:rFonts w:asciiTheme="minorHAnsi" w:hAnsiTheme="minorHAnsi" w:cstheme="minorHAnsi"/>
          <w:snapToGrid w:val="0"/>
          <w:color w:val="000000"/>
          <w:sz w:val="23"/>
          <w:szCs w:val="20"/>
        </w:rPr>
        <w:t xml:space="preserve"> or neglect of reasonable precaution, care or action in accordance with that degree of care and skill ordinarily exercised under similar conditions.</w:t>
      </w:r>
    </w:p>
    <w:p w14:paraId="507780D7"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1396A5BB"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OMISSION - </w:t>
      </w:r>
      <w:r w:rsidRPr="009527C5">
        <w:rPr>
          <w:rFonts w:asciiTheme="minorHAnsi" w:hAnsiTheme="minorHAnsi" w:cstheme="minorHAnsi"/>
          <w:snapToGrid w:val="0"/>
          <w:color w:val="000000"/>
          <w:sz w:val="23"/>
          <w:szCs w:val="20"/>
        </w:rPr>
        <w:t xml:space="preserve"> A failure to provide professional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in accordance with that degree of care and skill ordinarily exercised under similar conditions whereby there is a failure to indicate on reports or other products of professional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the requirement for a feature, system or equipment, which is necessary to the complete function of a </w:t>
      </w:r>
      <w:r>
        <w:rPr>
          <w:rFonts w:asciiTheme="minorHAnsi" w:hAnsiTheme="minorHAnsi" w:cstheme="minorHAnsi"/>
          <w:snapToGrid w:val="0"/>
          <w:color w:val="000000"/>
          <w:sz w:val="23"/>
          <w:szCs w:val="20"/>
        </w:rPr>
        <w:t>project</w:t>
      </w:r>
      <w:r w:rsidRPr="009527C5">
        <w:rPr>
          <w:rFonts w:asciiTheme="minorHAnsi" w:hAnsiTheme="minorHAnsi" w:cstheme="minorHAnsi"/>
          <w:snapToGrid w:val="0"/>
          <w:color w:val="000000"/>
          <w:sz w:val="23"/>
          <w:szCs w:val="20"/>
        </w:rPr>
        <w:t xml:space="preserve">. </w:t>
      </w:r>
    </w:p>
    <w:p w14:paraId="1560A072"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36F80105"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PROGRESS REPORT</w:t>
      </w:r>
      <w:r w:rsidRPr="009527C5">
        <w:rPr>
          <w:rFonts w:asciiTheme="minorHAnsi" w:hAnsiTheme="minorHAnsi" w:cstheme="minorHAnsi"/>
          <w:snapToGrid w:val="0"/>
          <w:color w:val="000000"/>
          <w:sz w:val="23"/>
          <w:szCs w:val="20"/>
        </w:rPr>
        <w:t xml:space="preserve"> - A written report to the district land acquisition engineer/manager indicating the status of the critical milestones set up in the </w:t>
      </w:r>
      <w:r>
        <w:rPr>
          <w:rFonts w:asciiTheme="minorHAnsi" w:hAnsiTheme="minorHAnsi" w:cstheme="minorHAnsi"/>
          <w:snapToGrid w:val="0"/>
          <w:color w:val="000000"/>
          <w:sz w:val="23"/>
          <w:szCs w:val="20"/>
        </w:rPr>
        <w:t xml:space="preserve">work </w:t>
      </w:r>
      <w:r>
        <w:rPr>
          <w:rFonts w:asciiTheme="minorHAnsi" w:hAnsiTheme="minorHAnsi" w:cstheme="minorHAnsi"/>
          <w:snapToGrid w:val="0"/>
          <w:color w:val="000000"/>
          <w:sz w:val="23"/>
          <w:szCs w:val="20"/>
        </w:rPr>
        <w:lastRenderedPageBreak/>
        <w:t>orders</w:t>
      </w:r>
      <w:r w:rsidRPr="009527C5">
        <w:rPr>
          <w:rFonts w:asciiTheme="minorHAnsi" w:hAnsiTheme="minorHAnsi" w:cstheme="minorHAnsi"/>
          <w:snapToGrid w:val="0"/>
          <w:color w:val="000000"/>
          <w:sz w:val="23"/>
          <w:szCs w:val="20"/>
        </w:rPr>
        <w:t xml:space="preserve">. The schedule for submittal of the report will be determined in the </w:t>
      </w:r>
      <w:r>
        <w:rPr>
          <w:rFonts w:asciiTheme="minorHAnsi" w:hAnsiTheme="minorHAnsi" w:cstheme="minorHAnsi"/>
          <w:snapToGrid w:val="0"/>
          <w:color w:val="000000"/>
          <w:sz w:val="23"/>
          <w:szCs w:val="20"/>
        </w:rPr>
        <w:t>work orders</w:t>
      </w:r>
      <w:r w:rsidRPr="009527C5">
        <w:rPr>
          <w:rFonts w:asciiTheme="minorHAnsi" w:hAnsiTheme="minorHAnsi" w:cstheme="minorHAnsi"/>
          <w:snapToGrid w:val="0"/>
          <w:color w:val="000000"/>
          <w:sz w:val="23"/>
          <w:szCs w:val="20"/>
        </w:rPr>
        <w:t xml:space="preserve">. </w:t>
      </w:r>
    </w:p>
    <w:p w14:paraId="634BDADB"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7017ECAE" w14:textId="40F27536"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PROJECT - </w:t>
      </w:r>
      <w:r w:rsidRPr="009527C5">
        <w:rPr>
          <w:rFonts w:asciiTheme="minorHAnsi" w:hAnsiTheme="minorHAnsi" w:cstheme="minorHAnsi"/>
          <w:snapToGrid w:val="0"/>
          <w:color w:val="000000"/>
          <w:sz w:val="23"/>
          <w:szCs w:val="20"/>
        </w:rPr>
        <w:t xml:space="preserve">The proposed highway improvement within the district that is the subject of the </w:t>
      </w:r>
      <w:r w:rsidR="00FD4F01">
        <w:rPr>
          <w:rFonts w:asciiTheme="minorHAnsi" w:hAnsiTheme="minorHAnsi" w:cstheme="minorHAnsi"/>
          <w:snapToGrid w:val="0"/>
          <w:color w:val="000000"/>
          <w:sz w:val="23"/>
          <w:szCs w:val="20"/>
        </w:rPr>
        <w:t xml:space="preserve">services </w:t>
      </w:r>
      <w:r w:rsidR="00FD4F01" w:rsidRPr="009527C5">
        <w:rPr>
          <w:rFonts w:asciiTheme="minorHAnsi" w:hAnsiTheme="minorHAnsi" w:cstheme="minorHAnsi"/>
          <w:snapToGrid w:val="0"/>
          <w:color w:val="000000"/>
          <w:sz w:val="23"/>
          <w:szCs w:val="20"/>
        </w:rPr>
        <w:t>stipulated</w:t>
      </w:r>
      <w:r w:rsidRPr="009527C5">
        <w:rPr>
          <w:rFonts w:asciiTheme="minorHAnsi" w:hAnsiTheme="minorHAnsi" w:cstheme="minorHAnsi"/>
          <w:snapToGrid w:val="0"/>
          <w:color w:val="000000"/>
          <w:sz w:val="23"/>
          <w:szCs w:val="20"/>
        </w:rPr>
        <w:t xml:space="preserve"> in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w:t>
      </w:r>
    </w:p>
    <w:p w14:paraId="60DFC958"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043C11CF"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PROJECT KICKOFF MEETING</w:t>
      </w:r>
      <w:r w:rsidRPr="009527C5">
        <w:rPr>
          <w:rFonts w:asciiTheme="minorHAnsi" w:hAnsiTheme="minorHAnsi" w:cstheme="minorHAnsi"/>
          <w:snapToGrid w:val="0"/>
          <w:color w:val="000000"/>
          <w:sz w:val="23"/>
          <w:szCs w:val="20"/>
        </w:rPr>
        <w:t xml:space="preserve"> - Meeting to be held at the district office for the purposes of introductions of the</w:t>
      </w:r>
      <w:r>
        <w:rPr>
          <w:rFonts w:asciiTheme="minorHAnsi" w:hAnsiTheme="minorHAnsi" w:cstheme="minorHAnsi"/>
          <w:snapToGrid w:val="0"/>
          <w:color w:val="000000"/>
          <w:sz w:val="23"/>
          <w:szCs w:val="20"/>
        </w:rPr>
        <w:t xml:space="preserve"> State</w:t>
      </w:r>
      <w:r w:rsidR="002826DD">
        <w:rPr>
          <w:rFonts w:asciiTheme="minorHAnsi" w:hAnsiTheme="minorHAnsi" w:cstheme="minorHAnsi"/>
          <w:snapToGrid w:val="0"/>
          <w:color w:val="000000"/>
          <w:sz w:val="23"/>
          <w:szCs w:val="20"/>
        </w:rPr>
        <w:t xml:space="preserve"> </w:t>
      </w:r>
      <w:r w:rsidRPr="009527C5">
        <w:rPr>
          <w:rFonts w:asciiTheme="minorHAnsi" w:hAnsiTheme="minorHAnsi" w:cstheme="minorHAnsi"/>
          <w:snapToGrid w:val="0"/>
          <w:color w:val="000000"/>
          <w:sz w:val="23"/>
          <w:szCs w:val="20"/>
        </w:rPr>
        <w:t xml:space="preserve">and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staff and Subcontractors to discuss the scope and schedule of the project, and to answer questions of any of the parties.</w:t>
      </w:r>
    </w:p>
    <w:p w14:paraId="0F83E7B4" w14:textId="77777777" w:rsidR="000000CB" w:rsidRPr="009527C5" w:rsidRDefault="000000CB" w:rsidP="000000CB">
      <w:pPr>
        <w:tabs>
          <w:tab w:val="num" w:pos="810"/>
        </w:tabs>
        <w:ind w:left="1440" w:hanging="630"/>
        <w:contextualSpacing/>
        <w:rPr>
          <w:rFonts w:asciiTheme="minorHAnsi" w:hAnsiTheme="minorHAnsi" w:cstheme="minorHAnsi"/>
          <w:snapToGrid w:val="0"/>
          <w:color w:val="000000"/>
          <w:sz w:val="23"/>
          <w:szCs w:val="20"/>
        </w:rPr>
      </w:pPr>
    </w:p>
    <w:p w14:paraId="525C8C07"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PROJECT MANAGER - </w:t>
      </w:r>
      <w:r w:rsidRPr="009527C5">
        <w:rPr>
          <w:rFonts w:asciiTheme="minorHAnsi" w:hAnsiTheme="minorHAnsi" w:cstheme="minorHAnsi"/>
          <w:snapToGrid w:val="0"/>
          <w:color w:val="000000"/>
          <w:sz w:val="23"/>
          <w:szCs w:val="20"/>
        </w:rPr>
        <w:t xml:space="preserve">The duly authorized representatives of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charged with the day-to-day administration of the terms of the </w:t>
      </w:r>
      <w:r>
        <w:rPr>
          <w:rFonts w:asciiTheme="minorHAnsi" w:hAnsiTheme="minorHAnsi" w:cstheme="minorHAnsi"/>
          <w:snapToGrid w:val="0"/>
          <w:color w:val="000000"/>
          <w:sz w:val="23"/>
          <w:szCs w:val="20"/>
        </w:rPr>
        <w:t>contract</w:t>
      </w:r>
    </w:p>
    <w:p w14:paraId="4374C5C1" w14:textId="77777777" w:rsidR="000000CB" w:rsidRPr="009527C5" w:rsidRDefault="000000CB" w:rsidP="000000CB">
      <w:pPr>
        <w:tabs>
          <w:tab w:val="num" w:pos="810"/>
        </w:tabs>
        <w:ind w:left="1440" w:hanging="630"/>
        <w:contextualSpacing/>
        <w:rPr>
          <w:rFonts w:asciiTheme="minorHAnsi" w:hAnsiTheme="minorHAnsi" w:cstheme="minorHAnsi"/>
          <w:snapToGrid w:val="0"/>
          <w:color w:val="000000"/>
          <w:sz w:val="23"/>
          <w:szCs w:val="20"/>
        </w:rPr>
      </w:pPr>
    </w:p>
    <w:p w14:paraId="71D35573"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PROJECT SCHEDULE - </w:t>
      </w:r>
      <w:r w:rsidRPr="009527C5">
        <w:rPr>
          <w:rFonts w:asciiTheme="minorHAnsi" w:hAnsiTheme="minorHAnsi" w:cstheme="minorHAnsi"/>
          <w:snapToGrid w:val="0"/>
          <w:color w:val="000000"/>
          <w:sz w:val="23"/>
          <w:szCs w:val="20"/>
        </w:rPr>
        <w:t xml:space="preserve">A comprehensive description of all significant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required of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and of all actions required of the</w:t>
      </w:r>
      <w:r>
        <w:rPr>
          <w:rFonts w:asciiTheme="minorHAnsi" w:hAnsiTheme="minorHAnsi" w:cstheme="minorHAnsi"/>
          <w:snapToGrid w:val="0"/>
          <w:color w:val="000000"/>
          <w:sz w:val="23"/>
          <w:szCs w:val="20"/>
        </w:rPr>
        <w:t xml:space="preserve"> </w:t>
      </w:r>
      <w:r w:rsidRPr="009527C5">
        <w:rPr>
          <w:rFonts w:asciiTheme="minorHAnsi" w:hAnsiTheme="minorHAnsi" w:cstheme="minorHAnsi"/>
          <w:snapToGrid w:val="0"/>
          <w:color w:val="000000"/>
          <w:sz w:val="23"/>
          <w:szCs w:val="20"/>
        </w:rPr>
        <w:t>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and Approving Parties by the obligations of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 together with the durations and/or dates for performing these</w:t>
      </w:r>
      <w:r>
        <w:rPr>
          <w:rFonts w:asciiTheme="minorHAnsi" w:hAnsiTheme="minorHAnsi" w:cstheme="minorHAnsi"/>
          <w:snapToGrid w:val="0"/>
          <w:color w:val="000000"/>
          <w:sz w:val="23"/>
          <w:szCs w:val="20"/>
        </w:rPr>
        <w:t xml:space="preserve"> services</w:t>
      </w:r>
      <w:r w:rsidRPr="009527C5">
        <w:rPr>
          <w:rFonts w:asciiTheme="minorHAnsi" w:hAnsiTheme="minorHAnsi" w:cstheme="minorHAnsi"/>
          <w:snapToGrid w:val="0"/>
          <w:color w:val="000000"/>
          <w:sz w:val="23"/>
          <w:szCs w:val="20"/>
        </w:rPr>
        <w:t xml:space="preserve"> and actions. </w:t>
      </w:r>
    </w:p>
    <w:p w14:paraId="538222E6" w14:textId="77777777" w:rsidR="000000CB" w:rsidRPr="009527C5" w:rsidRDefault="000000CB" w:rsidP="000000CB">
      <w:pPr>
        <w:tabs>
          <w:tab w:val="num" w:pos="810"/>
        </w:tabs>
        <w:ind w:left="1440" w:hanging="630"/>
        <w:contextualSpacing/>
        <w:rPr>
          <w:rFonts w:asciiTheme="minorHAnsi" w:hAnsiTheme="minorHAnsi" w:cstheme="minorHAnsi"/>
          <w:snapToGrid w:val="0"/>
          <w:color w:val="000000"/>
          <w:sz w:val="23"/>
          <w:szCs w:val="20"/>
        </w:rPr>
      </w:pPr>
    </w:p>
    <w:p w14:paraId="4281B0CA"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PROJECT STATUS MEETING</w:t>
      </w:r>
      <w:r w:rsidRPr="009527C5">
        <w:rPr>
          <w:rFonts w:asciiTheme="minorHAnsi" w:hAnsiTheme="minorHAnsi" w:cstheme="minorHAnsi"/>
          <w:snapToGrid w:val="0"/>
          <w:color w:val="000000"/>
          <w:sz w:val="23"/>
          <w:szCs w:val="20"/>
        </w:rPr>
        <w:t xml:space="preserve"> - Meeting between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’s</w:t>
      </w:r>
      <w:r>
        <w:rPr>
          <w:rFonts w:asciiTheme="minorHAnsi" w:hAnsiTheme="minorHAnsi" w:cstheme="minorHAnsi"/>
          <w:snapToGrid w:val="0"/>
          <w:color w:val="000000"/>
          <w:sz w:val="23"/>
          <w:szCs w:val="20"/>
        </w:rPr>
        <w:t xml:space="preserve"> project manager</w:t>
      </w:r>
      <w:r w:rsidRPr="009527C5">
        <w:rPr>
          <w:rFonts w:asciiTheme="minorHAnsi" w:hAnsiTheme="minorHAnsi" w:cstheme="minorHAnsi"/>
          <w:snapToGrid w:val="0"/>
          <w:color w:val="000000"/>
          <w:sz w:val="23"/>
          <w:szCs w:val="20"/>
        </w:rPr>
        <w:t xml:space="preserve">, possibly other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staff and district land acquisition personnel to discuss status of project in general and including any specific issues affecting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’s ability to meet the milestones.  </w:t>
      </w:r>
    </w:p>
    <w:p w14:paraId="04680A0E" w14:textId="77777777" w:rsidR="000000CB" w:rsidRPr="009527C5" w:rsidRDefault="000000CB" w:rsidP="000000CB">
      <w:pPr>
        <w:tabs>
          <w:tab w:val="num" w:pos="810"/>
        </w:tabs>
        <w:ind w:left="1440" w:hanging="630"/>
        <w:contextualSpacing/>
        <w:rPr>
          <w:rFonts w:asciiTheme="minorHAnsi" w:hAnsiTheme="minorHAnsi" w:cstheme="minorHAnsi"/>
          <w:snapToGrid w:val="0"/>
          <w:color w:val="000000"/>
          <w:sz w:val="23"/>
          <w:szCs w:val="20"/>
        </w:rPr>
      </w:pPr>
    </w:p>
    <w:p w14:paraId="2656784E"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PROJECT TIMELINE</w:t>
      </w:r>
      <w:r w:rsidRPr="009527C5">
        <w:rPr>
          <w:rFonts w:asciiTheme="minorHAnsi" w:hAnsiTheme="minorHAnsi" w:cstheme="minorHAnsi"/>
          <w:snapToGrid w:val="0"/>
          <w:color w:val="000000"/>
          <w:sz w:val="23"/>
          <w:szCs w:val="20"/>
        </w:rPr>
        <w:t xml:space="preserve"> - A timeline provided by the </w:t>
      </w:r>
      <w:r>
        <w:rPr>
          <w:rFonts w:asciiTheme="minorHAnsi" w:hAnsiTheme="minorHAnsi" w:cstheme="minorHAnsi"/>
          <w:snapToGrid w:val="0"/>
          <w:color w:val="000000"/>
          <w:sz w:val="23"/>
          <w:szCs w:val="20"/>
        </w:rPr>
        <w:t>project manager</w:t>
      </w:r>
      <w:r w:rsidRPr="009527C5">
        <w:rPr>
          <w:rFonts w:asciiTheme="minorHAnsi"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r>
        <w:rPr>
          <w:rFonts w:asciiTheme="minorHAnsi" w:hAnsiTheme="minorHAnsi" w:cstheme="minorHAnsi"/>
          <w:snapToGrid w:val="0"/>
          <w:color w:val="000000"/>
          <w:sz w:val="23"/>
          <w:szCs w:val="20"/>
        </w:rPr>
        <w:t>subcontractors</w:t>
      </w:r>
      <w:r w:rsidRPr="009527C5">
        <w:rPr>
          <w:rFonts w:asciiTheme="minorHAnsi" w:hAnsiTheme="minorHAnsi" w:cstheme="minorHAnsi"/>
          <w:snapToGrid w:val="0"/>
          <w:color w:val="000000"/>
          <w:sz w:val="23"/>
          <w:szCs w:val="20"/>
        </w:rPr>
        <w:t xml:space="preserve"> that will be used. </w:t>
      </w:r>
    </w:p>
    <w:p w14:paraId="5E520B2C" w14:textId="77777777" w:rsidR="000000CB" w:rsidRPr="009527C5" w:rsidRDefault="000000CB" w:rsidP="00B14EB3">
      <w:pPr>
        <w:jc w:val="both"/>
        <w:rPr>
          <w:rFonts w:asciiTheme="minorHAnsi" w:hAnsiTheme="minorHAnsi" w:cstheme="minorHAnsi"/>
          <w:b/>
          <w:snapToGrid w:val="0"/>
          <w:color w:val="000000"/>
          <w:sz w:val="23"/>
          <w:szCs w:val="20"/>
        </w:rPr>
      </w:pPr>
    </w:p>
    <w:p w14:paraId="0C8371BA"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QUALITY ASSURANCE - </w:t>
      </w:r>
      <w:r w:rsidRPr="009527C5">
        <w:rPr>
          <w:rFonts w:asciiTheme="minorHAnsi" w:hAnsiTheme="minorHAnsi" w:cstheme="minorHAnsi"/>
          <w:snapToGrid w:val="0"/>
          <w:color w:val="000000"/>
          <w:sz w:val="23"/>
          <w:szCs w:val="20"/>
        </w:rPr>
        <w:t>All those planned and systematic actions to provide adequate confidence that a structure, system, or component will perform satisfactorily in service.</w:t>
      </w:r>
    </w:p>
    <w:p w14:paraId="29AE9EC6"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2B0DE03B" w14:textId="77777777" w:rsidR="000000CB" w:rsidRPr="009527C5" w:rsidRDefault="000000CB" w:rsidP="003C2EDC">
      <w:pPr>
        <w:numPr>
          <w:ilvl w:val="1"/>
          <w:numId w:val="37"/>
        </w:numPr>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QUALITY CONTROL - </w:t>
      </w:r>
      <w:r w:rsidRPr="009527C5">
        <w:rPr>
          <w:rFonts w:asciiTheme="minorHAnsi" w:hAnsiTheme="minorHAnsi" w:cstheme="minorHAnsi"/>
          <w:snapToGrid w:val="0"/>
          <w:color w:val="000000"/>
          <w:sz w:val="23"/>
          <w:szCs w:val="20"/>
        </w:rPr>
        <w:t>A system for maintaining desired standards in a product or process, especially by inspecting samples of the product.</w:t>
      </w:r>
    </w:p>
    <w:p w14:paraId="4E600A27" w14:textId="77777777" w:rsidR="000000CB" w:rsidRPr="009527C5" w:rsidRDefault="000000CB" w:rsidP="000000CB">
      <w:pPr>
        <w:ind w:left="1440" w:hanging="630"/>
        <w:jc w:val="both"/>
        <w:rPr>
          <w:rFonts w:asciiTheme="minorHAnsi" w:hAnsiTheme="minorHAnsi" w:cstheme="minorHAnsi"/>
          <w:snapToGrid w:val="0"/>
          <w:color w:val="000000"/>
          <w:sz w:val="23"/>
          <w:szCs w:val="20"/>
        </w:rPr>
      </w:pPr>
    </w:p>
    <w:p w14:paraId="55726863"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snapToGrid w:val="0"/>
          <w:color w:val="000000"/>
          <w:sz w:val="23"/>
          <w:szCs w:val="20"/>
        </w:rPr>
        <w:t xml:space="preserve"> </w:t>
      </w:r>
      <w:r w:rsidRPr="009527C5">
        <w:rPr>
          <w:rFonts w:asciiTheme="minorHAnsi" w:hAnsiTheme="minorHAnsi" w:cstheme="minorHAnsi"/>
          <w:b/>
          <w:snapToGrid w:val="0"/>
          <w:color w:val="000000"/>
          <w:sz w:val="23"/>
          <w:szCs w:val="20"/>
        </w:rPr>
        <w:t>RECORD DOCUMENTS</w:t>
      </w:r>
      <w:r w:rsidRPr="009527C5">
        <w:rPr>
          <w:rFonts w:asciiTheme="minorHAnsi" w:hAnsiTheme="minorHAnsi" w:cstheme="minorHAnsi"/>
          <w:snapToGrid w:val="0"/>
          <w:color w:val="000000"/>
          <w:sz w:val="23"/>
          <w:szCs w:val="20"/>
        </w:rPr>
        <w:t xml:space="preserve"> - The documents, signed and/or sealed by a person, duly licensed or registered in the appropriate category by the State of Professional Regulation of the State of Illinois, will be the Documents of Record for the </w:t>
      </w:r>
      <w:r>
        <w:rPr>
          <w:rFonts w:asciiTheme="minorHAnsi" w:hAnsiTheme="minorHAnsi" w:cstheme="minorHAnsi"/>
          <w:snapToGrid w:val="0"/>
          <w:color w:val="000000"/>
          <w:sz w:val="23"/>
          <w:szCs w:val="20"/>
        </w:rPr>
        <w:t>project</w:t>
      </w:r>
      <w:r w:rsidRPr="009527C5">
        <w:rPr>
          <w:rFonts w:asciiTheme="minorHAnsi" w:hAnsiTheme="minorHAnsi" w:cstheme="minorHAnsi"/>
          <w:snapToGrid w:val="0"/>
          <w:color w:val="000000"/>
          <w:sz w:val="23"/>
          <w:szCs w:val="20"/>
        </w:rPr>
        <w:t>. Documents reproduced by any method shall not supersede the Document of Record.</w:t>
      </w:r>
    </w:p>
    <w:p w14:paraId="211B7F39"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36EC7EB5" w14:textId="77777777" w:rsidR="000000CB"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REGIONAL ENGINEER - </w:t>
      </w:r>
      <w:r w:rsidRPr="009527C5">
        <w:rPr>
          <w:rFonts w:asciiTheme="minorHAnsi" w:hAnsiTheme="minorHAnsi" w:cstheme="minorHAnsi"/>
          <w:snapToGrid w:val="0"/>
          <w:color w:val="000000"/>
          <w:sz w:val="23"/>
          <w:szCs w:val="20"/>
        </w:rPr>
        <w:t>The Individual of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who has jurisdiction over the</w:t>
      </w:r>
      <w:r>
        <w:rPr>
          <w:rFonts w:asciiTheme="minorHAnsi" w:hAnsiTheme="minorHAnsi" w:cstheme="minorHAnsi"/>
          <w:snapToGrid w:val="0"/>
          <w:color w:val="000000"/>
          <w:sz w:val="23"/>
          <w:szCs w:val="20"/>
        </w:rPr>
        <w:t xml:space="preserve"> services</w:t>
      </w:r>
      <w:r w:rsidRPr="009527C5">
        <w:rPr>
          <w:rFonts w:asciiTheme="minorHAnsi" w:hAnsiTheme="minorHAnsi" w:cstheme="minorHAnsi"/>
          <w:snapToGrid w:val="0"/>
          <w:color w:val="000000"/>
          <w:sz w:val="23"/>
          <w:szCs w:val="20"/>
        </w:rPr>
        <w:t xml:space="preserve"> within a district.</w:t>
      </w:r>
    </w:p>
    <w:p w14:paraId="29C5A6CB" w14:textId="77777777" w:rsidR="000000CB" w:rsidRPr="009527C5" w:rsidRDefault="000000CB" w:rsidP="00845AF2">
      <w:pPr>
        <w:tabs>
          <w:tab w:val="num" w:pos="810"/>
        </w:tabs>
        <w:jc w:val="both"/>
        <w:rPr>
          <w:rFonts w:asciiTheme="minorHAnsi" w:hAnsiTheme="minorHAnsi" w:cstheme="minorHAnsi"/>
          <w:snapToGrid w:val="0"/>
          <w:color w:val="000000"/>
          <w:sz w:val="23"/>
          <w:szCs w:val="20"/>
        </w:rPr>
      </w:pPr>
    </w:p>
    <w:p w14:paraId="1E9C86B3"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SCOPE OF SERVICES - </w:t>
      </w:r>
      <w:r w:rsidRPr="009527C5">
        <w:rPr>
          <w:rFonts w:asciiTheme="minorHAnsi" w:hAnsiTheme="minorHAnsi" w:cstheme="minorHAnsi"/>
          <w:snapToGrid w:val="0"/>
          <w:color w:val="000000"/>
          <w:sz w:val="23"/>
          <w:szCs w:val="20"/>
        </w:rPr>
        <w:t xml:space="preserve">All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and actions required of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by the obligations of the </w:t>
      </w:r>
      <w:r>
        <w:rPr>
          <w:rFonts w:asciiTheme="minorHAnsi" w:hAnsiTheme="minorHAnsi" w:cstheme="minorHAnsi"/>
          <w:snapToGrid w:val="0"/>
          <w:color w:val="000000"/>
          <w:sz w:val="23"/>
          <w:szCs w:val="20"/>
        </w:rPr>
        <w:t>contract</w:t>
      </w:r>
      <w:r w:rsidRPr="009527C5">
        <w:rPr>
          <w:rFonts w:asciiTheme="minorHAnsi" w:hAnsiTheme="minorHAnsi" w:cstheme="minorHAnsi"/>
          <w:snapToGrid w:val="0"/>
          <w:color w:val="000000"/>
          <w:sz w:val="23"/>
          <w:szCs w:val="20"/>
        </w:rPr>
        <w:t>.</w:t>
      </w:r>
    </w:p>
    <w:p w14:paraId="75E84968"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6B550673"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lastRenderedPageBreak/>
        <w:t>SERVICES</w:t>
      </w:r>
      <w:r w:rsidRPr="009527C5">
        <w:rPr>
          <w:rFonts w:asciiTheme="minorHAnsi" w:hAnsiTheme="minorHAnsi" w:cstheme="minorHAnsi"/>
          <w:snapToGrid w:val="0"/>
          <w:color w:val="000000"/>
          <w:sz w:val="23"/>
          <w:szCs w:val="20"/>
        </w:rPr>
        <w:t xml:space="preserve"> -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provided by a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xml:space="preserve"> or on their behalf in the performance of reports, assessments, cost estimates, evaluations, consultations, inspections, scheduling, sequencing, training, appraisals, review appraisals, negotiation documents, relocation documents.</w:t>
      </w:r>
    </w:p>
    <w:p w14:paraId="37E56ABB"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773C52A2" w14:textId="77777777" w:rsidR="000000CB" w:rsidRPr="009527C5"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9527C5">
        <w:rPr>
          <w:rFonts w:asciiTheme="minorHAnsi" w:hAnsiTheme="minorHAnsi" w:cstheme="minorHAnsi"/>
          <w:b/>
          <w:snapToGrid w:val="0"/>
          <w:color w:val="000000"/>
          <w:sz w:val="23"/>
          <w:szCs w:val="20"/>
        </w:rPr>
        <w:t xml:space="preserve">SUBCONTRACTOR - </w:t>
      </w:r>
      <w:r w:rsidRPr="009527C5">
        <w:rPr>
          <w:rFonts w:asciiTheme="minorHAnsi" w:hAnsiTheme="minorHAnsi" w:cstheme="minorHAnsi"/>
          <w:snapToGrid w:val="0"/>
          <w:color w:val="000000"/>
          <w:sz w:val="23"/>
          <w:szCs w:val="20"/>
        </w:rPr>
        <w:t xml:space="preserve">Any independent professional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 person or organization who, with the approval of the S</w:t>
      </w:r>
      <w:r>
        <w:rPr>
          <w:rFonts w:asciiTheme="minorHAnsi" w:hAnsiTheme="minorHAnsi" w:cstheme="minorHAnsi"/>
          <w:snapToGrid w:val="0"/>
          <w:color w:val="000000"/>
          <w:sz w:val="23"/>
          <w:szCs w:val="20"/>
        </w:rPr>
        <w:t>tate</w:t>
      </w:r>
      <w:r w:rsidRPr="009527C5">
        <w:rPr>
          <w:rFonts w:asciiTheme="minorHAnsi" w:hAnsiTheme="minorHAnsi" w:cstheme="minorHAnsi"/>
          <w:snapToGrid w:val="0"/>
          <w:color w:val="000000"/>
          <w:sz w:val="23"/>
          <w:szCs w:val="20"/>
        </w:rPr>
        <w:t xml:space="preserve">, performs a part of the </w:t>
      </w:r>
      <w:r>
        <w:rPr>
          <w:rFonts w:asciiTheme="minorHAnsi" w:hAnsiTheme="minorHAnsi" w:cstheme="minorHAnsi"/>
          <w:snapToGrid w:val="0"/>
          <w:color w:val="000000"/>
          <w:sz w:val="23"/>
          <w:szCs w:val="20"/>
        </w:rPr>
        <w:t>services</w:t>
      </w:r>
      <w:r w:rsidRPr="009527C5">
        <w:rPr>
          <w:rFonts w:asciiTheme="minorHAnsi" w:hAnsiTheme="minorHAnsi" w:cstheme="minorHAnsi"/>
          <w:snapToGrid w:val="0"/>
          <w:color w:val="000000"/>
          <w:sz w:val="23"/>
          <w:szCs w:val="20"/>
        </w:rPr>
        <w:t xml:space="preserve"> for the </w:t>
      </w:r>
      <w:r>
        <w:rPr>
          <w:rFonts w:asciiTheme="minorHAnsi" w:hAnsiTheme="minorHAnsi" w:cstheme="minorHAnsi"/>
          <w:snapToGrid w:val="0"/>
          <w:color w:val="000000"/>
          <w:sz w:val="23"/>
          <w:szCs w:val="20"/>
        </w:rPr>
        <w:t>Vendor</w:t>
      </w:r>
      <w:r w:rsidRPr="009527C5">
        <w:rPr>
          <w:rFonts w:asciiTheme="minorHAnsi" w:hAnsiTheme="minorHAnsi" w:cstheme="minorHAnsi"/>
          <w:snapToGrid w:val="0"/>
          <w:color w:val="000000"/>
          <w:sz w:val="23"/>
          <w:szCs w:val="20"/>
        </w:rPr>
        <w:t>.</w:t>
      </w:r>
    </w:p>
    <w:p w14:paraId="603B14B9" w14:textId="77777777" w:rsidR="000000CB" w:rsidRPr="009527C5" w:rsidRDefault="000000CB" w:rsidP="000000CB">
      <w:pPr>
        <w:tabs>
          <w:tab w:val="num" w:pos="810"/>
        </w:tabs>
        <w:ind w:left="1440" w:hanging="630"/>
        <w:jc w:val="both"/>
        <w:rPr>
          <w:rFonts w:asciiTheme="minorHAnsi" w:hAnsiTheme="minorHAnsi" w:cstheme="minorHAnsi"/>
          <w:snapToGrid w:val="0"/>
          <w:color w:val="000000"/>
          <w:sz w:val="23"/>
          <w:szCs w:val="20"/>
        </w:rPr>
      </w:pPr>
    </w:p>
    <w:p w14:paraId="5596F16B" w14:textId="60D0E28E" w:rsidR="000000CB" w:rsidRPr="00D80AEA" w:rsidRDefault="000000CB" w:rsidP="003C2EDC">
      <w:pPr>
        <w:numPr>
          <w:ilvl w:val="1"/>
          <w:numId w:val="37"/>
        </w:numPr>
        <w:tabs>
          <w:tab w:val="num" w:pos="810"/>
        </w:tabs>
        <w:ind w:hanging="630"/>
        <w:jc w:val="both"/>
        <w:rPr>
          <w:rFonts w:asciiTheme="minorHAnsi" w:hAnsiTheme="minorHAnsi" w:cstheme="minorHAnsi"/>
          <w:snapToGrid w:val="0"/>
          <w:color w:val="000000"/>
          <w:sz w:val="23"/>
          <w:szCs w:val="20"/>
        </w:rPr>
      </w:pPr>
      <w:r w:rsidRPr="00D80AEA">
        <w:rPr>
          <w:rFonts w:asciiTheme="minorHAnsi" w:hAnsiTheme="minorHAnsi" w:cstheme="minorHAnsi"/>
          <w:b/>
          <w:snapToGrid w:val="0"/>
          <w:color w:val="000000"/>
          <w:sz w:val="23"/>
          <w:szCs w:val="20"/>
        </w:rPr>
        <w:t xml:space="preserve">WORK ORDER </w:t>
      </w:r>
      <w:r w:rsidR="00FD4F01" w:rsidRPr="005F4EDA">
        <w:rPr>
          <w:rFonts w:asciiTheme="minorHAnsi" w:hAnsiTheme="minorHAnsi" w:cstheme="minorHAnsi"/>
          <w:b/>
          <w:snapToGrid w:val="0"/>
          <w:color w:val="000000"/>
          <w:sz w:val="23"/>
          <w:szCs w:val="20"/>
        </w:rPr>
        <w:t xml:space="preserve">- </w:t>
      </w:r>
      <w:r w:rsidR="00FD4F01" w:rsidRPr="005F4EDA">
        <w:rPr>
          <w:rFonts w:asciiTheme="minorHAnsi" w:hAnsiTheme="minorHAnsi" w:cstheme="minorHAnsi"/>
          <w:snapToGrid w:val="0"/>
          <w:color w:val="000000"/>
          <w:sz w:val="23"/>
          <w:szCs w:val="20"/>
        </w:rPr>
        <w:t>Authorization</w:t>
      </w:r>
      <w:r w:rsidRPr="00D80AEA">
        <w:rPr>
          <w:rFonts w:asciiTheme="minorHAnsi" w:hAnsiTheme="minorHAnsi" w:cstheme="minorHAnsi"/>
          <w:snapToGrid w:val="0"/>
          <w:color w:val="000000"/>
          <w:sz w:val="23"/>
          <w:szCs w:val="20"/>
        </w:rPr>
        <w:t xml:space="preserve"> by the </w:t>
      </w:r>
      <w:r w:rsidRPr="009527C5">
        <w:rPr>
          <w:rFonts w:asciiTheme="minorHAnsi" w:hAnsiTheme="minorHAnsi" w:cstheme="minorHAnsi"/>
          <w:snapToGrid w:val="0"/>
          <w:color w:val="000000"/>
          <w:sz w:val="23"/>
          <w:szCs w:val="20"/>
        </w:rPr>
        <w:t>S</w:t>
      </w:r>
      <w:r>
        <w:rPr>
          <w:rFonts w:asciiTheme="minorHAnsi" w:hAnsiTheme="minorHAnsi" w:cstheme="minorHAnsi"/>
          <w:snapToGrid w:val="0"/>
          <w:color w:val="000000"/>
          <w:sz w:val="23"/>
          <w:szCs w:val="20"/>
        </w:rPr>
        <w:t>tate</w:t>
      </w:r>
      <w:r w:rsidR="00904C44">
        <w:rPr>
          <w:rFonts w:asciiTheme="minorHAnsi" w:hAnsiTheme="minorHAnsi" w:cstheme="minorHAnsi"/>
          <w:snapToGrid w:val="0"/>
          <w:color w:val="000000"/>
          <w:sz w:val="23"/>
          <w:szCs w:val="20"/>
        </w:rPr>
        <w:t xml:space="preserve"> </w:t>
      </w:r>
      <w:r w:rsidRPr="00D80AEA">
        <w:rPr>
          <w:rFonts w:asciiTheme="minorHAnsi" w:hAnsiTheme="minorHAnsi" w:cstheme="minorHAnsi"/>
          <w:snapToGrid w:val="0"/>
          <w:color w:val="000000"/>
          <w:sz w:val="23"/>
          <w:szCs w:val="20"/>
        </w:rPr>
        <w:t xml:space="preserve">to the </w:t>
      </w:r>
      <w:r>
        <w:rPr>
          <w:rFonts w:asciiTheme="minorHAnsi" w:hAnsiTheme="minorHAnsi" w:cstheme="minorHAnsi"/>
          <w:snapToGrid w:val="0"/>
          <w:color w:val="000000"/>
          <w:sz w:val="23"/>
          <w:szCs w:val="20"/>
        </w:rPr>
        <w:t>Vendor</w:t>
      </w:r>
      <w:r w:rsidRPr="00D80AEA">
        <w:rPr>
          <w:rFonts w:asciiTheme="minorHAnsi" w:hAnsiTheme="minorHAnsi" w:cstheme="minorHAnsi"/>
          <w:snapToGrid w:val="0"/>
          <w:color w:val="000000"/>
          <w:sz w:val="23"/>
          <w:szCs w:val="20"/>
        </w:rPr>
        <w:t xml:space="preserve"> to proceed with the </w:t>
      </w:r>
      <w:r>
        <w:rPr>
          <w:rFonts w:asciiTheme="minorHAnsi" w:hAnsiTheme="minorHAnsi" w:cstheme="minorHAnsi"/>
          <w:snapToGrid w:val="0"/>
          <w:color w:val="000000"/>
          <w:sz w:val="23"/>
          <w:szCs w:val="20"/>
        </w:rPr>
        <w:t>services</w:t>
      </w:r>
      <w:r w:rsidRPr="00D80AEA">
        <w:rPr>
          <w:rFonts w:asciiTheme="minorHAnsi" w:hAnsiTheme="minorHAnsi" w:cstheme="minorHAnsi"/>
          <w:snapToGrid w:val="0"/>
          <w:color w:val="000000"/>
          <w:sz w:val="23"/>
          <w:szCs w:val="20"/>
        </w:rPr>
        <w:t xml:space="preserve"> for each separate job issued under the </w:t>
      </w:r>
      <w:r>
        <w:rPr>
          <w:rFonts w:asciiTheme="minorHAnsi" w:hAnsiTheme="minorHAnsi" w:cstheme="minorHAnsi"/>
          <w:snapToGrid w:val="0"/>
          <w:color w:val="000000"/>
          <w:sz w:val="23"/>
          <w:szCs w:val="20"/>
        </w:rPr>
        <w:t>contract</w:t>
      </w:r>
      <w:r w:rsidRPr="00D80AEA">
        <w:rPr>
          <w:rFonts w:asciiTheme="minorHAnsi" w:hAnsiTheme="minorHAnsi" w:cstheme="minorHAnsi"/>
          <w:snapToGrid w:val="0"/>
          <w:color w:val="000000"/>
          <w:sz w:val="23"/>
          <w:szCs w:val="20"/>
        </w:rPr>
        <w:t>.</w:t>
      </w:r>
    </w:p>
    <w:p w14:paraId="34CCDACF"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5D623B">
        <w:rPr>
          <w:rFonts w:asciiTheme="minorHAnsi" w:hAnsiTheme="minorHAnsi" w:cstheme="minorHAnsi"/>
          <w:iCs/>
        </w:rPr>
      </w:r>
      <w:r w:rsidR="005D62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5D623B">
        <w:rPr>
          <w:rFonts w:asciiTheme="minorHAnsi" w:hAnsiTheme="minorHAnsi" w:cstheme="minorHAnsi"/>
          <w:iCs/>
        </w:rPr>
      </w:r>
      <w:r w:rsidR="005D62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5D623B">
        <w:rPr>
          <w:rFonts w:asciiTheme="minorHAnsi" w:hAnsiTheme="minorHAnsi" w:cstheme="minorHAnsi"/>
          <w:iCs/>
        </w:rPr>
      </w:r>
      <w:r w:rsidR="005D623B">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8" w:name="Check82"/>
      <w:r>
        <w:rPr>
          <w:rFonts w:asciiTheme="minorHAnsi" w:hAnsiTheme="minorHAnsi" w:cstheme="minorHAnsi"/>
          <w:iCs/>
        </w:rPr>
        <w:instrText xml:space="preserve"> FORMCHECKBOX </w:instrText>
      </w:r>
      <w:r w:rsidR="005D623B">
        <w:rPr>
          <w:rFonts w:asciiTheme="minorHAnsi" w:hAnsiTheme="minorHAnsi" w:cstheme="minorHAnsi"/>
          <w:iCs/>
        </w:rPr>
      </w:r>
      <w:r w:rsidR="005D623B">
        <w:rPr>
          <w:rFonts w:asciiTheme="minorHAnsi" w:hAnsiTheme="minorHAnsi" w:cstheme="minorHAnsi"/>
          <w:iCs/>
        </w:rPr>
        <w:fldChar w:fldCharType="separate"/>
      </w:r>
      <w:r>
        <w:rPr>
          <w:rFonts w:asciiTheme="minorHAnsi" w:hAnsiTheme="minorHAnsi" w:cstheme="minorHAnsi"/>
          <w:iCs/>
        </w:rPr>
        <w:fldChar w:fldCharType="end"/>
      </w:r>
      <w:bookmarkEnd w:id="2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4F5C44EB" w14:textId="77777777"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1CCDBC4"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B00330">
        <w:rPr>
          <w:rFonts w:asciiTheme="minorHAnsi" w:hAnsiTheme="minorHAnsi" w:cs="Arial"/>
          <w:b/>
          <w:bCs/>
          <w:spacing w:val="-4"/>
          <w:u w:val="single"/>
        </w:rPr>
        <w:t>AGENTS AND EMPLOYEES:</w:t>
      </w:r>
    </w:p>
    <w:p w14:paraId="4B17B35D"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6748C35C"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B00330">
        <w:rPr>
          <w:rFonts w:asciiTheme="minorHAnsi" w:hAnsiTheme="minorHAnsi" w:cs="Arial"/>
          <w:b/>
          <w:bCs/>
          <w:u w:val="single"/>
        </w:rPr>
        <w:t>PUBLICITY:</w:t>
      </w:r>
      <w:r w:rsidRPr="00B00330">
        <w:rPr>
          <w:rFonts w:asciiTheme="minorHAnsi" w:hAnsiTheme="minorHAnsi" w:cs="Arial"/>
          <w:b/>
          <w:bCs/>
        </w:rPr>
        <w:t xml:space="preserve"> </w:t>
      </w:r>
    </w:p>
    <w:p w14:paraId="29C03FC5" w14:textId="77777777" w:rsidR="007B3E26" w:rsidRDefault="006C6297" w:rsidP="003E649A">
      <w:pPr>
        <w:tabs>
          <w:tab w:val="left" w:pos="1080"/>
          <w:tab w:val="left" w:pos="144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75C85E3C" w14:textId="77777777" w:rsidR="007B3E26" w:rsidRDefault="007B3E26" w:rsidP="006C6297">
      <w:pPr>
        <w:tabs>
          <w:tab w:val="left" w:pos="720"/>
          <w:tab w:val="left" w:pos="1080"/>
        </w:tabs>
        <w:spacing w:after="120"/>
        <w:ind w:left="720"/>
        <w:outlineLvl w:val="1"/>
        <w:rPr>
          <w:rFonts w:asciiTheme="minorHAnsi" w:hAnsiTheme="minorHAnsi" w:cs="Arial"/>
        </w:rPr>
      </w:pPr>
    </w:p>
    <w:p w14:paraId="69B2DAD5" w14:textId="4F5B1F30"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lastRenderedPageBreak/>
        <w:t>5.1.3</w:t>
      </w:r>
      <w:r w:rsidRPr="006E4211">
        <w:rPr>
          <w:rFonts w:asciiTheme="minorHAnsi" w:hAnsiTheme="minorHAnsi" w:cs="Arial"/>
        </w:rPr>
        <w:tab/>
      </w:r>
      <w:r w:rsidRPr="00B00330">
        <w:rPr>
          <w:rFonts w:asciiTheme="minorHAnsi" w:hAnsiTheme="minorHAnsi" w:cs="Arial"/>
          <w:b/>
          <w:bCs/>
          <w:u w:val="single"/>
        </w:rPr>
        <w:t>CONSULTATION:</w:t>
      </w:r>
    </w:p>
    <w:p w14:paraId="0D821904"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530656B0"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B00330">
        <w:rPr>
          <w:rFonts w:asciiTheme="minorHAnsi" w:hAnsiTheme="minorHAnsi" w:cs="Arial"/>
          <w:b/>
          <w:bCs/>
          <w:u w:val="single"/>
        </w:rPr>
        <w:t>ACCOUNTING:</w:t>
      </w:r>
    </w:p>
    <w:p w14:paraId="35388C88"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55741B24" w14:textId="77777777"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50" w:history="1">
        <w:r w:rsidR="001228DF" w:rsidRPr="00A331F5">
          <w:rPr>
            <w:rStyle w:val="Hyperlink"/>
            <w:rFonts w:asciiTheme="minorHAnsi" w:hAnsiTheme="minorHAnsi"/>
            <w:sz w:val="16"/>
            <w:szCs w:val="16"/>
          </w:rPr>
          <w:t>http://www.ecfr.gov/cgi-bin/text-idx?SID=cbb7305b43e022815d30aeaf7b642744&amp;node=pt48.1.31&amp;rgn=div5</w:t>
        </w:r>
      </w:hyperlink>
    </w:p>
    <w:p w14:paraId="624216D5"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E468A9">
        <w:rPr>
          <w:rFonts w:asciiTheme="minorHAnsi" w:hAnsiTheme="minorHAnsi" w:cs="Arial"/>
          <w:b/>
          <w:bCs/>
          <w:u w:val="single"/>
        </w:rPr>
        <w:t>THIRD_PARTY BENEFICIARIES</w:t>
      </w:r>
      <w:r w:rsidRPr="00E468A9">
        <w:rPr>
          <w:rFonts w:asciiTheme="minorHAnsi" w:hAnsiTheme="minorHAnsi" w:cs="Arial"/>
          <w:b/>
          <w:bCs/>
        </w:rPr>
        <w:t>:</w:t>
      </w:r>
    </w:p>
    <w:p w14:paraId="1C72D2A8" w14:textId="77777777"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r w:rsidR="000E0F86" w:rsidRPr="006E4211">
        <w:rPr>
          <w:rFonts w:asciiTheme="minorHAnsi" w:hAnsiTheme="minorHAnsi" w:cs="Arial"/>
        </w:rPr>
        <w:t>third-party</w:t>
      </w:r>
      <w:r w:rsidRPr="006E4211">
        <w:rPr>
          <w:rFonts w:asciiTheme="minorHAnsi" w:hAnsiTheme="minorHAnsi" w:cs="Arial"/>
        </w:rPr>
        <w:t xml:space="preserve"> beneficiaries to this Contract. This Contract is intended only to benefit the State, the Agency/Buyer and the Vendor.</w:t>
      </w:r>
    </w:p>
    <w:p w14:paraId="7C08325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E468A9">
        <w:rPr>
          <w:rFonts w:asciiTheme="minorHAnsi" w:hAnsiTheme="minorHAnsi" w:cs="Arial"/>
          <w:b/>
          <w:bCs/>
          <w:u w:val="single"/>
        </w:rPr>
        <w:t>SUCCESSORS IN INTEREST</w:t>
      </w:r>
      <w:r w:rsidRPr="00E468A9">
        <w:rPr>
          <w:rFonts w:asciiTheme="minorHAnsi" w:hAnsiTheme="minorHAnsi" w:cs="Arial"/>
          <w:b/>
          <w:bCs/>
        </w:rPr>
        <w:t>:</w:t>
      </w:r>
    </w:p>
    <w:p w14:paraId="61816151"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B7F558A" w14:textId="77777777" w:rsidR="006C6297" w:rsidRPr="00E468A9" w:rsidRDefault="006C6297" w:rsidP="006C6297">
      <w:pPr>
        <w:tabs>
          <w:tab w:val="left" w:pos="720"/>
          <w:tab w:val="left" w:pos="1080"/>
          <w:tab w:val="left" w:pos="1456"/>
        </w:tabs>
        <w:spacing w:after="120"/>
        <w:ind w:left="720"/>
        <w:outlineLvl w:val="1"/>
        <w:rPr>
          <w:rFonts w:asciiTheme="minorHAnsi" w:hAnsiTheme="minorHAnsi" w:cs="Arial"/>
          <w:b/>
          <w:bCs/>
        </w:rPr>
      </w:pPr>
      <w:r w:rsidRPr="006E4211">
        <w:rPr>
          <w:rFonts w:asciiTheme="minorHAnsi" w:hAnsiTheme="minorHAnsi" w:cs="Arial"/>
          <w:b/>
        </w:rPr>
        <w:t>5.1.7</w:t>
      </w:r>
      <w:r w:rsidRPr="006E4211">
        <w:rPr>
          <w:rFonts w:asciiTheme="minorHAnsi" w:hAnsiTheme="minorHAnsi" w:cs="Arial"/>
        </w:rPr>
        <w:tab/>
      </w:r>
      <w:r w:rsidRPr="00E468A9">
        <w:rPr>
          <w:rFonts w:asciiTheme="minorHAnsi" w:hAnsiTheme="minorHAnsi" w:cs="Arial"/>
          <w:b/>
          <w:bCs/>
          <w:u w:val="single"/>
        </w:rPr>
        <w:t>VENDOR’S TERMINIATION DUTIES</w:t>
      </w:r>
      <w:r w:rsidRPr="00E468A9">
        <w:rPr>
          <w:rFonts w:asciiTheme="minorHAnsi" w:hAnsiTheme="minorHAnsi" w:cs="Arial"/>
          <w:b/>
          <w:bCs/>
        </w:rPr>
        <w:t>:</w:t>
      </w:r>
    </w:p>
    <w:p w14:paraId="1F01654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13981078"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4BBC88BC"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1AD67688"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308DF7E7"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166E89E5" w14:textId="7FB62593" w:rsidR="007B3E26"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3EA4D0FE"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E468A9">
        <w:rPr>
          <w:rFonts w:asciiTheme="minorHAnsi" w:hAnsiTheme="minorHAnsi" w:cs="Arial"/>
          <w:b/>
          <w:bCs/>
          <w:u w:val="single"/>
        </w:rPr>
        <w:t>OVERTIME</w:t>
      </w:r>
      <w:r w:rsidRPr="00E468A9">
        <w:rPr>
          <w:rFonts w:asciiTheme="minorHAnsi" w:hAnsiTheme="minorHAnsi" w:cs="Arial"/>
          <w:b/>
          <w:bCs/>
        </w:rPr>
        <w:t>:</w:t>
      </w:r>
    </w:p>
    <w:p w14:paraId="53F28799" w14:textId="48086A9D" w:rsidR="006C6297" w:rsidRPr="006E4211" w:rsidRDefault="00A77B65" w:rsidP="006C6297">
      <w:pPr>
        <w:tabs>
          <w:tab w:val="left" w:pos="1080"/>
          <w:tab w:val="left" w:pos="1430"/>
        </w:tabs>
        <w:spacing w:after="120"/>
        <w:ind w:left="1430" w:firstLine="26"/>
        <w:outlineLvl w:val="1"/>
        <w:rPr>
          <w:rFonts w:asciiTheme="minorHAnsi" w:hAnsiTheme="minorHAnsi" w:cs="Arial"/>
        </w:rPr>
      </w:pPr>
      <w:r>
        <w:rPr>
          <w:rFonts w:asciiTheme="minorHAnsi" w:hAnsiTheme="minorHAnsi" w:cs="Arial"/>
        </w:rPr>
        <w:lastRenderedPageBreak/>
        <w:t>Any</w:t>
      </w:r>
      <w:r w:rsidRPr="006E4211">
        <w:rPr>
          <w:rFonts w:asciiTheme="minorHAnsi" w:hAnsiTheme="minorHAnsi" w:cs="Arial"/>
        </w:rPr>
        <w:t xml:space="preserve"> </w:t>
      </w:r>
      <w:r w:rsidR="006C6297" w:rsidRPr="006E4211">
        <w:rPr>
          <w:rFonts w:asciiTheme="minorHAnsi" w:hAnsiTheme="minorHAnsi" w:cs="Arial"/>
        </w:rPr>
        <w:t xml:space="preserve">overtime costs shall be incurred by the vendor. </w:t>
      </w:r>
    </w:p>
    <w:p w14:paraId="1A48E4EE"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E468A9">
        <w:rPr>
          <w:rFonts w:asciiTheme="minorHAnsi" w:hAnsiTheme="minorHAnsi" w:cs="Arial"/>
          <w:b/>
          <w:bCs/>
          <w:u w:val="single"/>
        </w:rPr>
        <w:t>USE OF WORK PRODUCT</w:t>
      </w:r>
      <w:r w:rsidRPr="00E468A9">
        <w:rPr>
          <w:rFonts w:asciiTheme="minorHAnsi" w:hAnsiTheme="minorHAnsi" w:cs="Arial"/>
          <w:b/>
          <w:bCs/>
        </w:rPr>
        <w:t>:</w:t>
      </w:r>
    </w:p>
    <w:p w14:paraId="79834AF6"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3CDFAAAA" w14:textId="77777777" w:rsidR="006C6297" w:rsidRPr="006E4211" w:rsidRDefault="006C6297" w:rsidP="00E468A9">
      <w:pPr>
        <w:tabs>
          <w:tab w:val="left" w:pos="720"/>
          <w:tab w:val="left" w:pos="1080"/>
          <w:tab w:val="left" w:pos="1800"/>
          <w:tab w:val="left" w:pos="1890"/>
          <w:tab w:val="left" w:pos="2250"/>
        </w:tabs>
        <w:spacing w:after="120"/>
        <w:ind w:left="2430" w:hanging="990"/>
        <w:outlineLvl w:val="1"/>
        <w:rPr>
          <w:rFonts w:asciiTheme="minorHAnsi" w:hAnsiTheme="minorHAnsi" w:cs="Arial"/>
          <w:spacing w:val="-5"/>
        </w:rPr>
      </w:pPr>
      <w:r w:rsidRPr="006E4211">
        <w:rPr>
          <w:rFonts w:asciiTheme="minorHAnsi" w:hAnsiTheme="minorHAnsi" w:cs="Arial"/>
          <w:b/>
        </w:rPr>
        <w:t>5.1.9.1</w:t>
      </w:r>
      <w:r w:rsidR="00E468A9">
        <w:rPr>
          <w:rFonts w:asciiTheme="minorHAnsi" w:hAnsiTheme="minorHAnsi" w:cs="Arial"/>
          <w:b/>
        </w:rPr>
        <w:tab/>
      </w:r>
      <w:r w:rsidR="00E468A9">
        <w:rPr>
          <w:rFonts w:asciiTheme="minorHAnsi" w:hAnsiTheme="minorHAnsi" w:cs="Arial"/>
          <w:b/>
        </w:rPr>
        <w:tab/>
      </w:r>
      <w:r w:rsidRPr="006E4211">
        <w:rPr>
          <w:rFonts w:asciiTheme="minorHAnsi" w:hAnsiTheme="minorHAnsi" w:cs="Arial"/>
        </w:rPr>
        <w:t xml:space="preserve">Work product produced under this </w:t>
      </w:r>
      <w:r w:rsidRPr="006E4211">
        <w:rPr>
          <w:rFonts w:asciiTheme="minorHAnsi" w:hAnsiTheme="minorHAnsi" w:cs="Arial"/>
          <w:spacing w:val="-6"/>
        </w:rPr>
        <w:t>Contract, including, but not limited to,</w:t>
      </w:r>
      <w:r w:rsidR="00E468A9">
        <w:rPr>
          <w:rFonts w:asciiTheme="minorHAnsi" w:hAnsiTheme="minorHAnsi" w:cs="Arial"/>
          <w:spacing w:val="-6"/>
        </w:rPr>
        <w:t xml:space="preserve"> </w:t>
      </w:r>
      <w:r w:rsidRPr="006E4211">
        <w:rPr>
          <w:rFonts w:asciiTheme="minorHAnsi" w:hAnsiTheme="minorHAnsi" w:cs="Arial"/>
          <w:spacing w:val="-6"/>
        </w:rPr>
        <w:t xml:space="preserve">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6BA319CA" w14:textId="77777777" w:rsidR="006C6297" w:rsidRPr="006E4211" w:rsidRDefault="006C6297" w:rsidP="00E468A9">
      <w:pPr>
        <w:tabs>
          <w:tab w:val="left" w:pos="720"/>
          <w:tab w:val="left" w:pos="1080"/>
          <w:tab w:val="left" w:pos="1800"/>
        </w:tabs>
        <w:spacing w:after="120"/>
        <w:ind w:left="2430" w:hanging="990"/>
        <w:outlineLvl w:val="1"/>
        <w:rPr>
          <w:rFonts w:asciiTheme="minorHAnsi" w:hAnsiTheme="minorHAnsi" w:cs="Arial"/>
          <w:spacing w:val="-6"/>
        </w:rPr>
      </w:pPr>
      <w:r w:rsidRPr="006E4211">
        <w:rPr>
          <w:rFonts w:asciiTheme="minorHAnsi" w:hAnsiTheme="minorHAnsi" w:cs="Arial"/>
          <w:b/>
          <w:spacing w:val="-5"/>
        </w:rPr>
        <w:t xml:space="preserve">5.1.9.2 </w:t>
      </w:r>
      <w:r w:rsidR="00E468A9">
        <w:rPr>
          <w:rFonts w:asciiTheme="minorHAnsi" w:hAnsiTheme="minorHAnsi" w:cs="Arial"/>
          <w:b/>
          <w:spacing w:val="-5"/>
        </w:rPr>
        <w:tab/>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6B215902" w14:textId="77777777" w:rsidR="006C6297" w:rsidRPr="006E4211" w:rsidRDefault="006C6297" w:rsidP="00E468A9">
      <w:pPr>
        <w:tabs>
          <w:tab w:val="left" w:pos="720"/>
          <w:tab w:val="left" w:pos="1080"/>
          <w:tab w:val="left" w:pos="1800"/>
        </w:tabs>
        <w:spacing w:after="120"/>
        <w:ind w:left="2430" w:hanging="990"/>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7960A107" w14:textId="77777777" w:rsidR="006C6297" w:rsidRPr="006E4211" w:rsidRDefault="006C6297" w:rsidP="00E468A9">
      <w:pPr>
        <w:tabs>
          <w:tab w:val="left" w:pos="720"/>
          <w:tab w:val="left" w:pos="1080"/>
          <w:tab w:val="left" w:pos="1800"/>
          <w:tab w:val="left" w:pos="2340"/>
        </w:tabs>
        <w:spacing w:after="120"/>
        <w:ind w:left="2430" w:hanging="990"/>
        <w:outlineLvl w:val="1"/>
        <w:rPr>
          <w:rFonts w:asciiTheme="minorHAnsi" w:hAnsiTheme="minorHAnsi" w:cs="Arial"/>
          <w:spacing w:val="4"/>
        </w:rPr>
      </w:pPr>
      <w:r w:rsidRPr="006E4211">
        <w:rPr>
          <w:rFonts w:asciiTheme="minorHAnsi" w:hAnsiTheme="minorHAnsi" w:cs="Arial"/>
          <w:b/>
          <w:spacing w:val="-5"/>
        </w:rPr>
        <w:t xml:space="preserve">5.1.9.4 </w:t>
      </w:r>
      <w:r w:rsidR="00E468A9">
        <w:rPr>
          <w:rFonts w:asciiTheme="minorHAnsi" w:hAnsiTheme="minorHAnsi" w:cs="Arial"/>
          <w:b/>
          <w:spacing w:val="-5"/>
        </w:rPr>
        <w:tab/>
      </w:r>
      <w:r w:rsidR="00E468A9">
        <w:rPr>
          <w:rFonts w:asciiTheme="minorHAnsi" w:hAnsiTheme="minorHAnsi" w:cs="Arial"/>
          <w:b/>
          <w:spacing w:val="-5"/>
        </w:rPr>
        <w:tab/>
      </w:r>
      <w:r w:rsidRPr="006E4211">
        <w:rPr>
          <w:rFonts w:asciiTheme="minorHAnsi" w:hAnsiTheme="minorHAnsi" w:cs="Arial"/>
          <w:spacing w:val="-5"/>
        </w:rPr>
        <w:t xml:space="preserve">Agency/Buyer </w:t>
      </w:r>
      <w:r w:rsidRPr="006E4211">
        <w:rPr>
          <w:rFonts w:asciiTheme="minorHAnsi" w:hAnsiTheme="minorHAnsi" w:cs="Arial"/>
          <w:spacing w:val="-6"/>
        </w:rPr>
        <w:t>shall exercise all rights of ownership in all such work product without</w:t>
      </w:r>
      <w:r w:rsidR="00E468A9">
        <w:rPr>
          <w:rFonts w:asciiTheme="minorHAnsi" w:hAnsiTheme="minorHAnsi" w:cs="Arial"/>
          <w:spacing w:val="-6"/>
        </w:rPr>
        <w:t xml:space="preserve"> </w:t>
      </w:r>
      <w:r w:rsidRPr="006E4211">
        <w:rPr>
          <w:rFonts w:asciiTheme="minorHAnsi" w:hAnsiTheme="minorHAnsi" w:cs="Arial"/>
          <w:spacing w:val="-6"/>
        </w:rPr>
        <w:t xml:space="preserve">restriction or limitation, </w:t>
      </w:r>
      <w:r w:rsidRPr="006E4211">
        <w:rPr>
          <w:rFonts w:asciiTheme="minorHAnsi" w:hAnsiTheme="minorHAnsi" w:cs="Arial"/>
          <w:spacing w:val="4"/>
        </w:rPr>
        <w:t>without further compensation to Vendor.</w:t>
      </w:r>
    </w:p>
    <w:p w14:paraId="0B0E7AC3" w14:textId="77777777" w:rsidR="006C6297" w:rsidRPr="006E4211" w:rsidRDefault="006C6297" w:rsidP="00E468A9">
      <w:pPr>
        <w:tabs>
          <w:tab w:val="left" w:pos="720"/>
          <w:tab w:val="left" w:pos="1080"/>
          <w:tab w:val="left" w:pos="1800"/>
        </w:tabs>
        <w:spacing w:after="120"/>
        <w:ind w:left="2430" w:hanging="990"/>
        <w:outlineLvl w:val="1"/>
        <w:rPr>
          <w:rFonts w:asciiTheme="minorHAnsi" w:hAnsiTheme="minorHAnsi" w:cs="Arial"/>
        </w:rPr>
      </w:pPr>
      <w:r w:rsidRPr="006E4211">
        <w:rPr>
          <w:rFonts w:asciiTheme="minorHAnsi" w:hAnsiTheme="minorHAnsi" w:cs="Arial"/>
          <w:b/>
          <w:spacing w:val="4"/>
        </w:rPr>
        <w:t xml:space="preserve">5.1.9.5 </w:t>
      </w:r>
      <w:r w:rsidR="00E468A9">
        <w:rPr>
          <w:rFonts w:asciiTheme="minorHAnsi" w:hAnsiTheme="minorHAnsi" w:cs="Arial"/>
          <w:b/>
          <w:spacing w:val="4"/>
        </w:rPr>
        <w:tab/>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45885000" w14:textId="77777777" w:rsidR="006C6297" w:rsidRPr="006E4211" w:rsidRDefault="006C6297" w:rsidP="00E468A9">
      <w:pPr>
        <w:tabs>
          <w:tab w:val="left" w:pos="720"/>
          <w:tab w:val="left" w:pos="1080"/>
          <w:tab w:val="left" w:pos="1800"/>
          <w:tab w:val="left" w:pos="2430"/>
        </w:tabs>
        <w:spacing w:after="120"/>
        <w:ind w:left="2430" w:hanging="990"/>
        <w:outlineLvl w:val="1"/>
        <w:rPr>
          <w:rFonts w:asciiTheme="minorHAnsi" w:hAnsiTheme="minorHAnsi" w:cs="Arial"/>
          <w:spacing w:val="-5"/>
        </w:rPr>
      </w:pPr>
      <w:r w:rsidRPr="006E4211">
        <w:rPr>
          <w:rFonts w:asciiTheme="minorHAnsi" w:hAnsiTheme="minorHAnsi" w:cs="Arial"/>
          <w:b/>
        </w:rPr>
        <w:t xml:space="preserve">5.1.9.6 </w:t>
      </w:r>
      <w:r w:rsidR="00E468A9">
        <w:rPr>
          <w:rFonts w:asciiTheme="minorHAnsi" w:hAnsiTheme="minorHAnsi" w:cs="Arial"/>
          <w:b/>
        </w:rPr>
        <w:tab/>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1971DC94" w14:textId="77777777" w:rsidR="006C6297" w:rsidRDefault="006C6297" w:rsidP="00E468A9">
      <w:pPr>
        <w:tabs>
          <w:tab w:val="left" w:pos="720"/>
          <w:tab w:val="left" w:pos="1080"/>
          <w:tab w:val="left" w:pos="1800"/>
          <w:tab w:val="left" w:pos="2430"/>
        </w:tabs>
        <w:spacing w:after="120"/>
        <w:ind w:left="2430" w:hanging="990"/>
        <w:outlineLvl w:val="1"/>
        <w:rPr>
          <w:rFonts w:asciiTheme="minorHAnsi" w:hAnsiTheme="minorHAnsi" w:cs="Arial"/>
          <w:spacing w:val="-3"/>
        </w:rPr>
      </w:pPr>
      <w:r w:rsidRPr="006E4211">
        <w:rPr>
          <w:rFonts w:asciiTheme="minorHAnsi" w:hAnsiTheme="minorHAnsi" w:cs="Arial"/>
          <w:b/>
          <w:spacing w:val="-1"/>
        </w:rPr>
        <w:t xml:space="preserve">5.1.9.7 </w:t>
      </w:r>
      <w:r w:rsidR="00E468A9">
        <w:rPr>
          <w:rFonts w:asciiTheme="minorHAnsi" w:hAnsiTheme="minorHAnsi" w:cs="Arial"/>
          <w:b/>
          <w:spacing w:val="-1"/>
        </w:rPr>
        <w:tab/>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4027E5AB" w14:textId="77777777"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p>
    <w:p w14:paraId="55A2AB09" w14:textId="7E534D86"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5CD2161F" w14:textId="77777777" w:rsidR="00066262" w:rsidRDefault="00066262" w:rsidP="001E27AF">
      <w:pPr>
        <w:tabs>
          <w:tab w:val="left" w:pos="720"/>
          <w:tab w:val="left" w:pos="1080"/>
          <w:tab w:val="left" w:pos="1440"/>
          <w:tab w:val="left" w:pos="1800"/>
        </w:tabs>
        <w:spacing w:after="120"/>
        <w:ind w:left="1440" w:hanging="720"/>
        <w:outlineLvl w:val="1"/>
        <w:rPr>
          <w:rFonts w:asciiTheme="minorHAnsi" w:hAnsiTheme="minorHAnsi"/>
        </w:rPr>
      </w:pPr>
    </w:p>
    <w:p w14:paraId="5C8850E9" w14:textId="7777777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sidRPr="00E468A9">
        <w:rPr>
          <w:rFonts w:asciiTheme="minorHAnsi" w:hAnsiTheme="minorHAnsi"/>
          <w:b/>
          <w:bCs/>
          <w:u w:val="single"/>
        </w:rPr>
        <w:t>EMPLOYMENT SECURITY</w:t>
      </w:r>
      <w:r w:rsidRPr="00E468A9">
        <w:rPr>
          <w:rFonts w:asciiTheme="minorHAnsi" w:hAnsiTheme="minorHAnsi"/>
          <w:b/>
          <w:bCs/>
          <w:u w:val="single"/>
        </w:rPr>
        <w:t>:</w:t>
      </w:r>
    </w:p>
    <w:p w14:paraId="7494CFE9" w14:textId="7777777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 xml:space="preserve">e branch State agency is required to post employment vacancies on the IllinoisJobLink.com web site or provide an online link to its employment vacancies so </w:t>
      </w:r>
      <w:r>
        <w:rPr>
          <w:rFonts w:asciiTheme="minorHAnsi" w:hAnsiTheme="minorHAnsi"/>
        </w:rPr>
        <w:lastRenderedPageBreak/>
        <w:t>that it is accessible through the IllinoisJobLink.com web site.  Bidders that are a party to a contract with a bona fide labor organization are exempt from this requirement.</w:t>
      </w:r>
    </w:p>
    <w:p w14:paraId="0BF9129C" w14:textId="7777777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6D4BB2FA" w14:textId="77777777" w:rsidR="007D346D" w:rsidRPr="007D346D" w:rsidRDefault="007D346D" w:rsidP="00E468A9">
      <w:pPr>
        <w:spacing w:after="120"/>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E468A9">
        <w:rPr>
          <w:rFonts w:asciiTheme="minorHAnsi" w:hAnsiTheme="minorHAnsi"/>
          <w:b/>
          <w:bCs/>
          <w:u w:val="single"/>
        </w:rPr>
        <w:t>AMENDMENTS</w:t>
      </w:r>
      <w:r w:rsidRPr="00E468A9">
        <w:rPr>
          <w:rFonts w:asciiTheme="minorHAnsi" w:hAnsiTheme="minorHAnsi"/>
          <w:b/>
          <w:bCs/>
        </w:rPr>
        <w:t>:</w:t>
      </w:r>
    </w:p>
    <w:p w14:paraId="0C1E0587" w14:textId="7777777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6C6C450" w14:textId="77777777" w:rsidR="005E393C" w:rsidRDefault="005E393C" w:rsidP="007D346D">
      <w:pPr>
        <w:ind w:left="1440"/>
        <w:rPr>
          <w:rFonts w:asciiTheme="minorHAnsi" w:hAnsiTheme="minorHAnsi"/>
        </w:rPr>
      </w:pPr>
    </w:p>
    <w:p w14:paraId="42661AB6"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E468A9">
        <w:rPr>
          <w:rFonts w:asciiTheme="minorHAnsi" w:hAnsiTheme="minorHAnsi"/>
          <w:b/>
          <w:bCs/>
          <w:u w:val="single"/>
        </w:rPr>
        <w:t>PURCHASE OF EQUIPMENT AND MAINTENANCE ASSURANCE:</w:t>
      </w:r>
    </w:p>
    <w:p w14:paraId="621B9673"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5767ADEA" w14:textId="77777777" w:rsidR="005E393C" w:rsidRPr="005E393C" w:rsidRDefault="005E393C" w:rsidP="005E393C">
      <w:pPr>
        <w:ind w:left="1440"/>
        <w:rPr>
          <w:rFonts w:asciiTheme="minorHAnsi" w:hAnsiTheme="minorHAnsi"/>
        </w:rPr>
      </w:pPr>
    </w:p>
    <w:p w14:paraId="3F87D8A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5E393C">
      <w:pPr>
        <w:ind w:left="1440"/>
        <w:rPr>
          <w:rFonts w:asciiTheme="minorHAnsi" w:hAnsiTheme="minorHAnsi"/>
        </w:rPr>
      </w:pPr>
    </w:p>
    <w:p w14:paraId="0F6284DC"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7D346D">
      <w:pPr>
        <w:ind w:left="1440"/>
        <w:rPr>
          <w:rFonts w:asciiTheme="minorHAnsi" w:hAnsiTheme="minorHAnsi"/>
        </w:rPr>
      </w:pPr>
    </w:p>
    <w:p w14:paraId="10416271" w14:textId="77777777" w:rsidR="005E393C" w:rsidRPr="005E393C" w:rsidRDefault="005E393C" w:rsidP="00260E47">
      <w:pPr>
        <w:spacing w:after="120"/>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260E47">
        <w:rPr>
          <w:rFonts w:asciiTheme="minorHAnsi" w:hAnsiTheme="minorHAnsi"/>
          <w:b/>
          <w:bCs/>
          <w:u w:val="single"/>
        </w:rPr>
        <w:t>USE OF THIRD PARTIES:</w:t>
      </w:r>
    </w:p>
    <w:p w14:paraId="376A48E4"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w:t>
      </w:r>
      <w:r w:rsidRPr="005E393C">
        <w:rPr>
          <w:rFonts w:asciiTheme="minorHAnsi" w:hAnsiTheme="minorHAnsi"/>
        </w:rPr>
        <w:lastRenderedPageBreak/>
        <w:t>obtain the Agency/Buyer's prior written consent before allowing any Third Party to perform any of the Vendor’s obligations under this Contract.</w:t>
      </w:r>
    </w:p>
    <w:p w14:paraId="037B2361" w14:textId="77777777" w:rsidR="005E393C" w:rsidRPr="005E393C" w:rsidRDefault="005E393C" w:rsidP="005E393C">
      <w:pPr>
        <w:ind w:left="1440"/>
        <w:rPr>
          <w:rFonts w:asciiTheme="minorHAnsi" w:hAnsiTheme="minorHAnsi"/>
        </w:rPr>
      </w:pPr>
    </w:p>
    <w:p w14:paraId="2608FDD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5E74D9CC" w14:textId="77777777" w:rsidR="001D1B6B" w:rsidRPr="00C15BCF" w:rsidRDefault="001D1B6B" w:rsidP="001D1B6B">
      <w:pPr>
        <w:spacing w:before="120" w:after="120"/>
        <w:ind w:firstLine="720"/>
        <w:jc w:val="both"/>
        <w:rPr>
          <w:rFonts w:asciiTheme="minorHAnsi" w:hAnsiTheme="minorHAnsi" w:cstheme="minorHAnsi"/>
          <w:b/>
          <w:iCs/>
        </w:rPr>
      </w:pPr>
      <w:r w:rsidRPr="00C15BCF">
        <w:rPr>
          <w:rFonts w:asciiTheme="minorHAnsi" w:hAnsiTheme="minorHAnsi" w:cstheme="minorHAnsi"/>
          <w:b/>
          <w:iCs/>
        </w:rPr>
        <w:t>Additional Agency Specific Terms</w:t>
      </w:r>
    </w:p>
    <w:p w14:paraId="43D4418C" w14:textId="77777777" w:rsidR="001D1B6B" w:rsidRDefault="001D1B6B" w:rsidP="001D1B6B">
      <w:pPr>
        <w:autoSpaceDE w:val="0"/>
        <w:autoSpaceDN w:val="0"/>
        <w:adjustRightInd w:val="0"/>
        <w:spacing w:before="120" w:after="120"/>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5.2</w:t>
      </w:r>
      <w:r w:rsidRPr="00C15BCF">
        <w:rPr>
          <w:rFonts w:asciiTheme="minorHAnsi" w:hAnsiTheme="minorHAnsi" w:cstheme="minorHAnsi"/>
          <w:b/>
          <w:iCs/>
        </w:rPr>
        <w:t>.</w:t>
      </w:r>
      <w:r w:rsidRPr="00C15BCF">
        <w:rPr>
          <w:rFonts w:asciiTheme="minorHAnsi" w:hAnsiTheme="minorHAnsi" w:cstheme="minorHAnsi"/>
          <w:b/>
          <w:iCs/>
        </w:rPr>
        <w:tab/>
        <w:t>SAFETY GEAR (Headgear, Vest and footwear Policy)</w:t>
      </w:r>
    </w:p>
    <w:p w14:paraId="40E37AEA" w14:textId="77777777" w:rsidR="001D1B6B" w:rsidRPr="00C15BCF" w:rsidRDefault="001D1B6B" w:rsidP="001D1B6B">
      <w:pPr>
        <w:autoSpaceDE w:val="0"/>
        <w:autoSpaceDN w:val="0"/>
        <w:adjustRightInd w:val="0"/>
        <w:spacing w:before="120" w:after="120"/>
        <w:ind w:left="1440" w:firstLine="720"/>
        <w:rPr>
          <w:rFonts w:asciiTheme="minorHAnsi" w:hAnsiTheme="minorHAnsi" w:cstheme="minorHAnsi"/>
          <w:b/>
          <w:iCs/>
        </w:rPr>
      </w:pPr>
      <w:r>
        <w:rPr>
          <w:rFonts w:asciiTheme="minorHAnsi" w:hAnsiTheme="minorHAnsi" w:cstheme="minorHAnsi"/>
          <w:b/>
          <w:iCs/>
        </w:rPr>
        <w:t>When applicable pursuant to IDOT Employee Safety Code:</w:t>
      </w:r>
    </w:p>
    <w:p w14:paraId="71EF41CA" w14:textId="77777777" w:rsidR="001D1B6B" w:rsidRPr="00C15BCF" w:rsidRDefault="001D1B6B" w:rsidP="001D1B6B">
      <w:pPr>
        <w:autoSpaceDE w:val="0"/>
        <w:autoSpaceDN w:val="0"/>
        <w:adjustRightInd w:val="0"/>
        <w:spacing w:before="120" w:after="120"/>
        <w:ind w:left="3330" w:hanging="1080"/>
        <w:rPr>
          <w:rFonts w:asciiTheme="minorHAnsi" w:hAnsiTheme="minorHAnsi" w:cstheme="minorHAnsi"/>
        </w:rPr>
      </w:pPr>
      <w:r>
        <w:rPr>
          <w:rFonts w:asciiTheme="minorHAnsi" w:hAnsiTheme="minorHAnsi" w:cstheme="minorHAnsi"/>
        </w:rPr>
        <w:t>5.2.1</w:t>
      </w:r>
      <w:r w:rsidRPr="00C15BCF">
        <w:rPr>
          <w:rFonts w:asciiTheme="minorHAnsi" w:hAnsiTheme="minorHAnsi" w:cstheme="minorHAnsi"/>
        </w:rPr>
        <w:t>.</w:t>
      </w:r>
      <w:r w:rsidRPr="00C15BCF">
        <w:rPr>
          <w:rFonts w:asciiTheme="minorHAnsi" w:hAnsiTheme="minorHAnsi" w:cstheme="minorHAnsi"/>
        </w:rPr>
        <w:tab/>
        <w:t xml:space="preserve">All employees of a </w:t>
      </w:r>
      <w:r>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77777777" w:rsidR="001D1B6B" w:rsidRPr="00C15BCF" w:rsidRDefault="001D1B6B" w:rsidP="001D1B6B">
      <w:pPr>
        <w:autoSpaceDE w:val="0"/>
        <w:autoSpaceDN w:val="0"/>
        <w:adjustRightInd w:val="0"/>
        <w:spacing w:before="120" w:after="120"/>
        <w:ind w:left="3330" w:hanging="1080"/>
        <w:rPr>
          <w:rFonts w:asciiTheme="minorHAnsi" w:hAnsiTheme="minorHAnsi" w:cstheme="minorHAnsi"/>
        </w:rPr>
      </w:pPr>
      <w:r>
        <w:rPr>
          <w:rFonts w:asciiTheme="minorHAnsi" w:hAnsiTheme="minorHAnsi" w:cstheme="minorHAnsi"/>
        </w:rPr>
        <w:t>5.2.2</w:t>
      </w:r>
      <w:r w:rsidRPr="00C15BCF">
        <w:rPr>
          <w:rFonts w:asciiTheme="minorHAnsi" w:hAnsiTheme="minorHAnsi" w:cstheme="minorHAnsi"/>
        </w:rPr>
        <w:t>.</w:t>
      </w:r>
      <w:r w:rsidRPr="00C15BCF">
        <w:rPr>
          <w:rFonts w:asciiTheme="minorHAnsi" w:hAnsiTheme="minorHAnsi" w:cstheme="minorHAnsi"/>
        </w:rPr>
        <w:tab/>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77777777" w:rsidR="001D1B6B" w:rsidRPr="00C15BCF" w:rsidRDefault="001D1B6B" w:rsidP="001D1B6B">
      <w:pPr>
        <w:autoSpaceDE w:val="0"/>
        <w:autoSpaceDN w:val="0"/>
        <w:adjustRightInd w:val="0"/>
        <w:spacing w:before="120" w:after="120"/>
        <w:ind w:left="3330" w:hanging="1080"/>
        <w:rPr>
          <w:rFonts w:asciiTheme="minorHAnsi" w:hAnsiTheme="minorHAnsi" w:cstheme="minorHAnsi"/>
        </w:rPr>
      </w:pPr>
      <w:r>
        <w:rPr>
          <w:rFonts w:asciiTheme="minorHAnsi" w:hAnsiTheme="minorHAnsi" w:cstheme="minorHAnsi"/>
        </w:rPr>
        <w:t>5.2.3</w:t>
      </w:r>
      <w:r w:rsidRPr="00C15BCF">
        <w:rPr>
          <w:rFonts w:asciiTheme="minorHAnsi" w:hAnsiTheme="minorHAnsi" w:cstheme="minorHAnsi"/>
        </w:rPr>
        <w:t>.</w:t>
      </w:r>
      <w:r w:rsidRPr="00C15BCF">
        <w:rPr>
          <w:rFonts w:asciiTheme="minorHAnsi" w:hAnsiTheme="minorHAnsi" w:cstheme="minorHAnsi"/>
        </w:rPr>
        <w:tab/>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77777777" w:rsidR="001D1B6B" w:rsidRPr="00C15BCF" w:rsidRDefault="001D1B6B" w:rsidP="001D1B6B">
      <w:pPr>
        <w:autoSpaceDE w:val="0"/>
        <w:autoSpaceDN w:val="0"/>
        <w:adjustRightInd w:val="0"/>
        <w:spacing w:before="120" w:after="200"/>
        <w:ind w:left="3326" w:hanging="1080"/>
        <w:rPr>
          <w:rFonts w:asciiTheme="minorHAnsi" w:hAnsiTheme="minorHAnsi" w:cstheme="minorHAnsi"/>
        </w:rPr>
      </w:pPr>
      <w:r>
        <w:rPr>
          <w:rFonts w:asciiTheme="minorHAnsi" w:hAnsiTheme="minorHAnsi" w:cstheme="minorHAnsi"/>
        </w:rPr>
        <w:t>5.2.4</w:t>
      </w:r>
      <w:r w:rsidRPr="00C15BCF">
        <w:rPr>
          <w:rFonts w:asciiTheme="minorHAnsi" w:hAnsiTheme="minorHAnsi" w:cstheme="minorHAnsi"/>
        </w:rPr>
        <w:t>.</w:t>
      </w:r>
      <w:r w:rsidRPr="00C15BCF">
        <w:rPr>
          <w:rFonts w:asciiTheme="minorHAnsi" w:hAnsiTheme="minorHAnsi" w:cstheme="minorHAnsi"/>
        </w:rPr>
        <w:tab/>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7B37E849" w14:textId="77777777" w:rsidR="001D1B6B" w:rsidRDefault="001D1B6B" w:rsidP="001D1B6B">
      <w:pPr>
        <w:tabs>
          <w:tab w:val="left" w:pos="2340"/>
        </w:tabs>
        <w:autoSpaceDE w:val="0"/>
        <w:autoSpaceDN w:val="0"/>
        <w:adjustRightInd w:val="0"/>
        <w:spacing w:before="120"/>
        <w:ind w:left="2160" w:hanging="720"/>
        <w:rPr>
          <w:rFonts w:asciiTheme="minorHAnsi" w:hAnsiTheme="minorHAnsi" w:cstheme="minorHAnsi"/>
        </w:rPr>
      </w:pPr>
      <w:r>
        <w:rPr>
          <w:rFonts w:asciiTheme="minorHAnsi" w:hAnsiTheme="minorHAnsi" w:cstheme="minorHAnsi"/>
        </w:rPr>
        <w:t>5.3</w:t>
      </w:r>
      <w:r w:rsidRPr="00C15BCF">
        <w:rPr>
          <w:rFonts w:asciiTheme="minorHAnsi" w:hAnsiTheme="minorHAnsi" w:cstheme="minorHAnsi"/>
        </w:rPr>
        <w:t>.</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2AD73DE5" w14:textId="77777777" w:rsidR="001D1B6B" w:rsidRPr="00EC6B3F" w:rsidRDefault="001D1B6B" w:rsidP="001D1B6B">
      <w:pPr>
        <w:tabs>
          <w:tab w:val="left" w:pos="2340"/>
        </w:tabs>
        <w:autoSpaceDE w:val="0"/>
        <w:autoSpaceDN w:val="0"/>
        <w:adjustRightInd w:val="0"/>
        <w:spacing w:before="120"/>
        <w:ind w:left="2160" w:hanging="720"/>
        <w:rPr>
          <w:rFonts w:asciiTheme="minorHAnsi" w:hAnsiTheme="minorHAnsi" w:cstheme="minorHAnsi"/>
          <w:sz w:val="12"/>
          <w:szCs w:val="12"/>
        </w:rPr>
      </w:pPr>
    </w:p>
    <w:p w14:paraId="05B23596" w14:textId="77777777" w:rsidR="001D1B6B" w:rsidRDefault="001D1B6B" w:rsidP="001D1B6B">
      <w:pPr>
        <w:pStyle w:val="ListParagraph"/>
        <w:tabs>
          <w:tab w:val="left" w:pos="720"/>
        </w:tabs>
        <w:spacing w:before="240"/>
      </w:pPr>
      <w:r>
        <w:fldChar w:fldCharType="begin">
          <w:ffData>
            <w:name w:val="Check85"/>
            <w:enabled/>
            <w:calcOnExit w:val="0"/>
            <w:checkBox>
              <w:sizeAuto/>
              <w:default w:val="0"/>
            </w:checkBox>
          </w:ffData>
        </w:fldChar>
      </w:r>
      <w:bookmarkStart w:id="29" w:name="Check85"/>
      <w:r>
        <w:instrText xml:space="preserve"> FORMCHECKBOX </w:instrText>
      </w:r>
      <w:r w:rsidR="005D623B">
        <w:fldChar w:fldCharType="separate"/>
      </w:r>
      <w:r>
        <w:fldChar w:fldCharType="end"/>
      </w:r>
      <w:bookmarkEnd w:id="29"/>
      <w:r w:rsidRPr="00E03613">
        <w:tab/>
        <w:t>Other (describe)</w:t>
      </w:r>
    </w:p>
    <w:p w14:paraId="20BE7D35" w14:textId="77777777" w:rsidR="001D1B6B" w:rsidRPr="005A578D" w:rsidRDefault="001D1B6B" w:rsidP="003C2EDC">
      <w:pPr>
        <w:pStyle w:val="ListParagraph"/>
        <w:numPr>
          <w:ilvl w:val="0"/>
          <w:numId w:val="37"/>
        </w:numPr>
        <w:tabs>
          <w:tab w:val="left" w:pos="720"/>
          <w:tab w:val="left" w:pos="1440"/>
        </w:tabs>
        <w:spacing w:before="240" w:after="200" w:line="23" w:lineRule="atLeast"/>
        <w:jc w:val="both"/>
        <w:rPr>
          <w:rFonts w:asciiTheme="minorHAnsi" w:hAnsiTheme="minorHAnsi"/>
          <w:b/>
        </w:rPr>
      </w:pPr>
      <w:r w:rsidRPr="005A578D">
        <w:rPr>
          <w:rFonts w:asciiTheme="minorHAnsi" w:hAnsiTheme="minorHAnsi"/>
          <w:b/>
        </w:rPr>
        <w:t>Offeror Supplemental Provisions:</w:t>
      </w:r>
    </w:p>
    <w:p w14:paraId="46D61932" w14:textId="77777777" w:rsidR="001D1B6B" w:rsidRDefault="005D623B" w:rsidP="001D1B6B">
      <w:pPr>
        <w:pStyle w:val="ListParagraph"/>
        <w:tabs>
          <w:tab w:val="left" w:pos="720"/>
          <w:tab w:val="left" w:pos="1440"/>
        </w:tabs>
        <w:spacing w:before="240" w:line="23" w:lineRule="atLeast"/>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1E915CD2"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2ACF8"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0D28748"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79C78D3"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8D3FBD0"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77032A4"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6539817"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FFE9461" w14:textId="7777777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548F27E7" w14:textId="77777777" w:rsidR="006C6297" w:rsidRDefault="006C6297" w:rsidP="00312638">
      <w:pPr>
        <w:tabs>
          <w:tab w:val="left" w:pos="9360"/>
          <w:tab w:val="left" w:pos="10080"/>
        </w:tabs>
        <w:spacing w:before="240" w:after="240"/>
        <w:jc w:val="both"/>
        <w:rPr>
          <w:rStyle w:val="Style10"/>
          <w:b/>
          <w:sz w:val="24"/>
          <w:szCs w:val="24"/>
        </w:rPr>
      </w:pPr>
    </w:p>
    <w:p w14:paraId="12FA9A85" w14:textId="77777777" w:rsidR="0041620B" w:rsidRDefault="0041620B" w:rsidP="00312638">
      <w:pPr>
        <w:tabs>
          <w:tab w:val="left" w:pos="9360"/>
          <w:tab w:val="left" w:pos="10080"/>
        </w:tabs>
        <w:spacing w:before="240" w:after="240"/>
        <w:jc w:val="both"/>
        <w:rPr>
          <w:rStyle w:val="Style10"/>
          <w:b/>
          <w:sz w:val="24"/>
          <w:szCs w:val="24"/>
        </w:rPr>
      </w:pPr>
    </w:p>
    <w:p w14:paraId="33068C60" w14:textId="77777777" w:rsidR="0041620B" w:rsidRDefault="0041620B" w:rsidP="00312638">
      <w:pPr>
        <w:tabs>
          <w:tab w:val="left" w:pos="9360"/>
          <w:tab w:val="left" w:pos="10080"/>
        </w:tabs>
        <w:spacing w:before="240" w:after="240"/>
        <w:jc w:val="both"/>
        <w:rPr>
          <w:rStyle w:val="Style10"/>
          <w:b/>
          <w:sz w:val="24"/>
          <w:szCs w:val="24"/>
        </w:rPr>
      </w:pPr>
    </w:p>
    <w:p w14:paraId="1D441139" w14:textId="77777777" w:rsidR="0041620B" w:rsidRDefault="0041620B" w:rsidP="00312638">
      <w:pPr>
        <w:tabs>
          <w:tab w:val="left" w:pos="9360"/>
          <w:tab w:val="left" w:pos="10080"/>
        </w:tabs>
        <w:spacing w:before="240" w:after="240"/>
        <w:jc w:val="both"/>
        <w:rPr>
          <w:rStyle w:val="Style10"/>
          <w:b/>
          <w:sz w:val="24"/>
          <w:szCs w:val="24"/>
        </w:rPr>
      </w:pPr>
    </w:p>
    <w:p w14:paraId="57558315" w14:textId="77777777" w:rsidR="006C6297" w:rsidRDefault="006C6297" w:rsidP="00312638">
      <w:pPr>
        <w:tabs>
          <w:tab w:val="left" w:pos="9360"/>
          <w:tab w:val="left" w:pos="10080"/>
        </w:tabs>
        <w:spacing w:before="240" w:after="240"/>
        <w:jc w:val="both"/>
        <w:rPr>
          <w:rStyle w:val="Style10"/>
          <w:b/>
          <w:sz w:val="24"/>
          <w:szCs w:val="24"/>
        </w:rPr>
      </w:pPr>
    </w:p>
    <w:p w14:paraId="0692B27F" w14:textId="77777777" w:rsidR="0041620B" w:rsidRDefault="0041620B" w:rsidP="001D5DDB">
      <w:pPr>
        <w:tabs>
          <w:tab w:val="left" w:pos="9360"/>
          <w:tab w:val="left" w:pos="10080"/>
        </w:tabs>
        <w:spacing w:before="240" w:after="240"/>
        <w:jc w:val="center"/>
        <w:rPr>
          <w:rStyle w:val="Style10"/>
          <w:b/>
          <w:sz w:val="36"/>
          <w:szCs w:val="36"/>
        </w:rPr>
      </w:pPr>
    </w:p>
    <w:p w14:paraId="44D65AE6" w14:textId="77777777" w:rsidR="0041620B" w:rsidRDefault="0041620B" w:rsidP="001D5DDB">
      <w:pPr>
        <w:tabs>
          <w:tab w:val="left" w:pos="9360"/>
          <w:tab w:val="left" w:pos="10080"/>
        </w:tabs>
        <w:spacing w:before="240" w:after="240"/>
        <w:jc w:val="center"/>
        <w:rPr>
          <w:rStyle w:val="Style10"/>
          <w:b/>
          <w:sz w:val="36"/>
          <w:szCs w:val="36"/>
        </w:rPr>
      </w:pPr>
    </w:p>
    <w:p w14:paraId="6E69FC33" w14:textId="77777777" w:rsidR="0041620B" w:rsidRDefault="0041620B" w:rsidP="001D5DDB">
      <w:pPr>
        <w:tabs>
          <w:tab w:val="left" w:pos="9360"/>
          <w:tab w:val="left" w:pos="10080"/>
        </w:tabs>
        <w:spacing w:before="240" w:after="240"/>
        <w:jc w:val="center"/>
        <w:rPr>
          <w:rStyle w:val="Style10"/>
          <w:b/>
          <w:sz w:val="36"/>
          <w:szCs w:val="36"/>
        </w:rPr>
      </w:pPr>
    </w:p>
    <w:p w14:paraId="7DB1FD4C" w14:textId="77777777" w:rsidR="00150845" w:rsidRDefault="00150845">
      <w:pPr>
        <w:spacing w:after="200" w:line="276" w:lineRule="auto"/>
        <w:rPr>
          <w:ins w:id="30" w:author="Barnes, Bethany J" w:date="2020-08-28T13:44:00Z"/>
          <w:rStyle w:val="Style10"/>
          <w:b/>
          <w:sz w:val="36"/>
          <w:szCs w:val="36"/>
        </w:rPr>
        <w:sectPr w:rsidR="00150845" w:rsidSect="00CE04DC">
          <w:headerReference w:type="default" r:id="rId51"/>
          <w:footerReference w:type="default" r:id="rId52"/>
          <w:type w:val="continuous"/>
          <w:pgSz w:w="12240" w:h="15840"/>
          <w:pgMar w:top="1260" w:right="1440" w:bottom="1440" w:left="1440" w:header="720" w:footer="720" w:gutter="0"/>
          <w:cols w:space="720"/>
          <w:docGrid w:linePitch="360"/>
        </w:sectPr>
      </w:pPr>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3"/>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4" w:history="1">
        <w:r>
          <w:rPr>
            <w:rStyle w:val="Hyperlink"/>
            <w:rFonts w:eastAsia="Calibri"/>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5"/>
          <w:footerReference w:type="default" r:id="rId56"/>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7"/>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5D623B">
        <w:rPr>
          <w:rFonts w:asciiTheme="minorHAnsi" w:hAnsiTheme="minorHAnsi" w:cs="Arial"/>
        </w:rPr>
      </w:r>
      <w:r w:rsidR="005D623B">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8"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9"/>
          <w:footerReference w:type="default" r:id="rId60"/>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1"/>
          <w:headerReference w:type="default" r:id="rId62"/>
          <w:footerReference w:type="even" r:id="rId63"/>
          <w:footerReference w:type="default" r:id="rId64"/>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5"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5D623B">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5D623B">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31"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31"/>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77777777" w:rsidR="006E7E76" w:rsidRDefault="006E7E76" w:rsidP="003C2EDC">
      <w:pPr>
        <w:pStyle w:val="ListParagraph"/>
        <w:numPr>
          <w:ilvl w:val="0"/>
          <w:numId w:val="41"/>
        </w:numPr>
        <w:ind w:hanging="720"/>
        <w:jc w:val="both"/>
      </w:pPr>
      <w:r>
        <w:t>will post its employment vacancies in Illinois and border states on the Department of Employment Security’s IllinoisJobLink.com website or its successor system; or</w:t>
      </w:r>
    </w:p>
    <w:p w14:paraId="1AE0C355" w14:textId="77777777" w:rsidR="006E7E76" w:rsidRDefault="006E7E76" w:rsidP="003C2EDC">
      <w:pPr>
        <w:pStyle w:val="ListParagraph"/>
        <w:numPr>
          <w:ilvl w:val="0"/>
          <w:numId w:val="41"/>
        </w:numPr>
        <w:ind w:hanging="720"/>
        <w:jc w:val="both"/>
      </w:pPr>
      <w:r>
        <w:t xml:space="preserve">will provide an online link to these employment vacancies so that this link is accessible through the IllinoisJobLink.com website </w:t>
      </w:r>
      <w:r w:rsidR="006C4EEB">
        <w:t>its</w:t>
      </w:r>
      <w:r>
        <w:t xml:space="preserve"> successor system; or</w:t>
      </w:r>
    </w:p>
    <w:p w14:paraId="3BB25B70" w14:textId="77777777" w:rsidR="006E7E76" w:rsidRPr="00E43B3E" w:rsidRDefault="006E7E76" w:rsidP="003C2EDC">
      <w:pPr>
        <w:pStyle w:val="ListParagraph"/>
        <w:numPr>
          <w:ilvl w:val="0"/>
          <w:numId w:val="41"/>
        </w:numPr>
        <w:spacing w:before="240" w:after="240"/>
        <w:ind w:hanging="72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http://schemas.microsoft.com/office/word/2018/wordml" xmlns:w16cex="http://schemas.microsoft.com/office/word/2018/wordml/cex">
            <w:pict>
              <v:group w14:anchorId="0EC55AA0"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2A166D1"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Pr="003E649A">
        <w:rPr>
          <w:rFonts w:eastAsia="Calibri" w:cs="Calibri"/>
          <w:spacing w:val="-1"/>
        </w:rPr>
        <w:t>p</w:t>
      </w:r>
      <w:r w:rsidRPr="003E649A">
        <w:rPr>
          <w:rFonts w:eastAsia="Calibri" w:cs="Calibri"/>
        </w:rPr>
        <w:t>r</w:t>
      </w:r>
      <w:r w:rsidRPr="003E649A">
        <w:rPr>
          <w:rFonts w:eastAsia="Calibri" w:cs="Calibri"/>
          <w:spacing w:val="1"/>
        </w:rPr>
        <w:t>o</w:t>
      </w:r>
      <w:r w:rsidRPr="003E649A">
        <w:rPr>
          <w:rFonts w:eastAsia="Calibri" w:cs="Calibri"/>
          <w:spacing w:val="-1"/>
        </w:rPr>
        <w:t>po</w:t>
      </w:r>
      <w:r w:rsidRPr="003E649A">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proofErr w:type="spellStart"/>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153042">
        <w:rPr>
          <w:rFonts w:eastAsia="Calibri" w:cs="Calibri"/>
        </w:rPr>
        <w:t>bid</w:t>
      </w:r>
      <w:proofErr w:type="spellEnd"/>
      <w:r w:rsidR="00153042">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77777777" w:rsidR="00647E09" w:rsidRDefault="005D623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D623B">
        <w:rPr>
          <w:rFonts w:cstheme="minorHAnsi"/>
          <w:bCs/>
        </w:rPr>
      </w:r>
      <w:r w:rsidR="005D623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5D623B">
        <w:rPr>
          <w:rFonts w:cstheme="minorHAnsi"/>
          <w:bCs/>
        </w:rPr>
      </w:r>
      <w:r w:rsidR="005D623B">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77777777" w:rsidR="00647E09" w:rsidRDefault="005D623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77777777" w:rsidR="00647E09" w:rsidRDefault="005D623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77777777" w:rsidR="00647E09" w:rsidRDefault="005D623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5D623B">
              <w:rPr>
                <w:rFonts w:cstheme="minorHAnsi"/>
              </w:rPr>
            </w:r>
            <w:r w:rsidR="005D623B">
              <w:rPr>
                <w:rFonts w:cstheme="minorHAnsi"/>
              </w:rPr>
              <w:fldChar w:fldCharType="separate"/>
            </w:r>
            <w:r>
              <w:rPr>
                <w:rFonts w:cstheme="minorHAnsi"/>
              </w:rPr>
              <w:fldChar w:fldCharType="end"/>
            </w:r>
            <w:r>
              <w:rPr>
                <w:rFonts w:cstheme="minorHAnsi"/>
              </w:rPr>
              <w:t xml:space="preserve"> No</w:t>
            </w:r>
          </w:p>
        </w:tc>
      </w:tr>
    </w:tbl>
    <w:p w14:paraId="52C34686" w14:textId="77777777"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5D623B">
        <w:rPr>
          <w:rFonts w:cstheme="minorHAnsi"/>
          <w:bCs/>
        </w:rPr>
      </w:r>
      <w:r w:rsidR="005D623B">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5D623B">
        <w:rPr>
          <w:rFonts w:cstheme="minorHAnsi"/>
          <w:bCs/>
        </w:rPr>
      </w:r>
      <w:r w:rsidR="005D623B">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784F7838"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F894A53"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428648A"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1368A61"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4F19BF43"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5FD3D6DE"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1EAAED3"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16ECD0E9"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http://schemas.microsoft.com/office/word/2018/wordml" xmlns:w16cex="http://schemas.microsoft.com/office/word/2018/wordml/cex">
            <w:pict>
              <v:group w14:anchorId="4E21B5C7"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77777777" w:rsidR="00312638" w:rsidRPr="001A2108" w:rsidRDefault="005D623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7777777" w:rsidR="00312638" w:rsidRPr="001A2108" w:rsidRDefault="005D623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32"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32"/>
    <w:p w14:paraId="48625305" w14:textId="77777777"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5D623B">
        <w:rPr>
          <w:rFonts w:eastAsia="Calibri"/>
          <w:sz w:val="20"/>
          <w:szCs w:val="20"/>
        </w:rPr>
      </w:r>
      <w:r w:rsidR="005D623B">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77777777"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
          <w:bCs/>
          <w:color w:val="000000"/>
          <w:u w:val="single"/>
        </w:rPr>
        <w:t>5%</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77777777" w:rsidR="00A420E8" w:rsidRPr="00A420E8" w:rsidRDefault="00A420E8" w:rsidP="00A420E8">
      <w:pPr>
        <w:widowControl w:val="0"/>
        <w:ind w:right="56"/>
        <w:jc w:val="both"/>
        <w:rPr>
          <w:rFonts w:asciiTheme="minorHAnsi" w:eastAsiaTheme="minorHAnsi" w:hAnsiTheme="minorHAnsi" w:cs="Calibri"/>
        </w:rPr>
      </w:pPr>
      <w:r w:rsidRPr="00A420E8">
        <w:rPr>
          <w:rFonts w:asciiTheme="minorHAnsi" w:eastAsiaTheme="minorHAnsi" w:hAnsiTheme="minorHAnsi" w:cs="Calibri"/>
          <w:spacing w:val="-1"/>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Participation and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 xml:space="preserve">Attached at Section 7.11 are the </w:t>
      </w:r>
      <w:proofErr w:type="spellStart"/>
      <w:r w:rsidRPr="00A420E8">
        <w:rPr>
          <w:rFonts w:asciiTheme="minorHAnsi" w:eastAsiaTheme="minorHAnsi" w:hAnsiTheme="minorHAnsi" w:cs="Calibri"/>
          <w:b/>
          <w:u w:val="single"/>
        </w:rPr>
        <w:t>BoBS</w:t>
      </w:r>
      <w:proofErr w:type="spellEnd"/>
      <w:r w:rsidRPr="00A420E8">
        <w:rPr>
          <w:rFonts w:asciiTheme="minorHAnsi" w:eastAsiaTheme="minorHAnsi" w:hAnsiTheme="minorHAnsi" w:cs="Calibri"/>
          <w:b/>
          <w:u w:val="single"/>
        </w:rPr>
        <w:t xml:space="preserve"> Procurement DBE Utilization Plan (</w:t>
      </w:r>
      <w:proofErr w:type="spellStart"/>
      <w:r w:rsidRPr="00A420E8">
        <w:rPr>
          <w:rFonts w:asciiTheme="minorHAnsi" w:eastAsiaTheme="minorHAnsi" w:hAnsiTheme="minorHAnsi" w:cs="Calibri"/>
          <w:b/>
          <w:u w:val="single"/>
        </w:rPr>
        <w:t>BoBs</w:t>
      </w:r>
      <w:proofErr w:type="spellEnd"/>
      <w:r w:rsidRPr="00A420E8">
        <w:rPr>
          <w:rFonts w:asciiTheme="minorHAnsi" w:eastAsiaTheme="minorHAnsi" w:hAnsiTheme="minorHAnsi" w:cs="Calibri"/>
          <w:b/>
          <w:u w:val="single"/>
        </w:rPr>
        <w:t xml:space="preserve"> 2574)</w:t>
      </w:r>
      <w:r w:rsidRPr="00A420E8">
        <w:rPr>
          <w:rFonts w:asciiTheme="minorHAnsi" w:eastAsiaTheme="minorHAnsi" w:hAnsiTheme="minorHAnsi" w:cs="Calibri"/>
        </w:rPr>
        <w:t xml:space="preserve"> and </w:t>
      </w:r>
      <w:proofErr w:type="spellStart"/>
      <w:r w:rsidRPr="00A420E8">
        <w:rPr>
          <w:rFonts w:asciiTheme="minorHAnsi" w:eastAsiaTheme="minorHAnsi" w:hAnsiTheme="minorHAnsi" w:cs="Calibri"/>
          <w:b/>
          <w:u w:val="single"/>
        </w:rPr>
        <w:t>BoBS</w:t>
      </w:r>
      <w:proofErr w:type="spellEnd"/>
      <w:r w:rsidRPr="00A420E8">
        <w:rPr>
          <w:rFonts w:asciiTheme="minorHAnsi" w:eastAsiaTheme="minorHAnsi" w:hAnsiTheme="minorHAnsi" w:cs="Calibri"/>
          <w:b/>
          <w:u w:val="single"/>
        </w:rPr>
        <w:t xml:space="preserve"> Procurement DBE Participation Statement (</w:t>
      </w:r>
      <w:proofErr w:type="spellStart"/>
      <w:r w:rsidRPr="00A420E8">
        <w:rPr>
          <w:rFonts w:asciiTheme="minorHAnsi" w:eastAsiaTheme="minorHAnsi" w:hAnsiTheme="minorHAnsi" w:cs="Calibri"/>
          <w:b/>
          <w:u w:val="single"/>
        </w:rPr>
        <w:t>BoBS</w:t>
      </w:r>
      <w:proofErr w:type="spellEnd"/>
      <w:r w:rsidRPr="00A420E8">
        <w:rPr>
          <w:rFonts w:asciiTheme="minorHAnsi" w:eastAsiaTheme="minorHAnsi" w:hAnsiTheme="minorHAnsi" w:cs="Calibri"/>
          <w:b/>
          <w:u w:val="single"/>
        </w:rPr>
        <w:t xml:space="preserve"> 2575)</w:t>
      </w:r>
      <w:r w:rsidRPr="00A420E8">
        <w:rPr>
          <w:rFonts w:asciiTheme="minorHAnsi" w:eastAsiaTheme="minorHAnsi" w:hAnsiTheme="minorHAnsi" w:cs="Calibri"/>
        </w:rPr>
        <w:t xml:space="preserve"> to be completed by the Vendor. </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clarity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will eit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ti</w:t>
      </w:r>
      <w:r w:rsidRPr="00A420E8">
        <w:rPr>
          <w:rFonts w:asciiTheme="minorHAnsi" w:eastAsiaTheme="minorHAnsi" w:hAnsiTheme="minorHAnsi" w:cs="Calibri"/>
          <w:spacing w:val="-3"/>
        </w:rPr>
        <w:t>r</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3"/>
        </w:rPr>
        <w:t>d</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a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A420E8">
          <w:rPr>
            <w:rFonts w:eastAsiaTheme="minorHAnsi" w:cs="Calibri"/>
            <w:color w:val="0000FF"/>
            <w:spacing w:val="-1"/>
            <w:sz w:val="20"/>
            <w:u w:val="single" w:color="0000FF"/>
          </w:rPr>
          <w:t>h</w:t>
        </w:r>
        <w:r w:rsidRPr="00A420E8">
          <w:rPr>
            <w:rFonts w:eastAsiaTheme="minorHAnsi" w:cs="Calibri"/>
            <w:color w:val="0000FF"/>
            <w:sz w:val="20"/>
            <w:u w:val="single" w:color="0000FF"/>
          </w:rPr>
          <w:t>tt</w:t>
        </w:r>
        <w:r w:rsidRPr="00A420E8">
          <w:rPr>
            <w:rFonts w:eastAsiaTheme="minorHAnsi" w:cs="Calibri"/>
            <w:color w:val="0000FF"/>
            <w:spacing w:val="-1"/>
            <w:sz w:val="20"/>
            <w:u w:val="single" w:color="0000FF"/>
          </w:rPr>
          <w:t>p</w:t>
        </w:r>
        <w:r w:rsidRPr="00A420E8">
          <w:rPr>
            <w:rFonts w:eastAsiaTheme="minorHAnsi" w:cs="Calibri"/>
            <w:color w:val="0000FF"/>
            <w:spacing w:val="1"/>
            <w:sz w:val="20"/>
            <w:u w:val="single" w:color="0000FF"/>
          </w:rPr>
          <w:t>:</w:t>
        </w:r>
        <w:r w:rsidRPr="00A420E8">
          <w:rPr>
            <w:rFonts w:eastAsiaTheme="minorHAnsi" w:cs="Calibri"/>
            <w:color w:val="0000FF"/>
            <w:spacing w:val="-1"/>
            <w:sz w:val="20"/>
            <w:u w:val="single" w:color="0000FF"/>
          </w:rPr>
          <w:t>/</w:t>
        </w:r>
        <w:r w:rsidRPr="00A420E8">
          <w:rPr>
            <w:rFonts w:eastAsiaTheme="minorHAnsi" w:cs="Calibri"/>
            <w:color w:val="0000FF"/>
            <w:spacing w:val="1"/>
            <w:sz w:val="20"/>
            <w:u w:val="single" w:color="0000FF"/>
          </w:rPr>
          <w:t>/</w:t>
        </w:r>
        <w:r w:rsidRPr="00A420E8">
          <w:rPr>
            <w:rFonts w:eastAsiaTheme="minorHAnsi" w:cs="Calibri"/>
            <w:color w:val="0000FF"/>
            <w:spacing w:val="-2"/>
            <w:sz w:val="20"/>
            <w:u w:val="single" w:color="0000FF"/>
          </w:rPr>
          <w:t>w</w:t>
        </w:r>
        <w:r w:rsidRPr="00A420E8">
          <w:rPr>
            <w:rFonts w:eastAsiaTheme="minorHAnsi" w:cs="Calibri"/>
            <w:color w:val="0000FF"/>
            <w:sz w:val="20"/>
            <w:u w:val="single" w:color="0000FF"/>
          </w:rPr>
          <w:t>ww.i</w:t>
        </w:r>
        <w:r w:rsidRPr="00A420E8">
          <w:rPr>
            <w:rFonts w:eastAsiaTheme="minorHAnsi" w:cs="Calibri"/>
            <w:color w:val="0000FF"/>
            <w:spacing w:val="-3"/>
            <w:sz w:val="20"/>
            <w:u w:val="single" w:color="0000FF"/>
          </w:rPr>
          <w:t>d</w:t>
        </w:r>
        <w:r w:rsidRPr="00A420E8">
          <w:rPr>
            <w:rFonts w:eastAsiaTheme="minorHAnsi" w:cs="Calibri"/>
            <w:color w:val="0000FF"/>
            <w:spacing w:val="1"/>
            <w:sz w:val="20"/>
            <w:u w:val="single" w:color="0000FF"/>
          </w:rPr>
          <w:t>o</w:t>
        </w:r>
        <w:r w:rsidRPr="00A420E8">
          <w:rPr>
            <w:rFonts w:eastAsiaTheme="minorHAnsi" w:cs="Calibri"/>
            <w:color w:val="0000FF"/>
            <w:sz w:val="20"/>
            <w:u w:val="single" w:color="0000FF"/>
          </w:rPr>
          <w:t>t.illi</w:t>
        </w:r>
        <w:r w:rsidRPr="00A420E8">
          <w:rPr>
            <w:rFonts w:eastAsiaTheme="minorHAnsi" w:cs="Calibri"/>
            <w:color w:val="0000FF"/>
            <w:spacing w:val="-1"/>
            <w:sz w:val="20"/>
            <w:u w:val="single" w:color="0000FF"/>
          </w:rPr>
          <w:t>n</w:t>
        </w:r>
        <w:r w:rsidRPr="00A420E8">
          <w:rPr>
            <w:rFonts w:eastAsiaTheme="minorHAnsi" w:cs="Calibri"/>
            <w:color w:val="0000FF"/>
            <w:spacing w:val="1"/>
            <w:sz w:val="20"/>
            <w:u w:val="single" w:color="0000FF"/>
          </w:rPr>
          <w:t>o</w:t>
        </w:r>
        <w:r w:rsidRPr="00A420E8">
          <w:rPr>
            <w:rFonts w:eastAsiaTheme="minorHAnsi" w:cs="Calibri"/>
            <w:color w:val="0000FF"/>
            <w:sz w:val="20"/>
            <w:u w:val="single" w:color="0000FF"/>
          </w:rPr>
          <w:t>is</w:t>
        </w:r>
        <w:r w:rsidRPr="00A420E8">
          <w:rPr>
            <w:rFonts w:eastAsiaTheme="minorHAnsi" w:cs="Calibri"/>
            <w:color w:val="0000FF"/>
            <w:spacing w:val="-3"/>
            <w:sz w:val="20"/>
            <w:u w:val="single" w:color="0000FF"/>
          </w:rPr>
          <w:t>.</w:t>
        </w:r>
        <w:r w:rsidRPr="00A420E8">
          <w:rPr>
            <w:rFonts w:eastAsiaTheme="minorHAnsi" w:cs="Calibri"/>
            <w:color w:val="0000FF"/>
            <w:spacing w:val="-1"/>
            <w:sz w:val="20"/>
            <w:u w:val="single" w:color="0000FF"/>
          </w:rPr>
          <w:t>g</w:t>
        </w:r>
        <w:r w:rsidRPr="00A420E8">
          <w:rPr>
            <w:rFonts w:eastAsiaTheme="minorHAnsi" w:cs="Calibri"/>
            <w:color w:val="0000FF"/>
            <w:spacing w:val="1"/>
            <w:sz w:val="20"/>
            <w:u w:val="single" w:color="0000FF"/>
          </w:rPr>
          <w:t>o</w:t>
        </w:r>
        <w:r w:rsidRPr="00A420E8">
          <w:rPr>
            <w:rFonts w:eastAsiaTheme="minorHAnsi" w:cs="Calibri"/>
            <w:color w:val="0000FF"/>
            <w:spacing w:val="-1"/>
            <w:sz w:val="20"/>
            <w:u w:val="single" w:color="0000FF"/>
          </w:rPr>
          <w:t>v</w:t>
        </w:r>
        <w:r w:rsidRPr="00A420E8">
          <w:rPr>
            <w:rFonts w:eastAsiaTheme="minorHAnsi" w:cs="Calibri"/>
            <w:color w:val="0000FF"/>
            <w:spacing w:val="1"/>
            <w:sz w:val="20"/>
            <w:u w:val="single" w:color="0000FF"/>
          </w:rPr>
          <w:t>/</w:t>
        </w:r>
        <w:r w:rsidRPr="00A420E8">
          <w:rPr>
            <w:rFonts w:eastAsiaTheme="minorHAnsi" w:cs="Calibri"/>
            <w:color w:val="0000FF"/>
            <w:spacing w:val="-1"/>
            <w:sz w:val="20"/>
            <w:u w:val="single" w:color="0000FF"/>
          </w:rPr>
          <w:t>d</w:t>
        </w:r>
        <w:r w:rsidRPr="00A420E8">
          <w:rPr>
            <w:rFonts w:eastAsiaTheme="minorHAnsi" w:cs="Calibri"/>
            <w:color w:val="0000FF"/>
            <w:spacing w:val="1"/>
            <w:sz w:val="20"/>
            <w:u w:val="single" w:color="0000FF"/>
          </w:rPr>
          <w:t>o</w:t>
        </w:r>
        <w:r w:rsidRPr="00A420E8">
          <w:rPr>
            <w:rFonts w:eastAsiaTheme="minorHAnsi" w:cs="Calibri"/>
            <w:color w:val="0000FF"/>
            <w:sz w:val="20"/>
            <w:u w:val="single" w:color="0000FF"/>
          </w:rPr>
          <w:t>i</w:t>
        </w:r>
        <w:r w:rsidRPr="00A420E8">
          <w:rPr>
            <w:rFonts w:eastAsiaTheme="minorHAnsi" w:cs="Calibri"/>
            <w:color w:val="0000FF"/>
            <w:spacing w:val="-1"/>
            <w:sz w:val="20"/>
            <w:u w:val="single" w:color="0000FF"/>
          </w:rPr>
          <w:t>ng</w:t>
        </w:r>
        <w:r w:rsidRPr="00A420E8">
          <w:rPr>
            <w:rFonts w:eastAsiaTheme="minorHAnsi" w:cs="Calibri"/>
            <w:color w:val="0000FF"/>
            <w:sz w:val="20"/>
            <w:u w:val="single" w:color="0000FF"/>
          </w:rPr>
          <w:t>-</w:t>
        </w:r>
        <w:r w:rsidRPr="00A420E8">
          <w:rPr>
            <w:rFonts w:eastAsiaTheme="minorHAnsi" w:cs="Calibri"/>
            <w:color w:val="0000FF"/>
            <w:spacing w:val="-1"/>
            <w:sz w:val="20"/>
            <w:u w:val="single" w:color="0000FF"/>
          </w:rPr>
          <w:t>bu</w:t>
        </w:r>
        <w:r w:rsidRPr="00A420E8">
          <w:rPr>
            <w:rFonts w:eastAsiaTheme="minorHAnsi" w:cs="Calibri"/>
            <w:color w:val="0000FF"/>
            <w:sz w:val="20"/>
            <w:u w:val="single" w:color="0000FF"/>
          </w:rPr>
          <w:t>si</w:t>
        </w:r>
        <w:r w:rsidRPr="00A420E8">
          <w:rPr>
            <w:rFonts w:eastAsiaTheme="minorHAnsi" w:cs="Calibri"/>
            <w:color w:val="0000FF"/>
            <w:spacing w:val="-1"/>
            <w:sz w:val="20"/>
            <w:u w:val="single" w:color="0000FF"/>
          </w:rPr>
          <w:t>n</w:t>
        </w:r>
        <w:r w:rsidRPr="00A420E8">
          <w:rPr>
            <w:rFonts w:eastAsiaTheme="minorHAnsi" w:cs="Calibri"/>
            <w:color w:val="0000FF"/>
            <w:sz w:val="20"/>
            <w:u w:val="single" w:color="0000FF"/>
          </w:rPr>
          <w:t>es</w:t>
        </w:r>
        <w:r w:rsidRPr="00A420E8">
          <w:rPr>
            <w:rFonts w:eastAsiaTheme="minorHAnsi" w:cs="Calibri"/>
            <w:color w:val="0000FF"/>
            <w:spacing w:val="-2"/>
            <w:sz w:val="20"/>
            <w:u w:val="single" w:color="0000FF"/>
          </w:rPr>
          <w:t>s</w:t>
        </w:r>
        <w:r w:rsidRPr="00A420E8">
          <w:rPr>
            <w:rFonts w:eastAsiaTheme="minorHAnsi" w:cs="Calibri"/>
            <w:color w:val="0000FF"/>
            <w:spacing w:val="1"/>
            <w:sz w:val="20"/>
            <w:u w:val="single" w:color="0000FF"/>
          </w:rPr>
          <w:t>/</w:t>
        </w:r>
        <w:r w:rsidRPr="00A420E8">
          <w:rPr>
            <w:rFonts w:eastAsiaTheme="minorHAnsi" w:cs="Calibri"/>
            <w:color w:val="0000FF"/>
            <w:sz w:val="20"/>
            <w:u w:val="single" w:color="0000FF"/>
          </w:rPr>
          <w:t>ce</w:t>
        </w:r>
        <w:r w:rsidRPr="00A420E8">
          <w:rPr>
            <w:rFonts w:eastAsiaTheme="minorHAnsi" w:cs="Calibri"/>
            <w:color w:val="0000FF"/>
            <w:spacing w:val="-3"/>
            <w:sz w:val="20"/>
            <w:u w:val="single" w:color="0000FF"/>
          </w:rPr>
          <w:t>r</w:t>
        </w:r>
        <w:r w:rsidRPr="00A420E8">
          <w:rPr>
            <w:rFonts w:eastAsiaTheme="minorHAnsi" w:cs="Calibri"/>
            <w:color w:val="0000FF"/>
            <w:sz w:val="20"/>
            <w:u w:val="single" w:color="0000FF"/>
          </w:rPr>
          <w:t>tifi</w:t>
        </w:r>
        <w:r w:rsidRPr="00A420E8">
          <w:rPr>
            <w:rFonts w:eastAsiaTheme="minorHAnsi" w:cs="Calibri"/>
            <w:color w:val="0000FF"/>
            <w:spacing w:val="-2"/>
            <w:sz w:val="20"/>
            <w:u w:val="single" w:color="0000FF"/>
          </w:rPr>
          <w:t>c</w:t>
        </w:r>
        <w:r w:rsidRPr="00A420E8">
          <w:rPr>
            <w:rFonts w:eastAsiaTheme="minorHAnsi" w:cs="Calibri"/>
            <w:color w:val="0000FF"/>
            <w:sz w:val="20"/>
            <w:u w:val="single" w:color="0000FF"/>
          </w:rPr>
          <w:t>ati</w:t>
        </w:r>
        <w:r w:rsidRPr="00A420E8">
          <w:rPr>
            <w:rFonts w:eastAsiaTheme="minorHAnsi" w:cs="Calibri"/>
            <w:color w:val="0000FF"/>
            <w:spacing w:val="1"/>
            <w:sz w:val="20"/>
            <w:u w:val="single" w:color="0000FF"/>
          </w:rPr>
          <w:t>o</w:t>
        </w:r>
        <w:r w:rsidRPr="00A420E8">
          <w:rPr>
            <w:rFonts w:eastAsiaTheme="minorHAnsi" w:cs="Calibri"/>
            <w:color w:val="0000FF"/>
            <w:spacing w:val="-1"/>
            <w:sz w:val="20"/>
            <w:u w:val="single" w:color="0000FF"/>
          </w:rPr>
          <w:t>n</w:t>
        </w:r>
        <w:r w:rsidRPr="00A420E8">
          <w:rPr>
            <w:rFonts w:eastAsiaTheme="minorHAnsi" w:cs="Calibri"/>
            <w:color w:val="0000FF"/>
            <w:spacing w:val="-2"/>
            <w:sz w:val="20"/>
            <w:u w:val="single" w:color="0000FF"/>
          </w:rPr>
          <w:t>s</w:t>
        </w:r>
        <w:r w:rsidRPr="00A420E8">
          <w:rPr>
            <w:rFonts w:eastAsiaTheme="minorHAnsi" w:cs="Calibri"/>
            <w:color w:val="0000FF"/>
            <w:spacing w:val="1"/>
            <w:sz w:val="20"/>
            <w:u w:val="single" w:color="0000FF"/>
          </w:rPr>
          <w:t>/</w:t>
        </w:r>
        <w:r w:rsidRPr="00A420E8">
          <w:rPr>
            <w:rFonts w:eastAsiaTheme="minorHAnsi" w:cs="Calibri"/>
            <w:color w:val="0000FF"/>
            <w:spacing w:val="-1"/>
            <w:sz w:val="20"/>
            <w:u w:val="single" w:color="0000FF"/>
          </w:rPr>
          <w:t>d</w:t>
        </w:r>
        <w:r w:rsidRPr="00A420E8">
          <w:rPr>
            <w:rFonts w:eastAsiaTheme="minorHAnsi" w:cs="Calibri"/>
            <w:color w:val="0000FF"/>
            <w:sz w:val="20"/>
            <w:u w:val="single" w:color="0000FF"/>
          </w:rPr>
          <w:t>isa</w:t>
        </w:r>
        <w:r w:rsidRPr="00A420E8">
          <w:rPr>
            <w:rFonts w:eastAsiaTheme="minorHAnsi" w:cs="Calibri"/>
            <w:color w:val="0000FF"/>
            <w:spacing w:val="-1"/>
            <w:sz w:val="20"/>
            <w:u w:val="single" w:color="0000FF"/>
          </w:rPr>
          <w:t>d</w:t>
        </w:r>
        <w:r w:rsidRPr="00A420E8">
          <w:rPr>
            <w:rFonts w:eastAsiaTheme="minorHAnsi" w:cs="Calibri"/>
            <w:color w:val="0000FF"/>
            <w:spacing w:val="1"/>
            <w:sz w:val="20"/>
            <w:u w:val="single" w:color="0000FF"/>
          </w:rPr>
          <w:t>v</w:t>
        </w:r>
        <w:r w:rsidRPr="00A420E8">
          <w:rPr>
            <w:rFonts w:eastAsiaTheme="minorHAnsi" w:cs="Calibri"/>
            <w:color w:val="0000FF"/>
            <w:sz w:val="20"/>
            <w:u w:val="single" w:color="0000FF"/>
          </w:rPr>
          <w:t>a</w:t>
        </w:r>
        <w:r w:rsidRPr="00A420E8">
          <w:rPr>
            <w:rFonts w:eastAsiaTheme="minorHAnsi" w:cs="Calibri"/>
            <w:color w:val="0000FF"/>
            <w:spacing w:val="-1"/>
            <w:sz w:val="20"/>
            <w:u w:val="single" w:color="0000FF"/>
          </w:rPr>
          <w:t>n</w:t>
        </w:r>
        <w:r w:rsidRPr="00A420E8">
          <w:rPr>
            <w:rFonts w:eastAsiaTheme="minorHAnsi" w:cs="Calibri"/>
            <w:color w:val="0000FF"/>
            <w:sz w:val="20"/>
            <w:u w:val="single" w:color="0000FF"/>
          </w:rPr>
          <w:t>ta</w:t>
        </w:r>
        <w:r w:rsidRPr="00A420E8">
          <w:rPr>
            <w:rFonts w:eastAsiaTheme="minorHAnsi" w:cs="Calibri"/>
            <w:color w:val="0000FF"/>
            <w:spacing w:val="-3"/>
            <w:sz w:val="20"/>
            <w:u w:val="single" w:color="0000FF"/>
          </w:rPr>
          <w:t>g</w:t>
        </w:r>
        <w:r w:rsidRPr="00A420E8">
          <w:rPr>
            <w:rFonts w:eastAsiaTheme="minorHAnsi" w:cs="Calibri"/>
            <w:color w:val="0000FF"/>
            <w:sz w:val="20"/>
            <w:u w:val="single" w:color="0000FF"/>
          </w:rPr>
          <w:t>ed-</w:t>
        </w:r>
        <w:r w:rsidRPr="00A420E8">
          <w:rPr>
            <w:rFonts w:eastAsiaTheme="minorHAnsi" w:cs="Calibri"/>
            <w:color w:val="0000FF"/>
            <w:spacing w:val="-1"/>
            <w:sz w:val="20"/>
            <w:u w:val="single" w:color="0000FF"/>
          </w:rPr>
          <w:t>bu</w:t>
        </w:r>
        <w:r w:rsidRPr="00A420E8">
          <w:rPr>
            <w:rFonts w:eastAsiaTheme="minorHAnsi" w:cs="Calibri"/>
            <w:color w:val="0000FF"/>
            <w:sz w:val="20"/>
            <w:u w:val="single" w:color="0000FF"/>
          </w:rPr>
          <w:t>si</w:t>
        </w:r>
        <w:r w:rsidRPr="00A420E8">
          <w:rPr>
            <w:rFonts w:eastAsiaTheme="minorHAnsi" w:cs="Calibri"/>
            <w:color w:val="0000FF"/>
            <w:spacing w:val="-1"/>
            <w:sz w:val="20"/>
            <w:u w:val="single" w:color="0000FF"/>
          </w:rPr>
          <w:t>n</w:t>
        </w:r>
        <w:r w:rsidRPr="00A420E8">
          <w:rPr>
            <w:rFonts w:eastAsiaTheme="minorHAnsi" w:cs="Calibri"/>
            <w:color w:val="0000FF"/>
            <w:sz w:val="20"/>
            <w:u w:val="single" w:color="0000FF"/>
          </w:rPr>
          <w:t>ess-</w:t>
        </w:r>
        <w:r w:rsidRPr="00A420E8">
          <w:rPr>
            <w:rFonts w:eastAsiaTheme="minorHAnsi" w:cs="Calibri"/>
            <w:color w:val="0000FF"/>
            <w:sz w:val="20"/>
            <w:u w:val="single" w:color="000000"/>
          </w:rPr>
          <w:t xml:space="preserve"> </w:t>
        </w:r>
      </w:hyperlink>
      <w:hyperlink r:id="rId83" w:history="1">
        <w:r w:rsidRPr="00A420E8">
          <w:rPr>
            <w:rFonts w:eastAsiaTheme="minorHAnsi" w:cs="Calibri"/>
            <w:color w:val="0000FF"/>
            <w:sz w:val="20"/>
            <w:u w:val="single" w:color="0000FF"/>
          </w:rPr>
          <w:t>e</w:t>
        </w:r>
        <w:r w:rsidRPr="00A420E8">
          <w:rPr>
            <w:rFonts w:eastAsiaTheme="minorHAnsi" w:cs="Calibri"/>
            <w:color w:val="0000FF"/>
            <w:spacing w:val="-1"/>
            <w:sz w:val="20"/>
            <w:u w:val="single" w:color="0000FF"/>
          </w:rPr>
          <w:t>n</w:t>
        </w:r>
        <w:r w:rsidRPr="00A420E8">
          <w:rPr>
            <w:rFonts w:eastAsiaTheme="minorHAnsi" w:cs="Calibri"/>
            <w:color w:val="0000FF"/>
            <w:sz w:val="20"/>
            <w:u w:val="single" w:color="0000FF"/>
          </w:rPr>
          <w:t>ter</w:t>
        </w:r>
        <w:r w:rsidRPr="00A420E8">
          <w:rPr>
            <w:rFonts w:eastAsiaTheme="minorHAnsi" w:cs="Calibri"/>
            <w:color w:val="0000FF"/>
            <w:spacing w:val="-1"/>
            <w:sz w:val="20"/>
            <w:u w:val="single" w:color="0000FF"/>
          </w:rPr>
          <w:t>p</w:t>
        </w:r>
        <w:r w:rsidRPr="00A420E8">
          <w:rPr>
            <w:rFonts w:eastAsiaTheme="minorHAnsi" w:cs="Calibri"/>
            <w:color w:val="0000FF"/>
            <w:sz w:val="20"/>
            <w:u w:val="single" w:color="0000FF"/>
          </w:rPr>
          <w:t>rise-</w:t>
        </w:r>
        <w:r w:rsidRPr="00A420E8">
          <w:rPr>
            <w:rFonts w:eastAsiaTheme="minorHAnsi" w:cs="Calibri"/>
            <w:color w:val="0000FF"/>
            <w:spacing w:val="-2"/>
            <w:sz w:val="20"/>
            <w:u w:val="single" w:color="0000FF"/>
          </w:rPr>
          <w:t>c</w:t>
        </w:r>
        <w:r w:rsidRPr="00A420E8">
          <w:rPr>
            <w:rFonts w:eastAsiaTheme="minorHAnsi" w:cs="Calibri"/>
            <w:color w:val="0000FF"/>
            <w:sz w:val="20"/>
            <w:u w:val="single" w:color="0000FF"/>
          </w:rPr>
          <w:t>ertific</w:t>
        </w:r>
        <w:r w:rsidRPr="00A420E8">
          <w:rPr>
            <w:rFonts w:eastAsiaTheme="minorHAnsi" w:cs="Calibri"/>
            <w:color w:val="0000FF"/>
            <w:spacing w:val="-3"/>
            <w:sz w:val="20"/>
            <w:u w:val="single" w:color="0000FF"/>
          </w:rPr>
          <w:t>a</w:t>
        </w:r>
        <w:r w:rsidRPr="00A420E8">
          <w:rPr>
            <w:rFonts w:eastAsiaTheme="minorHAnsi" w:cs="Calibri"/>
            <w:color w:val="0000FF"/>
            <w:sz w:val="20"/>
            <w:u w:val="single" w:color="0000FF"/>
          </w:rPr>
          <w:t>ti</w:t>
        </w:r>
        <w:r w:rsidRPr="00A420E8">
          <w:rPr>
            <w:rFonts w:eastAsiaTheme="minorHAnsi" w:cs="Calibri"/>
            <w:color w:val="0000FF"/>
            <w:spacing w:val="1"/>
            <w:sz w:val="20"/>
            <w:u w:val="single" w:color="0000FF"/>
          </w:rPr>
          <w:t>o</w:t>
        </w:r>
        <w:r w:rsidRPr="00A420E8">
          <w:rPr>
            <w:rFonts w:eastAsiaTheme="minorHAnsi" w:cs="Calibri"/>
            <w:color w:val="0000FF"/>
            <w:spacing w:val="-3"/>
            <w:sz w:val="20"/>
            <w:u w:val="single" w:color="0000FF"/>
          </w:rPr>
          <w:t>n</w:t>
        </w:r>
        <w:r w:rsidRPr="00A420E8">
          <w:rPr>
            <w:rFonts w:eastAsiaTheme="minorHAnsi" w:cs="Calibri"/>
            <w:color w:val="0000FF"/>
            <w:spacing w:val="1"/>
            <w:sz w:val="20"/>
            <w:u w:val="single" w:color="0000FF"/>
          </w:rPr>
          <w:t>/</w:t>
        </w:r>
        <w:proofErr w:type="spellStart"/>
        <w:r w:rsidRPr="00A420E8">
          <w:rPr>
            <w:rFonts w:eastAsiaTheme="minorHAnsi" w:cs="Calibri"/>
            <w:color w:val="0000FF"/>
            <w:sz w:val="20"/>
            <w:u w:val="single" w:color="0000FF"/>
          </w:rPr>
          <w:t>il</w:t>
        </w:r>
        <w:proofErr w:type="spellEnd"/>
        <w:r w:rsidRPr="00A420E8">
          <w:rPr>
            <w:rFonts w:eastAsiaTheme="minorHAnsi" w:cs="Calibri"/>
            <w:color w:val="0000FF"/>
            <w:sz w:val="20"/>
            <w:u w:val="single" w:color="0000FF"/>
          </w:rPr>
          <w:t>-</w:t>
        </w:r>
        <w:proofErr w:type="spellStart"/>
        <w:r w:rsidRPr="00A420E8">
          <w:rPr>
            <w:rFonts w:eastAsiaTheme="minorHAnsi" w:cs="Calibri"/>
            <w:color w:val="0000FF"/>
            <w:spacing w:val="-3"/>
            <w:sz w:val="20"/>
            <w:u w:val="single" w:color="0000FF"/>
          </w:rPr>
          <w:t>u</w:t>
        </w:r>
        <w:r w:rsidRPr="00A420E8">
          <w:rPr>
            <w:rFonts w:eastAsiaTheme="minorHAnsi" w:cs="Calibri"/>
            <w:color w:val="0000FF"/>
            <w:sz w:val="20"/>
            <w:u w:val="single" w:color="0000FF"/>
          </w:rPr>
          <w:t>c</w:t>
        </w:r>
        <w:r w:rsidRPr="00A420E8">
          <w:rPr>
            <w:rFonts w:eastAsiaTheme="minorHAnsi" w:cs="Calibri"/>
            <w:color w:val="0000FF"/>
            <w:spacing w:val="-1"/>
            <w:sz w:val="20"/>
            <w:u w:val="single" w:color="0000FF"/>
          </w:rPr>
          <w:t>p</w:t>
        </w:r>
        <w:proofErr w:type="spellEnd"/>
        <w:r w:rsidRPr="00A420E8">
          <w:rPr>
            <w:rFonts w:eastAsiaTheme="minorHAnsi" w:cs="Calibri"/>
            <w:color w:val="0000FF"/>
            <w:sz w:val="20"/>
            <w:u w:val="single" w:color="0000FF"/>
          </w:rPr>
          <w:t>-</w:t>
        </w:r>
        <w:r w:rsidRPr="00A420E8">
          <w:rPr>
            <w:rFonts w:eastAsiaTheme="minorHAnsi" w:cs="Calibri"/>
            <w:color w:val="0000FF"/>
            <w:spacing w:val="-1"/>
            <w:sz w:val="20"/>
            <w:u w:val="single" w:color="0000FF"/>
          </w:rPr>
          <w:t>d</w:t>
        </w:r>
        <w:r w:rsidRPr="00A420E8">
          <w:rPr>
            <w:rFonts w:eastAsiaTheme="minorHAnsi" w:cs="Calibri"/>
            <w:color w:val="0000FF"/>
            <w:sz w:val="20"/>
            <w:u w:val="single" w:color="0000FF"/>
          </w:rPr>
          <w:t>irect</w:t>
        </w:r>
        <w:r w:rsidRPr="00A420E8">
          <w:rPr>
            <w:rFonts w:eastAsiaTheme="minorHAnsi" w:cs="Calibri"/>
            <w:color w:val="0000FF"/>
            <w:spacing w:val="1"/>
            <w:sz w:val="20"/>
            <w:u w:val="single" w:color="0000FF"/>
          </w:rPr>
          <w:t>o</w:t>
        </w:r>
        <w:r w:rsidRPr="00A420E8">
          <w:rPr>
            <w:rFonts w:eastAsiaTheme="minorHAnsi" w:cs="Calibri"/>
            <w:color w:val="0000FF"/>
            <w:spacing w:val="-3"/>
            <w:sz w:val="20"/>
            <w:u w:val="single" w:color="0000FF"/>
          </w:rPr>
          <w:t>r</w:t>
        </w:r>
        <w:r w:rsidRPr="00A420E8">
          <w:rPr>
            <w:rFonts w:eastAsiaTheme="minorHAnsi" w:cs="Calibri"/>
            <w:color w:val="0000FF"/>
            <w:spacing w:val="-2"/>
            <w:sz w:val="20"/>
            <w:u w:val="single" w:color="0000FF"/>
          </w:rPr>
          <w:t>y</w:t>
        </w:r>
        <w:r w:rsidRPr="00A420E8">
          <w:rPr>
            <w:rFonts w:eastAsiaTheme="minorHAnsi" w:cs="Calibri"/>
            <w:color w:val="0000FF"/>
            <w:spacing w:val="1"/>
            <w:sz w:val="20"/>
            <w:u w:val="single" w:color="0000FF"/>
          </w:rPr>
          <w:t>/</w:t>
        </w:r>
        <w:r w:rsidRPr="00A420E8">
          <w:rPr>
            <w:rFonts w:eastAsiaTheme="minorHAnsi" w:cs="Calibri"/>
            <w:color w:val="0000FF"/>
            <w:sz w:val="20"/>
            <w:u w:val="single" w:color="0000FF"/>
          </w:rPr>
          <w:t>i</w:t>
        </w:r>
        <w:r w:rsidRPr="00A420E8">
          <w:rPr>
            <w:rFonts w:eastAsiaTheme="minorHAnsi" w:cs="Calibri"/>
            <w:color w:val="0000FF"/>
            <w:spacing w:val="-1"/>
            <w:sz w:val="20"/>
            <w:u w:val="single" w:color="0000FF"/>
          </w:rPr>
          <w:t>nd</w:t>
        </w:r>
        <w:r w:rsidRPr="00A420E8">
          <w:rPr>
            <w:rFonts w:eastAsiaTheme="minorHAnsi" w:cs="Calibri"/>
            <w:color w:val="0000FF"/>
            <w:sz w:val="20"/>
            <w:u w:val="single" w:color="0000FF"/>
          </w:rPr>
          <w:t>ex</w:t>
        </w:r>
        <w:r w:rsidRPr="00A420E8">
          <w:rPr>
            <w:rFonts w:eastAsiaTheme="minorHAnsi" w:cs="Calibri"/>
            <w:color w:val="0000FF"/>
            <w:sz w:val="20"/>
            <w:u w:val="single" w:color="000000"/>
          </w:rPr>
          <w:t xml:space="preserve">  </w:t>
        </w:r>
        <w:r w:rsidRPr="00A420E8">
          <w:rPr>
            <w:rFonts w:eastAsiaTheme="minorHAnsi" w:cs="Calibri"/>
            <w:color w:val="0000FF"/>
            <w:spacing w:val="24"/>
            <w:sz w:val="20"/>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714AE085"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33"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3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33"/>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77777777"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lastRenderedPageBreak/>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lastRenderedPageBreak/>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77777777"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lastRenderedPageBreak/>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lastRenderedPageBreak/>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cial 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lastRenderedPageBreak/>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4"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4"/>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lastRenderedPageBreak/>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5D623B"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429033E4" w14:textId="77777777" w:rsidR="00A420E8" w:rsidRPr="00A420E8" w:rsidRDefault="005D623B" w:rsidP="00A420E8">
      <w:pPr>
        <w:widowControl w:val="0"/>
        <w:spacing w:line="265" w:lineRule="exact"/>
        <w:ind w:left="1530" w:right="-14"/>
        <w:rPr>
          <w:rFonts w:asciiTheme="minorHAnsi" w:eastAsiaTheme="minorHAnsi" w:hAnsiTheme="minorHAnsi" w:cstheme="minorHAnsi"/>
          <w:sz w:val="24"/>
          <w:szCs w:val="24"/>
        </w:rPr>
      </w:pPr>
      <w:hyperlink r:id="rId85" w:history="1">
        <w:r w:rsidR="00A420E8" w:rsidRPr="00A420E8">
          <w:rPr>
            <w:rFonts w:asciiTheme="minorHAnsi" w:eastAsiaTheme="minorHAnsi" w:hAnsiTheme="minorHAnsi" w:cstheme="minorHAnsi"/>
            <w:color w:val="0000FF"/>
            <w:sz w:val="24"/>
            <w:szCs w:val="24"/>
            <w:u w:val="single"/>
          </w:rPr>
          <w:t>https://insideidot.portal.illinois.gov/sites/businessservices/idotforms/IDOT%20Original%20Forms%20Library/BoBS%202575.pdf</w:t>
        </w:r>
      </w:hyperlink>
    </w:p>
    <w:p w14:paraId="3123787D" w14:textId="77777777" w:rsidR="00A420E8" w:rsidRPr="00A420E8" w:rsidRDefault="00A420E8" w:rsidP="00A420E8">
      <w:pPr>
        <w:widowControl w:val="0"/>
        <w:spacing w:line="265" w:lineRule="exact"/>
        <w:ind w:left="1530" w:right="-14" w:firstLine="432"/>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A53117">
          <w:headerReference w:type="default" r:id="rId86"/>
          <w:footerReference w:type="default" r:id="rId87"/>
          <w:headerReference w:type="first" r:id="rId88"/>
          <w:pgSz w:w="12240" w:h="15840"/>
          <w:pgMar w:top="1440" w:right="1440" w:bottom="1440" w:left="1440" w:header="432" w:footer="720" w:gutter="0"/>
          <w:pgNumType w:start="1"/>
          <w:cols w:space="720"/>
          <w:docGrid w:linePitch="360"/>
        </w:sectPr>
      </w:pPr>
      <w:bookmarkStart w:id="35" w:name="StartSPIndex"/>
      <w:bookmarkEnd w:id="35"/>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00A95ACF">
      <w:pPr>
        <w:spacing w:after="37"/>
        <w:ind w:left="878"/>
      </w:pPr>
      <w:r>
        <w:rPr>
          <w:noProof/>
        </w:rPr>
        <w:drawing>
          <wp:inline distT="0" distB="0" distL="0" distR="0" wp14:anchorId="4674038E" wp14:editId="473E15A9">
            <wp:extent cx="3895725" cy="6538595"/>
            <wp:effectExtent l="0" t="0" r="9525" b="0"/>
            <wp:docPr id="3379" name="Picture 3379"/>
            <wp:cNvGraphicFramePr/>
            <a:graphic xmlns:a="http://schemas.openxmlformats.org/drawingml/2006/main">
              <a:graphicData uri="http://schemas.openxmlformats.org/drawingml/2006/picture">
                <pic:pic xmlns:pic="http://schemas.openxmlformats.org/drawingml/2006/picture">
                  <pic:nvPicPr>
                    <pic:cNvPr id="3379" name="Picture 3379"/>
                    <pic:cNvPicPr/>
                  </pic:nvPicPr>
                  <pic:blipFill>
                    <a:blip r:embed="rId89"/>
                    <a:stretch>
                      <a:fillRect/>
                    </a:stretch>
                  </pic:blipFill>
                  <pic:spPr>
                    <a:xfrm>
                      <a:off x="0" y="0"/>
                      <a:ext cx="3895789" cy="6538703"/>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5F04A" w14:textId="77777777" w:rsidR="000E39C7" w:rsidRDefault="000E39C7" w:rsidP="003C7B4A">
      <w:r>
        <w:separator/>
      </w:r>
    </w:p>
  </w:endnote>
  <w:endnote w:type="continuationSeparator" w:id="0">
    <w:p w14:paraId="2A217CAC" w14:textId="77777777" w:rsidR="000E39C7" w:rsidRDefault="000E39C7" w:rsidP="003C7B4A">
      <w:r>
        <w:continuationSeparator/>
      </w:r>
    </w:p>
  </w:endnote>
  <w:endnote w:type="continuationNotice" w:id="1">
    <w:p w14:paraId="00F4C927" w14:textId="77777777" w:rsidR="000E39C7" w:rsidRDefault="000E39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0E39C7" w:rsidRPr="001671B2" w:rsidRDefault="000E39C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0E39C7" w:rsidRPr="001671B2" w:rsidRDefault="000E39C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0E39C7" w:rsidRPr="00AD1B34" w:rsidRDefault="000E39C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0E39C7" w:rsidRDefault="000E39C7"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0E39C7" w:rsidRPr="006B79D0" w:rsidRDefault="000E39C7"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0E39C7" w:rsidRDefault="000E39C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6AD8C4E0" w14:textId="11423FEC"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0E39C7" w:rsidRDefault="000E39C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0E39C7" w:rsidRPr="00971DC4" w:rsidRDefault="000E39C7"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2CD5DEFF" w14:textId="2508EFFA"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0E39C7" w:rsidRDefault="000E39C7"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0E39C7" w:rsidRDefault="000E39C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159B9AE1" w14:textId="570FDD73"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01B1BF7C" w:rsidR="000E39C7" w:rsidRDefault="000E39C7"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0E39C7" w:rsidRDefault="000E39C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61AE2286" w14:textId="0D8F00CD"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34ABF00F" w:rsidR="000E39C7" w:rsidRDefault="000E39C7" w:rsidP="001671B2">
        <w:pPr>
          <w:pStyle w:val="Footer"/>
          <w:rPr>
            <w:rFonts w:asciiTheme="minorHAnsi" w:hAnsiTheme="minorHAnsi"/>
            <w:sz w:val="16"/>
            <w:szCs w:val="16"/>
          </w:rPr>
        </w:pPr>
        <w:r>
          <w:rPr>
            <w:rFonts w:asciiTheme="minorHAnsi" w:hAnsiTheme="minorHAnsi"/>
            <w:sz w:val="16"/>
            <w:szCs w:val="16"/>
          </w:rPr>
          <w:t xml:space="preserve">Standard Business Terms and Conditions </w:t>
        </w:r>
      </w:p>
      <w:p w14:paraId="347DC5A6" w14:textId="77777777" w:rsidR="000E39C7" w:rsidRDefault="000E39C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015466"/>
      <w:docPartObj>
        <w:docPartGallery w:val="Page Numbers (Bottom of Page)"/>
        <w:docPartUnique/>
      </w:docPartObj>
    </w:sdtPr>
    <w:sdtEndPr>
      <w:rPr>
        <w:noProof/>
      </w:rPr>
    </w:sdtEndPr>
    <w:sdtContent>
      <w:p w14:paraId="19C3B67E" w14:textId="77777777"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0E39C7" w:rsidRDefault="000E39C7"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0E39C7" w:rsidRDefault="000E39C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25E1A6A2" w14:textId="38B070BE"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0E39C7" w:rsidRDefault="000E39C7"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0E39C7" w:rsidRDefault="000E39C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494BE0AC" w14:textId="32E594C4"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0E39C7" w:rsidRDefault="000E39C7"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0E39C7" w:rsidRDefault="000E39C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0DFC5" w14:textId="77777777" w:rsidR="000E39C7" w:rsidRDefault="000E39C7"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0E39C7" w:rsidRDefault="000E39C7"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0E39C7" w:rsidRPr="005B4729" w:rsidRDefault="000E39C7"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B9B1A" w14:textId="77777777" w:rsidR="000E39C7" w:rsidRDefault="000E39C7"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0E39C7" w:rsidRDefault="000E39C7"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0E39C7" w:rsidRDefault="000E39C7"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23096520" w14:textId="0B48D201"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0E39C7" w:rsidRDefault="000E39C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0E39C7" w:rsidRDefault="000E39C7"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0E39C7" w:rsidRDefault="000E39C7"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484BBE07" w14:textId="4D1F1D50" w:rsidR="000E39C7" w:rsidRDefault="000E39C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1CC5EEDB" w14:textId="77777777" w:rsidR="000E39C7" w:rsidRDefault="000E39C7"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E0372A1" w14:textId="179FA994"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0E39C7" w:rsidRDefault="000E39C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0E39C7" w:rsidRDefault="000E39C7"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0E39C7" w:rsidRDefault="000E39C7"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45F51BCF" w14:textId="610C441C"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0E39C7" w:rsidRDefault="000E39C7"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0E39C7" w:rsidRDefault="000E39C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5FEA8635" w14:textId="632B8F1A"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0E39C7" w:rsidRDefault="000E39C7"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0E39C7" w:rsidRDefault="000E39C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7435D537" w14:textId="67C7B8AF"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0E39C7" w:rsidRDefault="000E39C7"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0E39C7" w:rsidRDefault="000E39C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6776E609" w14:textId="3705C5D5"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0E39C7" w:rsidRDefault="000E39C7"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0E39C7" w:rsidRDefault="000E39C7"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77777777" w:rsidR="000E39C7" w:rsidRDefault="000E39C7"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A54FC" w14:textId="77777777" w:rsidR="000E39C7" w:rsidRDefault="000E39C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0E39C7" w:rsidRDefault="000E39C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0E39C7" w:rsidRPr="00B21C9A" w:rsidRDefault="000E39C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89E78" w14:textId="77777777" w:rsidR="000E39C7" w:rsidRDefault="000E39C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0E39C7" w:rsidRDefault="000E39C7"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0E39C7" w:rsidRPr="00B21C9A" w:rsidRDefault="000E39C7"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6662352" w14:textId="70E31B34"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0E39C7" w:rsidRDefault="000E39C7"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0E39C7" w:rsidRDefault="000E39C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0F758C13" w14:textId="71B85544"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0E39C7" w:rsidRDefault="000E39C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0E39C7" w:rsidRDefault="000E39C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4469B37D" w14:textId="6722840D"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0E39C7" w:rsidRDefault="000E39C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0E39C7" w:rsidRDefault="000E39C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1EB33255" w14:textId="519987F9"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0E39C7" w:rsidRDefault="000E39C7"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0E39C7" w:rsidRDefault="000E39C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3E5862D5" w14:textId="1CD98173"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0E39C7" w:rsidRDefault="000E39C7"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0E39C7" w:rsidRDefault="000E39C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3C9B2546" w14:textId="4B02A838"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0E39C7" w:rsidRDefault="000E39C7"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0E39C7" w:rsidRDefault="000E39C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15DBE88A" w14:textId="7E056CD1" w:rsidR="000E39C7" w:rsidRPr="008C3FF7" w:rsidRDefault="000E39C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0E39C7" w:rsidRDefault="000E39C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0E39C7" w:rsidRDefault="000E39C7"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0E39C7" w:rsidRDefault="000E39C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6B10A" w14:textId="77777777" w:rsidR="000E39C7" w:rsidRDefault="000E39C7" w:rsidP="003C7B4A">
      <w:r>
        <w:separator/>
      </w:r>
    </w:p>
  </w:footnote>
  <w:footnote w:type="continuationSeparator" w:id="0">
    <w:p w14:paraId="01449BC2" w14:textId="77777777" w:rsidR="000E39C7" w:rsidRDefault="000E39C7" w:rsidP="003C7B4A">
      <w:r>
        <w:continuationSeparator/>
      </w:r>
    </w:p>
  </w:footnote>
  <w:footnote w:type="continuationNotice" w:id="1">
    <w:p w14:paraId="751CBB01" w14:textId="77777777" w:rsidR="000E39C7" w:rsidRDefault="000E39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17D07" w14:textId="77777777" w:rsidR="000E39C7" w:rsidRDefault="000E39C7"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0E39C7" w:rsidRPr="00BB33B4" w:rsidRDefault="000E39C7"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0E39C7" w:rsidRDefault="000E39C7"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5B13B0BF" w:rsidR="000E39C7" w:rsidRPr="00A53FD6" w:rsidRDefault="000E39C7" w:rsidP="003C7B4A">
    <w:pPr>
      <w:pStyle w:val="Header"/>
      <w:spacing w:before="40"/>
      <w:jc w:val="center"/>
      <w:rPr>
        <w:rStyle w:val="Style10"/>
        <w:b/>
        <w:bCs/>
        <w:sz w:val="28"/>
        <w:szCs w:val="28"/>
      </w:rPr>
    </w:pPr>
    <w:r>
      <w:rPr>
        <w:rStyle w:val="Style10"/>
        <w:b/>
        <w:bCs/>
        <w:sz w:val="28"/>
        <w:szCs w:val="28"/>
      </w:rPr>
      <w:t>Land Acquisition Negotiation Service</w:t>
    </w:r>
    <w:r w:rsidR="005D623B">
      <w:rPr>
        <w:rStyle w:val="Style10"/>
        <w:b/>
        <w:bCs/>
        <w:sz w:val="28"/>
        <w:szCs w:val="28"/>
      </w:rPr>
      <w:t>s</w:t>
    </w:r>
    <w:r>
      <w:rPr>
        <w:rStyle w:val="Style10"/>
        <w:b/>
        <w:bCs/>
        <w:sz w:val="28"/>
        <w:szCs w:val="28"/>
      </w:rPr>
      <w:t xml:space="preserve"> in District 2</w:t>
    </w:r>
  </w:p>
  <w:p w14:paraId="71560111" w14:textId="406A89CC" w:rsidR="000E39C7" w:rsidRDefault="000E39C7" w:rsidP="001E3747">
    <w:pPr>
      <w:pStyle w:val="Header"/>
      <w:jc w:val="center"/>
      <w:rPr>
        <w:rStyle w:val="Style10"/>
        <w:b/>
        <w:bCs/>
        <w:sz w:val="28"/>
        <w:szCs w:val="28"/>
      </w:rPr>
    </w:pPr>
    <w:r>
      <w:rPr>
        <w:rStyle w:val="Style10"/>
        <w:b/>
        <w:bCs/>
        <w:sz w:val="28"/>
        <w:szCs w:val="28"/>
      </w:rPr>
      <w:t>DOT21-LAC-D2-01</w:t>
    </w:r>
  </w:p>
  <w:p w14:paraId="0B73CD82" w14:textId="77777777" w:rsidR="000E39C7" w:rsidRPr="00A53FD6" w:rsidRDefault="000E39C7"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4D7FD" w14:textId="77777777" w:rsidR="000E39C7" w:rsidRDefault="000E39C7" w:rsidP="00106079">
    <w:pPr>
      <w:pStyle w:val="Header"/>
      <w:jc w:val="center"/>
      <w:rPr>
        <w:b/>
        <w:sz w:val="28"/>
        <w:szCs w:val="28"/>
      </w:rPr>
    </w:pPr>
    <w:r>
      <w:rPr>
        <w:b/>
        <w:sz w:val="28"/>
        <w:szCs w:val="28"/>
      </w:rPr>
      <w:t>ATTACHMENT CC</w:t>
    </w:r>
  </w:p>
  <w:p w14:paraId="018ED96F" w14:textId="77777777" w:rsidR="000E39C7" w:rsidRDefault="000E39C7" w:rsidP="00106079">
    <w:pPr>
      <w:pStyle w:val="Header"/>
      <w:jc w:val="center"/>
      <w:rPr>
        <w:b/>
        <w:sz w:val="28"/>
        <w:szCs w:val="28"/>
      </w:rPr>
    </w:pPr>
    <w:r>
      <w:rPr>
        <w:b/>
        <w:sz w:val="28"/>
        <w:szCs w:val="28"/>
      </w:rPr>
      <w:t>STATE OF ILLINOIS</w:t>
    </w:r>
  </w:p>
  <w:p w14:paraId="6038321B" w14:textId="77777777" w:rsidR="000E39C7" w:rsidRPr="00106079" w:rsidRDefault="000E39C7"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4124" w14:textId="77777777" w:rsidR="000E39C7" w:rsidRPr="00137E54" w:rsidRDefault="000E39C7" w:rsidP="00C315A0">
    <w:pPr>
      <w:pStyle w:val="Header"/>
      <w:spacing w:before="40"/>
      <w:jc w:val="center"/>
      <w:rPr>
        <w:b/>
        <w:sz w:val="28"/>
      </w:rPr>
    </w:pPr>
    <w:r w:rsidRPr="00137E54">
      <w:rPr>
        <w:b/>
        <w:sz w:val="28"/>
      </w:rPr>
      <w:t>STATE OF ILLINOIS</w:t>
    </w:r>
  </w:p>
  <w:p w14:paraId="24AB04C1" w14:textId="77777777" w:rsidR="000E39C7" w:rsidRDefault="000E39C7" w:rsidP="00C315A0">
    <w:pPr>
      <w:pStyle w:val="Header"/>
      <w:spacing w:before="40"/>
      <w:jc w:val="center"/>
      <w:rPr>
        <w:b/>
        <w:sz w:val="28"/>
      </w:rPr>
    </w:pPr>
    <w:r>
      <w:rPr>
        <w:b/>
        <w:sz w:val="28"/>
      </w:rPr>
      <w:t>STANDARD CERTIFICATIONS</w:t>
    </w:r>
  </w:p>
  <w:p w14:paraId="4FE2318F" w14:textId="77777777" w:rsidR="000E39C7" w:rsidRPr="005C3C5A" w:rsidRDefault="000E39C7"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ADDB2" w14:textId="77777777" w:rsidR="000E39C7" w:rsidRPr="00137E54" w:rsidRDefault="000E39C7" w:rsidP="00C315A0">
    <w:pPr>
      <w:pStyle w:val="Header"/>
      <w:spacing w:before="40"/>
      <w:jc w:val="center"/>
      <w:rPr>
        <w:b/>
        <w:sz w:val="28"/>
      </w:rPr>
    </w:pPr>
    <w:r w:rsidRPr="00137E54">
      <w:rPr>
        <w:b/>
        <w:sz w:val="28"/>
      </w:rPr>
      <w:t>STATE OF ILLINOIS</w:t>
    </w:r>
  </w:p>
  <w:p w14:paraId="6597E6A7" w14:textId="77777777" w:rsidR="000E39C7" w:rsidRDefault="000E39C7" w:rsidP="00C315A0">
    <w:pPr>
      <w:pStyle w:val="Header"/>
      <w:spacing w:before="40"/>
      <w:jc w:val="center"/>
      <w:rPr>
        <w:b/>
        <w:sz w:val="28"/>
      </w:rPr>
    </w:pPr>
    <w:r>
      <w:rPr>
        <w:b/>
        <w:sz w:val="28"/>
      </w:rPr>
      <w:t>STANDARD CERTIFICATIONS</w:t>
    </w:r>
  </w:p>
  <w:p w14:paraId="0F789194" w14:textId="77777777" w:rsidR="000E39C7" w:rsidRPr="005C3C5A" w:rsidRDefault="000E39C7"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22004" w14:textId="77777777" w:rsidR="000E39C7" w:rsidRPr="00106079" w:rsidRDefault="000E39C7"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73314" w14:textId="77777777" w:rsidR="000E39C7" w:rsidRDefault="000E39C7" w:rsidP="00106079">
    <w:pPr>
      <w:pStyle w:val="Header"/>
      <w:jc w:val="center"/>
      <w:rPr>
        <w:b/>
        <w:sz w:val="28"/>
        <w:szCs w:val="28"/>
      </w:rPr>
    </w:pPr>
    <w:r>
      <w:rPr>
        <w:b/>
        <w:sz w:val="28"/>
        <w:szCs w:val="28"/>
      </w:rPr>
      <w:t>ATTACHMENT EE</w:t>
    </w:r>
  </w:p>
  <w:p w14:paraId="79DF2B5A" w14:textId="77777777" w:rsidR="000E39C7" w:rsidRDefault="000E39C7" w:rsidP="00106079">
    <w:pPr>
      <w:pStyle w:val="Header"/>
      <w:jc w:val="center"/>
      <w:rPr>
        <w:b/>
        <w:sz w:val="28"/>
        <w:szCs w:val="28"/>
      </w:rPr>
    </w:pPr>
    <w:r>
      <w:rPr>
        <w:b/>
        <w:sz w:val="28"/>
        <w:szCs w:val="28"/>
      </w:rPr>
      <w:t>STATE OF ILLINOIS</w:t>
    </w:r>
  </w:p>
  <w:p w14:paraId="018F1888" w14:textId="77777777" w:rsidR="000E39C7" w:rsidRPr="00106079" w:rsidRDefault="000E39C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4393" w14:textId="77777777" w:rsidR="000E39C7" w:rsidRDefault="000E39C7" w:rsidP="000B5501">
    <w:pPr>
      <w:pStyle w:val="Header"/>
      <w:jc w:val="center"/>
      <w:rPr>
        <w:b/>
        <w:sz w:val="28"/>
        <w:szCs w:val="28"/>
      </w:rPr>
    </w:pPr>
    <w:r>
      <w:rPr>
        <w:b/>
        <w:sz w:val="28"/>
        <w:szCs w:val="28"/>
      </w:rPr>
      <w:t>STATE OF ILLINOIS</w:t>
    </w:r>
  </w:p>
  <w:p w14:paraId="48773193" w14:textId="77777777" w:rsidR="000E39C7" w:rsidRPr="00106079" w:rsidRDefault="000E39C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CAB4A" w14:textId="77777777" w:rsidR="000E39C7" w:rsidRDefault="000E39C7" w:rsidP="00A27B9F">
    <w:pPr>
      <w:pStyle w:val="Header"/>
      <w:jc w:val="center"/>
      <w:rPr>
        <w:b/>
        <w:sz w:val="28"/>
        <w:szCs w:val="28"/>
      </w:rPr>
    </w:pPr>
    <w:r>
      <w:rPr>
        <w:b/>
        <w:sz w:val="28"/>
        <w:szCs w:val="28"/>
      </w:rPr>
      <w:t>STATE OF ILLINOIS</w:t>
    </w:r>
  </w:p>
  <w:p w14:paraId="0203E2C5" w14:textId="77777777" w:rsidR="000E39C7" w:rsidRPr="00106079" w:rsidRDefault="000E39C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F4BBB" w14:textId="77777777" w:rsidR="000E39C7" w:rsidRPr="00647E09" w:rsidRDefault="000E39C7" w:rsidP="00647E09">
    <w:pPr>
      <w:jc w:val="center"/>
      <w:rPr>
        <w:b/>
        <w:sz w:val="28"/>
        <w:szCs w:val="28"/>
      </w:rPr>
    </w:pPr>
    <w:r w:rsidRPr="00647E09">
      <w:rPr>
        <w:b/>
        <w:sz w:val="28"/>
        <w:szCs w:val="28"/>
      </w:rPr>
      <w:t>ATTACHMENT FF</w:t>
    </w:r>
  </w:p>
  <w:p w14:paraId="73292F8E" w14:textId="77777777" w:rsidR="000E39C7" w:rsidRPr="00647E09" w:rsidRDefault="000E39C7" w:rsidP="00647E09">
    <w:pPr>
      <w:jc w:val="center"/>
      <w:rPr>
        <w:b/>
        <w:sz w:val="28"/>
        <w:szCs w:val="28"/>
      </w:rPr>
    </w:pPr>
    <w:r w:rsidRPr="00647E09">
      <w:rPr>
        <w:b/>
        <w:sz w:val="28"/>
        <w:szCs w:val="28"/>
      </w:rPr>
      <w:t>STATE OF ILLINOIS</w:t>
    </w:r>
  </w:p>
  <w:p w14:paraId="0E1246A3" w14:textId="77777777" w:rsidR="000E39C7" w:rsidRPr="00647E09" w:rsidRDefault="000E39C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870B6" w14:textId="77777777" w:rsidR="000E39C7" w:rsidRDefault="000E39C7" w:rsidP="00647E09">
    <w:pPr>
      <w:jc w:val="center"/>
      <w:rPr>
        <w:b/>
        <w:sz w:val="28"/>
        <w:szCs w:val="28"/>
      </w:rPr>
    </w:pPr>
    <w:r>
      <w:rPr>
        <w:b/>
        <w:sz w:val="28"/>
        <w:szCs w:val="28"/>
      </w:rPr>
      <w:t>ATTACHMENT GG</w:t>
    </w:r>
  </w:p>
  <w:p w14:paraId="57B8B581" w14:textId="77777777" w:rsidR="000E39C7" w:rsidRDefault="000E39C7" w:rsidP="00647E09">
    <w:pPr>
      <w:jc w:val="center"/>
      <w:rPr>
        <w:b/>
        <w:sz w:val="28"/>
        <w:szCs w:val="28"/>
      </w:rPr>
    </w:pPr>
    <w:r>
      <w:rPr>
        <w:b/>
        <w:sz w:val="28"/>
        <w:szCs w:val="28"/>
      </w:rPr>
      <w:t>STATE OF ILLINOIS</w:t>
    </w:r>
  </w:p>
  <w:p w14:paraId="64180953" w14:textId="77777777" w:rsidR="000E39C7" w:rsidRPr="00647E09" w:rsidRDefault="000E39C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066F2" w14:textId="77777777" w:rsidR="000E39C7" w:rsidRPr="00647E09" w:rsidRDefault="000E39C7"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12637"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0E39C7" w:rsidRDefault="000E39C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0E39C7" w:rsidRPr="00E34AD9" w:rsidRDefault="000E39C7"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6D40C" w14:textId="77777777" w:rsidR="000E39C7" w:rsidRDefault="000E39C7" w:rsidP="00647E09">
    <w:pPr>
      <w:jc w:val="center"/>
      <w:rPr>
        <w:b/>
        <w:sz w:val="28"/>
        <w:szCs w:val="28"/>
      </w:rPr>
    </w:pPr>
    <w:r>
      <w:rPr>
        <w:b/>
        <w:sz w:val="28"/>
        <w:szCs w:val="28"/>
      </w:rPr>
      <w:t>ATTACHMENT HH</w:t>
    </w:r>
  </w:p>
  <w:p w14:paraId="03C1AFF9" w14:textId="77777777" w:rsidR="000E39C7" w:rsidRDefault="000E39C7" w:rsidP="00647E09">
    <w:pPr>
      <w:jc w:val="center"/>
      <w:rPr>
        <w:b/>
        <w:sz w:val="28"/>
        <w:szCs w:val="28"/>
      </w:rPr>
    </w:pPr>
    <w:r>
      <w:rPr>
        <w:b/>
        <w:sz w:val="28"/>
        <w:szCs w:val="28"/>
      </w:rPr>
      <w:t>STATE OF ILLINOIS</w:t>
    </w:r>
  </w:p>
  <w:p w14:paraId="38888E3E" w14:textId="77777777" w:rsidR="000E39C7" w:rsidRPr="00647E09" w:rsidRDefault="000E39C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3B4BF"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0E39C7" w:rsidRDefault="000E39C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D0B1C" w14:textId="77777777" w:rsidR="000E39C7" w:rsidRPr="00F12FEB" w:rsidRDefault="000E39C7" w:rsidP="00F12FEB">
    <w:pPr>
      <w:pStyle w:val="Header"/>
      <w:jc w:val="center"/>
      <w:rPr>
        <w:b/>
        <w:sz w:val="28"/>
        <w:szCs w:val="28"/>
      </w:rPr>
    </w:pPr>
    <w:r w:rsidRPr="00F12FEB">
      <w:rPr>
        <w:b/>
        <w:sz w:val="28"/>
        <w:szCs w:val="28"/>
      </w:rPr>
      <w:t>ATTACHMENT JJ</w:t>
    </w:r>
  </w:p>
  <w:p w14:paraId="4B70120E" w14:textId="77777777" w:rsidR="000E39C7" w:rsidRPr="00F12FEB" w:rsidRDefault="000E39C7" w:rsidP="00F12FEB">
    <w:pPr>
      <w:pStyle w:val="Header"/>
      <w:jc w:val="center"/>
      <w:rPr>
        <w:b/>
        <w:sz w:val="28"/>
        <w:szCs w:val="28"/>
      </w:rPr>
    </w:pPr>
    <w:r w:rsidRPr="00F12FEB">
      <w:rPr>
        <w:b/>
        <w:sz w:val="28"/>
        <w:szCs w:val="28"/>
      </w:rPr>
      <w:t>STATE OF ILLINOIS</w:t>
    </w:r>
  </w:p>
  <w:p w14:paraId="257177AF" w14:textId="77777777" w:rsidR="000E39C7" w:rsidRPr="00A420E8" w:rsidRDefault="000E39C7" w:rsidP="00A420E8">
    <w:pPr>
      <w:pStyle w:val="Header"/>
      <w:jc w:val="center"/>
      <w:rPr>
        <w:b/>
        <w:sz w:val="28"/>
        <w:szCs w:val="28"/>
      </w:rPr>
    </w:pPr>
    <w:r w:rsidRPr="00F12FEB">
      <w:rPr>
        <w:b/>
        <w:sz w:val="28"/>
        <w:szCs w:val="28"/>
      </w:rPr>
      <w:t>TAXPAYER IDENTIFICATION NUMBER</w:t>
    </w:r>
  </w:p>
  <w:p w14:paraId="0D092AD3" w14:textId="77777777" w:rsidR="000E39C7" w:rsidRPr="00F12FEB" w:rsidRDefault="000E39C7"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077A1" w14:textId="77777777" w:rsidR="000E39C7" w:rsidRPr="00A420E8" w:rsidRDefault="000E39C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0E39C7" w:rsidRPr="00A420E8" w:rsidRDefault="000E39C7"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0E39C7" w:rsidRDefault="000E39C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0E39C7" w:rsidRPr="00A420E8" w:rsidRDefault="000E39C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0E39C7" w:rsidRPr="00A420E8" w:rsidRDefault="000E39C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0E39C7" w:rsidRPr="00A420E8" w:rsidRDefault="000E39C7" w:rsidP="00A420E8">
    <w:pPr>
      <w:tabs>
        <w:tab w:val="center" w:pos="4680"/>
        <w:tab w:val="right" w:pos="9360"/>
      </w:tabs>
      <w:rPr>
        <w:rFonts w:asciiTheme="minorHAnsi" w:eastAsiaTheme="minorHAnsi" w:hAnsiTheme="minorHAnsi" w:cstheme="minorBidi"/>
        <w:sz w:val="6"/>
        <w:szCs w:val="6"/>
      </w:rPr>
    </w:pPr>
  </w:p>
  <w:p w14:paraId="297F8182" w14:textId="77777777" w:rsidR="000E39C7" w:rsidRPr="00A420E8" w:rsidRDefault="000E39C7"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B9465" w14:textId="77777777" w:rsidR="000E39C7" w:rsidRDefault="000E39C7"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0E39C7" w:rsidRDefault="000E39C7"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0E39C7" w:rsidRDefault="000E39C7"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0E39C7" w:rsidRDefault="000E39C7"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7C7B5" w14:textId="77777777" w:rsidR="000E39C7" w:rsidRPr="00A420E8" w:rsidRDefault="000E39C7"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0E39C7" w:rsidRDefault="000E39C7"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0E39C7" w:rsidRPr="00A420E8" w:rsidRDefault="000E39C7"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0E39C7" w:rsidRPr="00A420E8" w:rsidRDefault="000E39C7"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0E39C7" w:rsidRPr="00A420E8" w:rsidRDefault="000E39C7" w:rsidP="00A420E8">
    <w:pPr>
      <w:tabs>
        <w:tab w:val="center" w:pos="4680"/>
        <w:tab w:val="right" w:pos="9360"/>
      </w:tabs>
      <w:rPr>
        <w:rFonts w:asciiTheme="minorHAnsi" w:eastAsiaTheme="minorHAnsi" w:hAnsiTheme="minorHAnsi" w:cstheme="minorBidi"/>
        <w:sz w:val="6"/>
        <w:szCs w:val="6"/>
      </w:rPr>
    </w:pPr>
  </w:p>
  <w:p w14:paraId="1320A35A" w14:textId="77777777" w:rsidR="000E39C7" w:rsidRPr="00A420E8" w:rsidRDefault="000E39C7"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8AA95"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0E39C7" w:rsidRDefault="000E39C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0E39C7" w:rsidRPr="00201D54" w:rsidRDefault="000E39C7"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E88A7"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0E39C7" w:rsidRDefault="000E39C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68290" w14:textId="77777777" w:rsidR="000E39C7" w:rsidRDefault="000E39C7"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0E39C7" w:rsidRDefault="000E39C7"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05E" w14:textId="77777777" w:rsidR="000E39C7" w:rsidRDefault="000E39C7"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0E39C7" w:rsidRDefault="000E39C7" w:rsidP="00533AF5">
    <w:pPr>
      <w:pStyle w:val="Header"/>
      <w:spacing w:after="120"/>
      <w:jc w:val="center"/>
      <w:rPr>
        <w:b/>
        <w:sz w:val="28"/>
        <w:szCs w:val="28"/>
      </w:rPr>
    </w:pPr>
    <w:r>
      <w:rPr>
        <w:b/>
        <w:sz w:val="28"/>
        <w:szCs w:val="28"/>
      </w:rPr>
      <w:t>CONTRACT</w:t>
    </w:r>
  </w:p>
  <w:p w14:paraId="19977815" w14:textId="77777777" w:rsidR="000E39C7" w:rsidRPr="008A7DD6" w:rsidRDefault="000E39C7" w:rsidP="00533AF5">
    <w:pPr>
      <w:pStyle w:val="Header"/>
      <w:spacing w:before="40"/>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77777777" w:rsidR="000E39C7" w:rsidRPr="00A53FD6" w:rsidRDefault="000E39C7" w:rsidP="005522FB">
    <w:pPr>
      <w:pStyle w:val="Header"/>
      <w:spacing w:before="40"/>
      <w:jc w:val="center"/>
      <w:rPr>
        <w:rStyle w:val="Style10"/>
        <w:b/>
        <w:bCs/>
        <w:sz w:val="28"/>
        <w:szCs w:val="28"/>
      </w:rPr>
    </w:pPr>
    <w:r>
      <w:rPr>
        <w:rStyle w:val="Style10"/>
        <w:b/>
        <w:bCs/>
        <w:sz w:val="28"/>
        <w:szCs w:val="28"/>
      </w:rPr>
      <w:t>Land Acquisition Negotiation Service in District 2</w:t>
    </w:r>
  </w:p>
  <w:p w14:paraId="3F42D6D3" w14:textId="6431E953" w:rsidR="000E39C7" w:rsidRDefault="000E39C7" w:rsidP="005522FB">
    <w:pPr>
      <w:pStyle w:val="Header"/>
      <w:jc w:val="center"/>
      <w:rPr>
        <w:rFonts w:asciiTheme="minorHAnsi" w:hAnsiTheme="minorHAnsi"/>
        <w:color w:val="808080"/>
      </w:rPr>
    </w:pPr>
    <w:r>
      <w:rPr>
        <w:rStyle w:val="Style10"/>
        <w:b/>
        <w:bCs/>
        <w:sz w:val="28"/>
        <w:szCs w:val="28"/>
      </w:rPr>
      <w:t>DOT21-LAC-D2-01</w:t>
    </w:r>
  </w:p>
  <w:p w14:paraId="02382975" w14:textId="77777777" w:rsidR="000E39C7" w:rsidRPr="005522FB" w:rsidRDefault="000E39C7"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84964" w14:textId="77777777" w:rsidR="000E39C7" w:rsidRPr="009742ED" w:rsidRDefault="000E39C7"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9309B" w14:textId="77777777" w:rsidR="000E39C7" w:rsidRPr="00106079" w:rsidRDefault="000E39C7"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1CA2" w14:textId="77777777" w:rsidR="000E39C7" w:rsidRPr="00106079" w:rsidRDefault="000E39C7"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0E39C7" w:rsidRPr="00106079" w:rsidRDefault="000E39C7" w:rsidP="00106079">
    <w:pPr>
      <w:pStyle w:val="Header"/>
      <w:jc w:val="center"/>
      <w:rPr>
        <w:b/>
        <w:sz w:val="28"/>
        <w:szCs w:val="28"/>
      </w:rPr>
    </w:pPr>
    <w:r w:rsidRPr="00106079">
      <w:rPr>
        <w:b/>
        <w:sz w:val="28"/>
        <w:szCs w:val="28"/>
      </w:rPr>
      <w:t>STATE OF ILLINOIS</w:t>
    </w:r>
  </w:p>
  <w:p w14:paraId="07955A84" w14:textId="77777777" w:rsidR="000E39C7" w:rsidRPr="00106079" w:rsidRDefault="000E39C7"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4918DD"/>
    <w:multiLevelType w:val="hybridMultilevel"/>
    <w:tmpl w:val="6A6ABBE4"/>
    <w:lvl w:ilvl="0" w:tplc="9FBA0F0A">
      <w:start w:val="815"/>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7D17554"/>
    <w:multiLevelType w:val="hybridMultilevel"/>
    <w:tmpl w:val="EEB05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05A6132"/>
    <w:multiLevelType w:val="multilevel"/>
    <w:tmpl w:val="5D9A325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2880" w:hanging="720"/>
      </w:pPr>
      <w:rPr>
        <w:rFonts w:hint="default"/>
        <w:b/>
        <w:bCs/>
      </w:rPr>
    </w:lvl>
    <w:lvl w:ilvl="4">
      <w:start w:val="1"/>
      <w:numFmt w:val="decimal"/>
      <w:lvlText w:val="%1.%2.%3.%4.%5."/>
      <w:lvlJc w:val="left"/>
      <w:pPr>
        <w:ind w:left="3960" w:hanging="1080"/>
      </w:pPr>
      <w:rPr>
        <w:rFonts w:hint="default"/>
        <w:b/>
        <w:bCs/>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6"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2E06137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6B43458"/>
    <w:multiLevelType w:val="hybridMultilevel"/>
    <w:tmpl w:val="42449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4" w15:restartNumberingAfterBreak="0">
    <w:nsid w:val="5137609F"/>
    <w:multiLevelType w:val="multilevel"/>
    <w:tmpl w:val="7806FC44"/>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5" w15:restartNumberingAfterBreak="0">
    <w:nsid w:val="527D3E9B"/>
    <w:multiLevelType w:val="multilevel"/>
    <w:tmpl w:val="0409001F"/>
    <w:numStyleLink w:val="Style6"/>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5D10D46"/>
    <w:multiLevelType w:val="multilevel"/>
    <w:tmpl w:val="C9463CB2"/>
    <w:lvl w:ilvl="0">
      <w:start w:val="1"/>
      <w:numFmt w:val="decimal"/>
      <w:lvlText w:val="%1"/>
      <w:lvlJc w:val="left"/>
      <w:pPr>
        <w:ind w:left="608" w:hanging="608"/>
      </w:pPr>
      <w:rPr>
        <w:rFonts w:eastAsia="Times New Roman" w:hint="default"/>
        <w:color w:val="000000"/>
      </w:rPr>
    </w:lvl>
    <w:lvl w:ilvl="1">
      <w:start w:val="2"/>
      <w:numFmt w:val="decimal"/>
      <w:lvlText w:val="%1.%2"/>
      <w:lvlJc w:val="left"/>
      <w:pPr>
        <w:ind w:left="1088" w:hanging="608"/>
      </w:pPr>
      <w:rPr>
        <w:rFonts w:eastAsia="Times New Roman" w:hint="default"/>
        <w:color w:val="000000"/>
      </w:rPr>
    </w:lvl>
    <w:lvl w:ilvl="2">
      <w:start w:val="3"/>
      <w:numFmt w:val="decimal"/>
      <w:lvlText w:val="%1.%2.%3"/>
      <w:lvlJc w:val="left"/>
      <w:pPr>
        <w:ind w:left="1680" w:hanging="720"/>
      </w:pPr>
      <w:rPr>
        <w:rFonts w:eastAsia="Times New Roman" w:hint="default"/>
        <w:color w:val="000000"/>
      </w:rPr>
    </w:lvl>
    <w:lvl w:ilvl="3">
      <w:start w:val="1"/>
      <w:numFmt w:val="decimal"/>
      <w:lvlText w:val="%1.%2.%3.%4"/>
      <w:lvlJc w:val="left"/>
      <w:pPr>
        <w:ind w:left="3690" w:hanging="720"/>
      </w:pPr>
      <w:rPr>
        <w:rFonts w:eastAsia="Times New Roman" w:hint="default"/>
        <w:color w:val="000000"/>
      </w:rPr>
    </w:lvl>
    <w:lvl w:ilvl="4">
      <w:start w:val="1"/>
      <w:numFmt w:val="decimal"/>
      <w:lvlText w:val="%1.%2.%3.%4.%5"/>
      <w:lvlJc w:val="left"/>
      <w:pPr>
        <w:ind w:left="3240" w:hanging="1080"/>
      </w:pPr>
      <w:rPr>
        <w:rFonts w:eastAsia="Times New Roman" w:hint="default"/>
        <w:color w:val="000000"/>
      </w:rPr>
    </w:lvl>
    <w:lvl w:ilvl="5">
      <w:start w:val="1"/>
      <w:numFmt w:val="decimal"/>
      <w:lvlText w:val="%1.%2.%3.%4.%5.%6"/>
      <w:lvlJc w:val="left"/>
      <w:pPr>
        <w:ind w:left="3480" w:hanging="1080"/>
      </w:pPr>
      <w:rPr>
        <w:rFonts w:eastAsia="Times New Roman" w:hint="default"/>
        <w:color w:val="000000"/>
      </w:rPr>
    </w:lvl>
    <w:lvl w:ilvl="6">
      <w:start w:val="1"/>
      <w:numFmt w:val="decimal"/>
      <w:lvlText w:val="%1.%2.%3.%4.%5.%6.%7"/>
      <w:lvlJc w:val="left"/>
      <w:pPr>
        <w:ind w:left="4320" w:hanging="1440"/>
      </w:pPr>
      <w:rPr>
        <w:rFonts w:eastAsia="Times New Roman" w:hint="default"/>
        <w:color w:val="000000"/>
      </w:rPr>
    </w:lvl>
    <w:lvl w:ilvl="7">
      <w:start w:val="1"/>
      <w:numFmt w:val="decimal"/>
      <w:lvlText w:val="%1.%2.%3.%4.%5.%6.%7.%8"/>
      <w:lvlJc w:val="left"/>
      <w:pPr>
        <w:ind w:left="4800" w:hanging="1440"/>
      </w:pPr>
      <w:rPr>
        <w:rFonts w:eastAsia="Times New Roman" w:hint="default"/>
        <w:color w:val="000000"/>
      </w:rPr>
    </w:lvl>
    <w:lvl w:ilvl="8">
      <w:start w:val="1"/>
      <w:numFmt w:val="decimal"/>
      <w:lvlText w:val="%1.%2.%3.%4.%5.%6.%7.%8.%9"/>
      <w:lvlJc w:val="left"/>
      <w:pPr>
        <w:ind w:left="5280" w:hanging="1440"/>
      </w:pPr>
      <w:rPr>
        <w:rFonts w:eastAsia="Times New Roman" w:hint="default"/>
        <w:color w:val="000000"/>
      </w:rPr>
    </w:lvl>
  </w:abstractNum>
  <w:abstractNum w:abstractNumId="38"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9"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CEB5489"/>
    <w:multiLevelType w:val="hybridMultilevel"/>
    <w:tmpl w:val="A5262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64A38DE"/>
    <w:multiLevelType w:val="multilevel"/>
    <w:tmpl w:val="B50037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7B373567"/>
    <w:multiLevelType w:val="multilevel"/>
    <w:tmpl w:val="E5A458E4"/>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E41192"/>
    <w:multiLevelType w:val="multilevel"/>
    <w:tmpl w:val="603C35E8"/>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33"/>
  </w:num>
  <w:num w:numId="3">
    <w:abstractNumId w:val="42"/>
  </w:num>
  <w:num w:numId="4">
    <w:abstractNumId w:val="36"/>
  </w:num>
  <w:num w:numId="5">
    <w:abstractNumId w:val="14"/>
  </w:num>
  <w:num w:numId="6">
    <w:abstractNumId w:val="45"/>
  </w:num>
  <w:num w:numId="7">
    <w:abstractNumId w:val="17"/>
  </w:num>
  <w:num w:numId="8">
    <w:abstractNumId w:val="48"/>
  </w:num>
  <w:num w:numId="9">
    <w:abstractNumId w:val="38"/>
  </w:num>
  <w:num w:numId="10">
    <w:abstractNumId w:val="16"/>
  </w:num>
  <w:num w:numId="11">
    <w:abstractNumId w:val="27"/>
  </w:num>
  <w:num w:numId="12">
    <w:abstractNumId w:val="3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9"/>
  </w:num>
  <w:num w:numId="14">
    <w:abstractNumId w:val="2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23"/>
  </w:num>
  <w:num w:numId="17">
    <w:abstractNumId w:val="28"/>
  </w:num>
  <w:num w:numId="18">
    <w:abstractNumId w:val="25"/>
  </w:num>
  <w:num w:numId="19">
    <w:abstractNumId w:val="50"/>
  </w:num>
  <w:num w:numId="20">
    <w:abstractNumId w:val="9"/>
  </w:num>
  <w:num w:numId="21">
    <w:abstractNumId w:val="20"/>
  </w:num>
  <w:num w:numId="22">
    <w:abstractNumId w:val="13"/>
  </w:num>
  <w:num w:numId="23">
    <w:abstractNumId w:val="8"/>
  </w:num>
  <w:num w:numId="24">
    <w:abstractNumId w:val="41"/>
  </w:num>
  <w:num w:numId="25">
    <w:abstractNumId w:val="29"/>
  </w:num>
  <w:num w:numId="26">
    <w:abstractNumId w:val="4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0"/>
  </w:num>
  <w:num w:numId="33">
    <w:abstractNumId w:val="10"/>
  </w:num>
  <w:num w:numId="34">
    <w:abstractNumId w:val="47"/>
  </w:num>
  <w:num w:numId="35">
    <w:abstractNumId w:val="49"/>
  </w:num>
  <w:num w:numId="36">
    <w:abstractNumId w:val="31"/>
  </w:num>
  <w:num w:numId="37">
    <w:abstractNumId w:val="18"/>
  </w:num>
  <w:num w:numId="38">
    <w:abstractNumId w:val="21"/>
  </w:num>
  <w:num w:numId="39">
    <w:abstractNumId w:val="32"/>
  </w:num>
  <w:num w:numId="40">
    <w:abstractNumId w:val="12"/>
  </w:num>
  <w:num w:numId="41">
    <w:abstractNumId w:val="6"/>
  </w:num>
  <w:num w:numId="42">
    <w:abstractNumId w:val="34"/>
  </w:num>
  <w:num w:numId="43">
    <w:abstractNumId w:val="39"/>
  </w:num>
  <w:num w:numId="44">
    <w:abstractNumId w:val="11"/>
  </w:num>
  <w:num w:numId="45">
    <w:abstractNumId w:val="26"/>
  </w:num>
  <w:num w:numId="46">
    <w:abstractNumId w:val="37"/>
  </w:num>
  <w:num w:numId="47">
    <w:abstractNumId w:val="46"/>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7"/>
  </w:num>
  <w:num w:numId="52">
    <w:abstractNumId w:val="4"/>
  </w:num>
  <w:num w:numId="53">
    <w:abstractNumId w:val="3"/>
  </w:num>
  <w:num w:numId="54">
    <w:abstractNumId w:val="43"/>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nes, Bethany J">
    <w15:presenceInfo w15:providerId="None" w15:userId="Barnes, Bethany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B66"/>
    <w:rsid w:val="00003FDC"/>
    <w:rsid w:val="00007928"/>
    <w:rsid w:val="00013E86"/>
    <w:rsid w:val="000143B8"/>
    <w:rsid w:val="00017B71"/>
    <w:rsid w:val="00020AEC"/>
    <w:rsid w:val="000312FE"/>
    <w:rsid w:val="0004351C"/>
    <w:rsid w:val="00045569"/>
    <w:rsid w:val="00046D35"/>
    <w:rsid w:val="000477FE"/>
    <w:rsid w:val="0005458A"/>
    <w:rsid w:val="00054961"/>
    <w:rsid w:val="00056578"/>
    <w:rsid w:val="00066262"/>
    <w:rsid w:val="00072639"/>
    <w:rsid w:val="00073A7C"/>
    <w:rsid w:val="000748D1"/>
    <w:rsid w:val="000773B7"/>
    <w:rsid w:val="00081533"/>
    <w:rsid w:val="0009052E"/>
    <w:rsid w:val="000920DA"/>
    <w:rsid w:val="00094564"/>
    <w:rsid w:val="00094C6B"/>
    <w:rsid w:val="000960A3"/>
    <w:rsid w:val="000A3C73"/>
    <w:rsid w:val="000A5BA9"/>
    <w:rsid w:val="000A7556"/>
    <w:rsid w:val="000A79D2"/>
    <w:rsid w:val="000B02D2"/>
    <w:rsid w:val="000B147B"/>
    <w:rsid w:val="000B2548"/>
    <w:rsid w:val="000B391F"/>
    <w:rsid w:val="000B4448"/>
    <w:rsid w:val="000B5501"/>
    <w:rsid w:val="000B5621"/>
    <w:rsid w:val="000B64FD"/>
    <w:rsid w:val="000B734C"/>
    <w:rsid w:val="000B749A"/>
    <w:rsid w:val="000B7DB5"/>
    <w:rsid w:val="000B7E0D"/>
    <w:rsid w:val="000C23DA"/>
    <w:rsid w:val="000C5574"/>
    <w:rsid w:val="000D2CCB"/>
    <w:rsid w:val="000D5506"/>
    <w:rsid w:val="000D77C7"/>
    <w:rsid w:val="000D7C0B"/>
    <w:rsid w:val="000E0F86"/>
    <w:rsid w:val="000E23CC"/>
    <w:rsid w:val="000E39C7"/>
    <w:rsid w:val="000E42E8"/>
    <w:rsid w:val="000E481C"/>
    <w:rsid w:val="000E5AF8"/>
    <w:rsid w:val="000F21E8"/>
    <w:rsid w:val="00101533"/>
    <w:rsid w:val="0010284D"/>
    <w:rsid w:val="00103019"/>
    <w:rsid w:val="00103928"/>
    <w:rsid w:val="00103F22"/>
    <w:rsid w:val="001052AB"/>
    <w:rsid w:val="00106079"/>
    <w:rsid w:val="001145E9"/>
    <w:rsid w:val="001152BB"/>
    <w:rsid w:val="00120F9B"/>
    <w:rsid w:val="00121789"/>
    <w:rsid w:val="001228DF"/>
    <w:rsid w:val="00127CEC"/>
    <w:rsid w:val="00134140"/>
    <w:rsid w:val="00135380"/>
    <w:rsid w:val="001368F8"/>
    <w:rsid w:val="00137034"/>
    <w:rsid w:val="001375DC"/>
    <w:rsid w:val="00142692"/>
    <w:rsid w:val="00144410"/>
    <w:rsid w:val="001475A6"/>
    <w:rsid w:val="00150845"/>
    <w:rsid w:val="00150C75"/>
    <w:rsid w:val="00153042"/>
    <w:rsid w:val="00155F8C"/>
    <w:rsid w:val="0016497C"/>
    <w:rsid w:val="00165B65"/>
    <w:rsid w:val="001671B2"/>
    <w:rsid w:val="00167B23"/>
    <w:rsid w:val="001700A8"/>
    <w:rsid w:val="00170C9B"/>
    <w:rsid w:val="00174428"/>
    <w:rsid w:val="00175AA0"/>
    <w:rsid w:val="001777F4"/>
    <w:rsid w:val="0018133A"/>
    <w:rsid w:val="00181B35"/>
    <w:rsid w:val="001833B2"/>
    <w:rsid w:val="00184BE9"/>
    <w:rsid w:val="00185630"/>
    <w:rsid w:val="0018628F"/>
    <w:rsid w:val="00187B56"/>
    <w:rsid w:val="00193851"/>
    <w:rsid w:val="00194F4F"/>
    <w:rsid w:val="00195D3C"/>
    <w:rsid w:val="00196525"/>
    <w:rsid w:val="001975AD"/>
    <w:rsid w:val="001A0650"/>
    <w:rsid w:val="001A0DC6"/>
    <w:rsid w:val="001A2B5A"/>
    <w:rsid w:val="001A716D"/>
    <w:rsid w:val="001B31D7"/>
    <w:rsid w:val="001B3C37"/>
    <w:rsid w:val="001B71A1"/>
    <w:rsid w:val="001C1384"/>
    <w:rsid w:val="001C6B3C"/>
    <w:rsid w:val="001D1B6B"/>
    <w:rsid w:val="001D5DDB"/>
    <w:rsid w:val="001D6903"/>
    <w:rsid w:val="001D690A"/>
    <w:rsid w:val="001E27AF"/>
    <w:rsid w:val="001E3747"/>
    <w:rsid w:val="001E50A2"/>
    <w:rsid w:val="001E6470"/>
    <w:rsid w:val="001F22A2"/>
    <w:rsid w:val="001F38B4"/>
    <w:rsid w:val="001F73F1"/>
    <w:rsid w:val="001F796A"/>
    <w:rsid w:val="001F79F2"/>
    <w:rsid w:val="002009D3"/>
    <w:rsid w:val="00201056"/>
    <w:rsid w:val="00201D54"/>
    <w:rsid w:val="00204302"/>
    <w:rsid w:val="002044FF"/>
    <w:rsid w:val="00204E19"/>
    <w:rsid w:val="0021110E"/>
    <w:rsid w:val="00213095"/>
    <w:rsid w:val="00213465"/>
    <w:rsid w:val="00214B4F"/>
    <w:rsid w:val="002204CD"/>
    <w:rsid w:val="00221BF1"/>
    <w:rsid w:val="002249D5"/>
    <w:rsid w:val="00227952"/>
    <w:rsid w:val="00237EC0"/>
    <w:rsid w:val="0024027C"/>
    <w:rsid w:val="0024234B"/>
    <w:rsid w:val="002464C6"/>
    <w:rsid w:val="00250DB0"/>
    <w:rsid w:val="00260E47"/>
    <w:rsid w:val="00262AEA"/>
    <w:rsid w:val="00262FCE"/>
    <w:rsid w:val="00266321"/>
    <w:rsid w:val="002719A2"/>
    <w:rsid w:val="0027395A"/>
    <w:rsid w:val="002811FD"/>
    <w:rsid w:val="002826DD"/>
    <w:rsid w:val="00282882"/>
    <w:rsid w:val="0029531C"/>
    <w:rsid w:val="00297F30"/>
    <w:rsid w:val="002A194E"/>
    <w:rsid w:val="002B5EC7"/>
    <w:rsid w:val="002B70AF"/>
    <w:rsid w:val="002C535F"/>
    <w:rsid w:val="002C587D"/>
    <w:rsid w:val="002C68D5"/>
    <w:rsid w:val="002D7697"/>
    <w:rsid w:val="002F0BCD"/>
    <w:rsid w:val="002F1D15"/>
    <w:rsid w:val="00304403"/>
    <w:rsid w:val="003056D4"/>
    <w:rsid w:val="00305DFE"/>
    <w:rsid w:val="003076EA"/>
    <w:rsid w:val="00312638"/>
    <w:rsid w:val="00314EA4"/>
    <w:rsid w:val="00315FC3"/>
    <w:rsid w:val="0032338F"/>
    <w:rsid w:val="00325F71"/>
    <w:rsid w:val="00327F0F"/>
    <w:rsid w:val="00332A0E"/>
    <w:rsid w:val="003341B1"/>
    <w:rsid w:val="00336321"/>
    <w:rsid w:val="003376A4"/>
    <w:rsid w:val="0034388C"/>
    <w:rsid w:val="003453D1"/>
    <w:rsid w:val="003457CD"/>
    <w:rsid w:val="00347F1B"/>
    <w:rsid w:val="00363755"/>
    <w:rsid w:val="00366646"/>
    <w:rsid w:val="003716DE"/>
    <w:rsid w:val="00373AD0"/>
    <w:rsid w:val="00383057"/>
    <w:rsid w:val="00385361"/>
    <w:rsid w:val="00385D6F"/>
    <w:rsid w:val="003925BF"/>
    <w:rsid w:val="003A2904"/>
    <w:rsid w:val="003A3EB0"/>
    <w:rsid w:val="003B06A3"/>
    <w:rsid w:val="003B2665"/>
    <w:rsid w:val="003B2CE4"/>
    <w:rsid w:val="003B7AB5"/>
    <w:rsid w:val="003C2EDC"/>
    <w:rsid w:val="003C5FB2"/>
    <w:rsid w:val="003C7B4A"/>
    <w:rsid w:val="003D28EC"/>
    <w:rsid w:val="003E479B"/>
    <w:rsid w:val="003E649A"/>
    <w:rsid w:val="003F1E7C"/>
    <w:rsid w:val="003F288A"/>
    <w:rsid w:val="003F3447"/>
    <w:rsid w:val="003F3864"/>
    <w:rsid w:val="00405ECA"/>
    <w:rsid w:val="00407CD7"/>
    <w:rsid w:val="00414798"/>
    <w:rsid w:val="004149C4"/>
    <w:rsid w:val="0041620B"/>
    <w:rsid w:val="0042525D"/>
    <w:rsid w:val="004310D8"/>
    <w:rsid w:val="00432836"/>
    <w:rsid w:val="00432DE2"/>
    <w:rsid w:val="00450162"/>
    <w:rsid w:val="00450527"/>
    <w:rsid w:val="00451C21"/>
    <w:rsid w:val="004569D3"/>
    <w:rsid w:val="00456DAB"/>
    <w:rsid w:val="004578D8"/>
    <w:rsid w:val="00463E7D"/>
    <w:rsid w:val="00472536"/>
    <w:rsid w:val="004732DE"/>
    <w:rsid w:val="004734C0"/>
    <w:rsid w:val="004740D7"/>
    <w:rsid w:val="00474ACC"/>
    <w:rsid w:val="00477A37"/>
    <w:rsid w:val="0048244F"/>
    <w:rsid w:val="00484670"/>
    <w:rsid w:val="00494690"/>
    <w:rsid w:val="00495BF7"/>
    <w:rsid w:val="004A20C0"/>
    <w:rsid w:val="004A2FE2"/>
    <w:rsid w:val="004A5CEC"/>
    <w:rsid w:val="004A65AC"/>
    <w:rsid w:val="004B01EA"/>
    <w:rsid w:val="004B086D"/>
    <w:rsid w:val="004B4FDC"/>
    <w:rsid w:val="004B75CA"/>
    <w:rsid w:val="004C081C"/>
    <w:rsid w:val="004C0E35"/>
    <w:rsid w:val="004C318C"/>
    <w:rsid w:val="004C61AD"/>
    <w:rsid w:val="004C74A2"/>
    <w:rsid w:val="004E3B4D"/>
    <w:rsid w:val="004F01C9"/>
    <w:rsid w:val="004F04AE"/>
    <w:rsid w:val="004F10BE"/>
    <w:rsid w:val="004F28B9"/>
    <w:rsid w:val="004F43C2"/>
    <w:rsid w:val="004F6066"/>
    <w:rsid w:val="004F7E47"/>
    <w:rsid w:val="00500595"/>
    <w:rsid w:val="005071C9"/>
    <w:rsid w:val="005110F6"/>
    <w:rsid w:val="00511BD5"/>
    <w:rsid w:val="00515BCF"/>
    <w:rsid w:val="005168DE"/>
    <w:rsid w:val="00530876"/>
    <w:rsid w:val="00530D24"/>
    <w:rsid w:val="005327F1"/>
    <w:rsid w:val="005327F5"/>
    <w:rsid w:val="00533AF5"/>
    <w:rsid w:val="00541093"/>
    <w:rsid w:val="00542936"/>
    <w:rsid w:val="00542D02"/>
    <w:rsid w:val="00545004"/>
    <w:rsid w:val="005462F1"/>
    <w:rsid w:val="00550D62"/>
    <w:rsid w:val="005522FB"/>
    <w:rsid w:val="00554C20"/>
    <w:rsid w:val="00563746"/>
    <w:rsid w:val="00572051"/>
    <w:rsid w:val="0057216A"/>
    <w:rsid w:val="00574553"/>
    <w:rsid w:val="0057569B"/>
    <w:rsid w:val="00580BE5"/>
    <w:rsid w:val="005812FA"/>
    <w:rsid w:val="00583EC4"/>
    <w:rsid w:val="005851D6"/>
    <w:rsid w:val="00586DFB"/>
    <w:rsid w:val="005901C7"/>
    <w:rsid w:val="0059169C"/>
    <w:rsid w:val="005A01CF"/>
    <w:rsid w:val="005A2201"/>
    <w:rsid w:val="005B0110"/>
    <w:rsid w:val="005B0FD0"/>
    <w:rsid w:val="005B1680"/>
    <w:rsid w:val="005B5BAB"/>
    <w:rsid w:val="005C4791"/>
    <w:rsid w:val="005C4842"/>
    <w:rsid w:val="005D1CA4"/>
    <w:rsid w:val="005D5D6A"/>
    <w:rsid w:val="005D623B"/>
    <w:rsid w:val="005D6EC1"/>
    <w:rsid w:val="005E1716"/>
    <w:rsid w:val="005E393C"/>
    <w:rsid w:val="005F1E47"/>
    <w:rsid w:val="005F32E7"/>
    <w:rsid w:val="005F4EDA"/>
    <w:rsid w:val="00605149"/>
    <w:rsid w:val="00606FEC"/>
    <w:rsid w:val="006072BE"/>
    <w:rsid w:val="00611FE7"/>
    <w:rsid w:val="00617BAF"/>
    <w:rsid w:val="00627326"/>
    <w:rsid w:val="0062751B"/>
    <w:rsid w:val="006311FF"/>
    <w:rsid w:val="00631513"/>
    <w:rsid w:val="006340AB"/>
    <w:rsid w:val="00634297"/>
    <w:rsid w:val="00636C29"/>
    <w:rsid w:val="00636F44"/>
    <w:rsid w:val="00640E72"/>
    <w:rsid w:val="00642479"/>
    <w:rsid w:val="00643BB5"/>
    <w:rsid w:val="00646EC3"/>
    <w:rsid w:val="00647E09"/>
    <w:rsid w:val="00654BC4"/>
    <w:rsid w:val="00656142"/>
    <w:rsid w:val="00656BB2"/>
    <w:rsid w:val="00657408"/>
    <w:rsid w:val="006576B7"/>
    <w:rsid w:val="00661DF3"/>
    <w:rsid w:val="00664EF6"/>
    <w:rsid w:val="0066538B"/>
    <w:rsid w:val="006711F5"/>
    <w:rsid w:val="00673D3C"/>
    <w:rsid w:val="006773EA"/>
    <w:rsid w:val="00681BCC"/>
    <w:rsid w:val="00684C4B"/>
    <w:rsid w:val="00685DE5"/>
    <w:rsid w:val="00687C38"/>
    <w:rsid w:val="006901DB"/>
    <w:rsid w:val="006A4409"/>
    <w:rsid w:val="006A4E35"/>
    <w:rsid w:val="006A761A"/>
    <w:rsid w:val="006B04F2"/>
    <w:rsid w:val="006B43D2"/>
    <w:rsid w:val="006B6521"/>
    <w:rsid w:val="006C0EB0"/>
    <w:rsid w:val="006C1CA5"/>
    <w:rsid w:val="006C2758"/>
    <w:rsid w:val="006C4A47"/>
    <w:rsid w:val="006C4B94"/>
    <w:rsid w:val="006C4EEB"/>
    <w:rsid w:val="006C6297"/>
    <w:rsid w:val="006D0497"/>
    <w:rsid w:val="006D30B3"/>
    <w:rsid w:val="006D3E4B"/>
    <w:rsid w:val="006D62F9"/>
    <w:rsid w:val="006E3515"/>
    <w:rsid w:val="006E4211"/>
    <w:rsid w:val="006E52A4"/>
    <w:rsid w:val="006E7E76"/>
    <w:rsid w:val="006F2DC4"/>
    <w:rsid w:val="006F7490"/>
    <w:rsid w:val="00705D3E"/>
    <w:rsid w:val="00706585"/>
    <w:rsid w:val="00714BDC"/>
    <w:rsid w:val="00714C45"/>
    <w:rsid w:val="00714CC5"/>
    <w:rsid w:val="0071580B"/>
    <w:rsid w:val="007230ED"/>
    <w:rsid w:val="007326B6"/>
    <w:rsid w:val="00736FDB"/>
    <w:rsid w:val="0074031E"/>
    <w:rsid w:val="00762D0E"/>
    <w:rsid w:val="00765CF9"/>
    <w:rsid w:val="0076690F"/>
    <w:rsid w:val="0077658E"/>
    <w:rsid w:val="0077672F"/>
    <w:rsid w:val="00776C9D"/>
    <w:rsid w:val="0077716B"/>
    <w:rsid w:val="00782BC9"/>
    <w:rsid w:val="007831C0"/>
    <w:rsid w:val="0078400B"/>
    <w:rsid w:val="00790500"/>
    <w:rsid w:val="007A0359"/>
    <w:rsid w:val="007A0ABF"/>
    <w:rsid w:val="007A0BE4"/>
    <w:rsid w:val="007A0FDB"/>
    <w:rsid w:val="007A3629"/>
    <w:rsid w:val="007A72B3"/>
    <w:rsid w:val="007A72E7"/>
    <w:rsid w:val="007B02EC"/>
    <w:rsid w:val="007B0F5E"/>
    <w:rsid w:val="007B2E89"/>
    <w:rsid w:val="007B3E26"/>
    <w:rsid w:val="007B5CF7"/>
    <w:rsid w:val="007C12AF"/>
    <w:rsid w:val="007C2D8C"/>
    <w:rsid w:val="007D0655"/>
    <w:rsid w:val="007D346D"/>
    <w:rsid w:val="007D4C09"/>
    <w:rsid w:val="007E0560"/>
    <w:rsid w:val="007E6CC6"/>
    <w:rsid w:val="007F310F"/>
    <w:rsid w:val="007F5BED"/>
    <w:rsid w:val="008019A5"/>
    <w:rsid w:val="00803B54"/>
    <w:rsid w:val="00810171"/>
    <w:rsid w:val="00817E21"/>
    <w:rsid w:val="00822619"/>
    <w:rsid w:val="00835B3B"/>
    <w:rsid w:val="00836AA1"/>
    <w:rsid w:val="00841AB3"/>
    <w:rsid w:val="00844E43"/>
    <w:rsid w:val="00844FF3"/>
    <w:rsid w:val="00845AF2"/>
    <w:rsid w:val="00846289"/>
    <w:rsid w:val="00846403"/>
    <w:rsid w:val="00850E27"/>
    <w:rsid w:val="00857F07"/>
    <w:rsid w:val="00860386"/>
    <w:rsid w:val="00860DFF"/>
    <w:rsid w:val="0087093E"/>
    <w:rsid w:val="0088131E"/>
    <w:rsid w:val="00886D80"/>
    <w:rsid w:val="00887D49"/>
    <w:rsid w:val="00897822"/>
    <w:rsid w:val="008A0376"/>
    <w:rsid w:val="008A0CD2"/>
    <w:rsid w:val="008A2DDC"/>
    <w:rsid w:val="008A7DD6"/>
    <w:rsid w:val="008B2358"/>
    <w:rsid w:val="008B305D"/>
    <w:rsid w:val="008B43B1"/>
    <w:rsid w:val="008B5ABA"/>
    <w:rsid w:val="008B5CB8"/>
    <w:rsid w:val="008C6C0B"/>
    <w:rsid w:val="008C7560"/>
    <w:rsid w:val="008D7DC9"/>
    <w:rsid w:val="008D7FC1"/>
    <w:rsid w:val="008E155C"/>
    <w:rsid w:val="008E16DA"/>
    <w:rsid w:val="008E7F81"/>
    <w:rsid w:val="008F10C4"/>
    <w:rsid w:val="008F1E80"/>
    <w:rsid w:val="00904C44"/>
    <w:rsid w:val="00912CB3"/>
    <w:rsid w:val="00913962"/>
    <w:rsid w:val="0094418F"/>
    <w:rsid w:val="00945037"/>
    <w:rsid w:val="00945E81"/>
    <w:rsid w:val="0095215C"/>
    <w:rsid w:val="00961D4B"/>
    <w:rsid w:val="0096566C"/>
    <w:rsid w:val="0096691E"/>
    <w:rsid w:val="00971DC4"/>
    <w:rsid w:val="009729D6"/>
    <w:rsid w:val="00973E14"/>
    <w:rsid w:val="009742ED"/>
    <w:rsid w:val="0097762E"/>
    <w:rsid w:val="009826BA"/>
    <w:rsid w:val="00983818"/>
    <w:rsid w:val="00991A3C"/>
    <w:rsid w:val="00992FA5"/>
    <w:rsid w:val="009938BA"/>
    <w:rsid w:val="00994BD9"/>
    <w:rsid w:val="0099562F"/>
    <w:rsid w:val="009A0C21"/>
    <w:rsid w:val="009A763E"/>
    <w:rsid w:val="009B1417"/>
    <w:rsid w:val="009B17C8"/>
    <w:rsid w:val="009B23DC"/>
    <w:rsid w:val="009C3451"/>
    <w:rsid w:val="009D20ED"/>
    <w:rsid w:val="009D3B39"/>
    <w:rsid w:val="009E1EE7"/>
    <w:rsid w:val="009E760A"/>
    <w:rsid w:val="009F2220"/>
    <w:rsid w:val="009F285D"/>
    <w:rsid w:val="009F32C3"/>
    <w:rsid w:val="009F5AD0"/>
    <w:rsid w:val="009F6A00"/>
    <w:rsid w:val="00A03147"/>
    <w:rsid w:val="00A21270"/>
    <w:rsid w:val="00A2344E"/>
    <w:rsid w:val="00A254DD"/>
    <w:rsid w:val="00A27B9F"/>
    <w:rsid w:val="00A331F5"/>
    <w:rsid w:val="00A35055"/>
    <w:rsid w:val="00A3610B"/>
    <w:rsid w:val="00A36B25"/>
    <w:rsid w:val="00A400AF"/>
    <w:rsid w:val="00A41FC9"/>
    <w:rsid w:val="00A420E8"/>
    <w:rsid w:val="00A42C2F"/>
    <w:rsid w:val="00A50D95"/>
    <w:rsid w:val="00A521DB"/>
    <w:rsid w:val="00A53117"/>
    <w:rsid w:val="00A53FD6"/>
    <w:rsid w:val="00A564E9"/>
    <w:rsid w:val="00A56B16"/>
    <w:rsid w:val="00A63732"/>
    <w:rsid w:val="00A66A10"/>
    <w:rsid w:val="00A768C6"/>
    <w:rsid w:val="00A77486"/>
    <w:rsid w:val="00A77B65"/>
    <w:rsid w:val="00A834F3"/>
    <w:rsid w:val="00A87E42"/>
    <w:rsid w:val="00A90D32"/>
    <w:rsid w:val="00A94764"/>
    <w:rsid w:val="00A95ACF"/>
    <w:rsid w:val="00AA042F"/>
    <w:rsid w:val="00AA166D"/>
    <w:rsid w:val="00AA4A42"/>
    <w:rsid w:val="00AB222F"/>
    <w:rsid w:val="00AB2C31"/>
    <w:rsid w:val="00AB6002"/>
    <w:rsid w:val="00AB780E"/>
    <w:rsid w:val="00AC121C"/>
    <w:rsid w:val="00AC61DB"/>
    <w:rsid w:val="00AC6A37"/>
    <w:rsid w:val="00AD1020"/>
    <w:rsid w:val="00AD3909"/>
    <w:rsid w:val="00AD3CE9"/>
    <w:rsid w:val="00AD78DD"/>
    <w:rsid w:val="00AE551B"/>
    <w:rsid w:val="00AE6815"/>
    <w:rsid w:val="00AF207E"/>
    <w:rsid w:val="00AF3809"/>
    <w:rsid w:val="00AF3821"/>
    <w:rsid w:val="00AF58A2"/>
    <w:rsid w:val="00B00330"/>
    <w:rsid w:val="00B04BF1"/>
    <w:rsid w:val="00B14EB3"/>
    <w:rsid w:val="00B23199"/>
    <w:rsid w:val="00B2594D"/>
    <w:rsid w:val="00B25A94"/>
    <w:rsid w:val="00B25EBF"/>
    <w:rsid w:val="00B30C75"/>
    <w:rsid w:val="00B32BCC"/>
    <w:rsid w:val="00B33777"/>
    <w:rsid w:val="00B3781D"/>
    <w:rsid w:val="00B41C75"/>
    <w:rsid w:val="00B5035B"/>
    <w:rsid w:val="00B50D85"/>
    <w:rsid w:val="00B5455B"/>
    <w:rsid w:val="00B61610"/>
    <w:rsid w:val="00B644EF"/>
    <w:rsid w:val="00B67D49"/>
    <w:rsid w:val="00B71C89"/>
    <w:rsid w:val="00B74906"/>
    <w:rsid w:val="00B75182"/>
    <w:rsid w:val="00B77753"/>
    <w:rsid w:val="00B832BE"/>
    <w:rsid w:val="00B833DF"/>
    <w:rsid w:val="00B83F01"/>
    <w:rsid w:val="00B858BE"/>
    <w:rsid w:val="00B872C7"/>
    <w:rsid w:val="00B87790"/>
    <w:rsid w:val="00B87DBA"/>
    <w:rsid w:val="00B91C80"/>
    <w:rsid w:val="00B92986"/>
    <w:rsid w:val="00B92D86"/>
    <w:rsid w:val="00B9358B"/>
    <w:rsid w:val="00B94E5F"/>
    <w:rsid w:val="00BA1A1F"/>
    <w:rsid w:val="00BA5D0B"/>
    <w:rsid w:val="00BB5254"/>
    <w:rsid w:val="00BB54CE"/>
    <w:rsid w:val="00BB61B5"/>
    <w:rsid w:val="00BC02E2"/>
    <w:rsid w:val="00BC25AA"/>
    <w:rsid w:val="00BC3DDC"/>
    <w:rsid w:val="00BC71AD"/>
    <w:rsid w:val="00BC749F"/>
    <w:rsid w:val="00BD0F2F"/>
    <w:rsid w:val="00BD2424"/>
    <w:rsid w:val="00BD7560"/>
    <w:rsid w:val="00BD7CA6"/>
    <w:rsid w:val="00BE27EE"/>
    <w:rsid w:val="00BE4047"/>
    <w:rsid w:val="00BE4354"/>
    <w:rsid w:val="00BE59E0"/>
    <w:rsid w:val="00BE5E03"/>
    <w:rsid w:val="00BE6016"/>
    <w:rsid w:val="00BF2AB2"/>
    <w:rsid w:val="00BF4A99"/>
    <w:rsid w:val="00C104C7"/>
    <w:rsid w:val="00C14246"/>
    <w:rsid w:val="00C23DEE"/>
    <w:rsid w:val="00C26607"/>
    <w:rsid w:val="00C315A0"/>
    <w:rsid w:val="00C323D0"/>
    <w:rsid w:val="00C351C9"/>
    <w:rsid w:val="00C41BF1"/>
    <w:rsid w:val="00C4332C"/>
    <w:rsid w:val="00C44400"/>
    <w:rsid w:val="00C44B60"/>
    <w:rsid w:val="00C46ACC"/>
    <w:rsid w:val="00C47F2F"/>
    <w:rsid w:val="00C504A1"/>
    <w:rsid w:val="00C55A26"/>
    <w:rsid w:val="00C566CC"/>
    <w:rsid w:val="00C570C4"/>
    <w:rsid w:val="00C577F6"/>
    <w:rsid w:val="00C61DD1"/>
    <w:rsid w:val="00C6541C"/>
    <w:rsid w:val="00C7061B"/>
    <w:rsid w:val="00C70865"/>
    <w:rsid w:val="00C719A2"/>
    <w:rsid w:val="00C747F3"/>
    <w:rsid w:val="00C74DFE"/>
    <w:rsid w:val="00C753D3"/>
    <w:rsid w:val="00C771A1"/>
    <w:rsid w:val="00C829C2"/>
    <w:rsid w:val="00C9148C"/>
    <w:rsid w:val="00C92858"/>
    <w:rsid w:val="00C97C30"/>
    <w:rsid w:val="00CA00F5"/>
    <w:rsid w:val="00CA2204"/>
    <w:rsid w:val="00CA27CA"/>
    <w:rsid w:val="00CA3882"/>
    <w:rsid w:val="00CB10BB"/>
    <w:rsid w:val="00CB1271"/>
    <w:rsid w:val="00CB3213"/>
    <w:rsid w:val="00CB7FD7"/>
    <w:rsid w:val="00CC00A2"/>
    <w:rsid w:val="00CC41FC"/>
    <w:rsid w:val="00CC459C"/>
    <w:rsid w:val="00CC744B"/>
    <w:rsid w:val="00CC756D"/>
    <w:rsid w:val="00CD29ED"/>
    <w:rsid w:val="00CD5465"/>
    <w:rsid w:val="00CD6386"/>
    <w:rsid w:val="00CE04DC"/>
    <w:rsid w:val="00CE0DFD"/>
    <w:rsid w:val="00CE0FC7"/>
    <w:rsid w:val="00CE3DC2"/>
    <w:rsid w:val="00CE4451"/>
    <w:rsid w:val="00CE6D34"/>
    <w:rsid w:val="00CE70D9"/>
    <w:rsid w:val="00CE7796"/>
    <w:rsid w:val="00CF0A96"/>
    <w:rsid w:val="00CF168E"/>
    <w:rsid w:val="00CF1A65"/>
    <w:rsid w:val="00CF20A9"/>
    <w:rsid w:val="00CF57E7"/>
    <w:rsid w:val="00CF7A35"/>
    <w:rsid w:val="00D00BC0"/>
    <w:rsid w:val="00D013D7"/>
    <w:rsid w:val="00D02F0C"/>
    <w:rsid w:val="00D032D5"/>
    <w:rsid w:val="00D11AD7"/>
    <w:rsid w:val="00D15513"/>
    <w:rsid w:val="00D161C0"/>
    <w:rsid w:val="00D1799E"/>
    <w:rsid w:val="00D23B9E"/>
    <w:rsid w:val="00D31EFF"/>
    <w:rsid w:val="00D34FD4"/>
    <w:rsid w:val="00D45133"/>
    <w:rsid w:val="00D47D32"/>
    <w:rsid w:val="00D50171"/>
    <w:rsid w:val="00D72E1E"/>
    <w:rsid w:val="00D73876"/>
    <w:rsid w:val="00D741C1"/>
    <w:rsid w:val="00D749C5"/>
    <w:rsid w:val="00D76B44"/>
    <w:rsid w:val="00D83814"/>
    <w:rsid w:val="00D90D52"/>
    <w:rsid w:val="00D928B2"/>
    <w:rsid w:val="00D929BC"/>
    <w:rsid w:val="00D94DC1"/>
    <w:rsid w:val="00DA6D68"/>
    <w:rsid w:val="00DA77D6"/>
    <w:rsid w:val="00DB31E4"/>
    <w:rsid w:val="00DB3849"/>
    <w:rsid w:val="00DB410E"/>
    <w:rsid w:val="00DB5522"/>
    <w:rsid w:val="00DB5603"/>
    <w:rsid w:val="00DB7F92"/>
    <w:rsid w:val="00DC2EC4"/>
    <w:rsid w:val="00DC7883"/>
    <w:rsid w:val="00DD0F1A"/>
    <w:rsid w:val="00DD1B4B"/>
    <w:rsid w:val="00DD4EFF"/>
    <w:rsid w:val="00DE2CBC"/>
    <w:rsid w:val="00DE36CE"/>
    <w:rsid w:val="00DF7F65"/>
    <w:rsid w:val="00E02B47"/>
    <w:rsid w:val="00E04A42"/>
    <w:rsid w:val="00E11369"/>
    <w:rsid w:val="00E124ED"/>
    <w:rsid w:val="00E13289"/>
    <w:rsid w:val="00E137DE"/>
    <w:rsid w:val="00E1602D"/>
    <w:rsid w:val="00E20F4A"/>
    <w:rsid w:val="00E23784"/>
    <w:rsid w:val="00E3354F"/>
    <w:rsid w:val="00E35742"/>
    <w:rsid w:val="00E37DD9"/>
    <w:rsid w:val="00E468A9"/>
    <w:rsid w:val="00E5031D"/>
    <w:rsid w:val="00E51D1F"/>
    <w:rsid w:val="00E612D3"/>
    <w:rsid w:val="00E63992"/>
    <w:rsid w:val="00E661CF"/>
    <w:rsid w:val="00E703BD"/>
    <w:rsid w:val="00E72351"/>
    <w:rsid w:val="00E84C17"/>
    <w:rsid w:val="00E86DED"/>
    <w:rsid w:val="00E86EFD"/>
    <w:rsid w:val="00E94265"/>
    <w:rsid w:val="00E94F01"/>
    <w:rsid w:val="00EA2BB7"/>
    <w:rsid w:val="00EA6CE4"/>
    <w:rsid w:val="00EA7203"/>
    <w:rsid w:val="00EB17B7"/>
    <w:rsid w:val="00EC2CCC"/>
    <w:rsid w:val="00EC4C4D"/>
    <w:rsid w:val="00EC7154"/>
    <w:rsid w:val="00ED0EDF"/>
    <w:rsid w:val="00EE3161"/>
    <w:rsid w:val="00EE4E5E"/>
    <w:rsid w:val="00EE6C66"/>
    <w:rsid w:val="00EF2075"/>
    <w:rsid w:val="00EF4104"/>
    <w:rsid w:val="00EF49B4"/>
    <w:rsid w:val="00EF7207"/>
    <w:rsid w:val="00EF7B6A"/>
    <w:rsid w:val="00F02B3B"/>
    <w:rsid w:val="00F037CB"/>
    <w:rsid w:val="00F1200E"/>
    <w:rsid w:val="00F12EC4"/>
    <w:rsid w:val="00F12FEB"/>
    <w:rsid w:val="00F15566"/>
    <w:rsid w:val="00F32042"/>
    <w:rsid w:val="00F4158E"/>
    <w:rsid w:val="00F41745"/>
    <w:rsid w:val="00F44AD0"/>
    <w:rsid w:val="00F51E11"/>
    <w:rsid w:val="00F52466"/>
    <w:rsid w:val="00F53935"/>
    <w:rsid w:val="00F54315"/>
    <w:rsid w:val="00F62911"/>
    <w:rsid w:val="00F6671C"/>
    <w:rsid w:val="00F678A2"/>
    <w:rsid w:val="00F71108"/>
    <w:rsid w:val="00F75445"/>
    <w:rsid w:val="00F83959"/>
    <w:rsid w:val="00F84D97"/>
    <w:rsid w:val="00F9743D"/>
    <w:rsid w:val="00FA62C2"/>
    <w:rsid w:val="00FA6EB7"/>
    <w:rsid w:val="00FB167E"/>
    <w:rsid w:val="00FB2B15"/>
    <w:rsid w:val="00FB2CE1"/>
    <w:rsid w:val="00FB2ED8"/>
    <w:rsid w:val="00FB7C90"/>
    <w:rsid w:val="00FC3838"/>
    <w:rsid w:val="00FC747E"/>
    <w:rsid w:val="00FD4F01"/>
    <w:rsid w:val="00FE0954"/>
    <w:rsid w:val="00FE11AD"/>
    <w:rsid w:val="00FE7925"/>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86677B"/>
  <w15:docId w15:val="{19618740-6D21-44BB-87ED-CEF01C1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header" Target="header7.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idot.illinois.gov/Assets/uploads/files/Doing-Business/Manuals-Guides-&amp;-Handbooks/Highways/Land-Acq/Land%20Acquisition%20Manual.pdf" TargetMode="External"/><Relationship Id="rId47" Type="http://schemas.openxmlformats.org/officeDocument/2006/relationships/hyperlink" Target="https://www2.illinois.gov/idol/Pages/default.aspx" TargetMode="External"/><Relationship Id="rId50" Type="http://schemas.openxmlformats.org/officeDocument/2006/relationships/hyperlink" Target="http://www.ecfr.gov/cgi-bin/text-idx?SID=cbb7305b43e022815d30aeaf7b642744&amp;node=pt48.1.31&amp;rgn=div5" TargetMode="External"/><Relationship Id="rId55" Type="http://schemas.openxmlformats.org/officeDocument/2006/relationships/header" Target="header9.xml"/><Relationship Id="rId63" Type="http://schemas.openxmlformats.org/officeDocument/2006/relationships/footer" Target="footer17.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hyperlink" Target="mailto:Jon.Estrem@illinois.gov" TargetMode="Externa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footer" Target="footer14.xml"/><Relationship Id="rId58" Type="http://schemas.openxmlformats.org/officeDocument/2006/relationships/hyperlink" Target="https://www2.illinois.gov/dhr/PublicContracts/Pages/IDHR_Number.aspx" TargetMode="Externa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1.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95" Type="http://schemas.openxmlformats.org/officeDocument/2006/relationships/theme" Target="theme/theme1.xml"/><Relationship Id="rId19" Type="http://schemas.openxmlformats.org/officeDocument/2006/relationships/hyperlink" Target="https://webapps.dot.illinois.gov/WCTB/ConstructionSupportProcurementRequest/BulletinItems"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hyperlink" Target="https://webapps.dot.illinois.gov/WCTB/ConstructionSupportProcurementRequest/BulletinItems" TargetMode="External"/><Relationship Id="rId48" Type="http://schemas.openxmlformats.org/officeDocument/2006/relationships/hyperlink" Target="mailto:Jon.Estrem@illinois.gov" TargetMode="External"/><Relationship Id="rId56" Type="http://schemas.openxmlformats.org/officeDocument/2006/relationships/footer" Target="footer15.xml"/><Relationship Id="rId64" Type="http://schemas.openxmlformats.org/officeDocument/2006/relationships/footer" Target="footer18.xm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header" Target="header8.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s://insideidot.portal.illinois.gov/sites/businessservices/idotforms/IDOT%20Original%20Forms%20Library/BoBS%202575.pdf" TargetMode="External"/><Relationship Id="rId93"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eader" Target="header10.xml"/><Relationship Id="rId67" Type="http://schemas.openxmlformats.org/officeDocument/2006/relationships/header" Target="header14.xml"/><Relationship Id="rId20" Type="http://schemas.openxmlformats.org/officeDocument/2006/relationships/hyperlink" Target="mailto:Elizabeth.Fuiten@illinois.gov" TargetMode="External"/><Relationship Id="rId41" Type="http://schemas.openxmlformats.org/officeDocument/2006/relationships/hyperlink" Target="http://idot.illinois.gov/doing-business/procurements/land-acquisition-services/index" TargetMode="External"/><Relationship Id="rId54" Type="http://schemas.openxmlformats.org/officeDocument/2006/relationships/hyperlink" Target="http://cyberdriveillinois.com/departments/business_services/home.html" TargetMode="External"/><Relationship Id="rId62" Type="http://schemas.openxmlformats.org/officeDocument/2006/relationships/header" Target="header12.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www.ilga.gov/legislation/ilcs/ilcs.asp" TargetMode="External"/><Relationship Id="rId57" Type="http://schemas.openxmlformats.org/officeDocument/2006/relationships/image" Target="media/image1.jpeg"/><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footer" Target="footer13.xml"/><Relationship Id="rId60" Type="http://schemas.openxmlformats.org/officeDocument/2006/relationships/footer" Target="footer16.xml"/><Relationship Id="rId65" Type="http://schemas.openxmlformats.org/officeDocument/2006/relationships/hyperlink" Target="http://www.dhs.state.il.us/iitaa"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84E18"/>
    <w:rsid w:val="00090E56"/>
    <w:rsid w:val="001629E7"/>
    <w:rsid w:val="00175BCA"/>
    <w:rsid w:val="00190D30"/>
    <w:rsid w:val="00210FEA"/>
    <w:rsid w:val="00282BBD"/>
    <w:rsid w:val="00284F6A"/>
    <w:rsid w:val="00291ABC"/>
    <w:rsid w:val="002D6454"/>
    <w:rsid w:val="00317DF5"/>
    <w:rsid w:val="0035040B"/>
    <w:rsid w:val="003C0701"/>
    <w:rsid w:val="003F1B64"/>
    <w:rsid w:val="00413DAE"/>
    <w:rsid w:val="00436E50"/>
    <w:rsid w:val="00476C5C"/>
    <w:rsid w:val="00487478"/>
    <w:rsid w:val="004C1BC2"/>
    <w:rsid w:val="004C31DE"/>
    <w:rsid w:val="004D280D"/>
    <w:rsid w:val="005A5CFB"/>
    <w:rsid w:val="005C4B9A"/>
    <w:rsid w:val="005E7E44"/>
    <w:rsid w:val="006F120D"/>
    <w:rsid w:val="007112F9"/>
    <w:rsid w:val="00734040"/>
    <w:rsid w:val="007542DB"/>
    <w:rsid w:val="0078254C"/>
    <w:rsid w:val="007D4255"/>
    <w:rsid w:val="008B791B"/>
    <w:rsid w:val="008C24FF"/>
    <w:rsid w:val="00900585"/>
    <w:rsid w:val="00904F03"/>
    <w:rsid w:val="00930204"/>
    <w:rsid w:val="00990171"/>
    <w:rsid w:val="00A21544"/>
    <w:rsid w:val="00A93883"/>
    <w:rsid w:val="00AA3E1E"/>
    <w:rsid w:val="00AB4336"/>
    <w:rsid w:val="00AC487B"/>
    <w:rsid w:val="00AC6697"/>
    <w:rsid w:val="00B05DDF"/>
    <w:rsid w:val="00B133AE"/>
    <w:rsid w:val="00B14675"/>
    <w:rsid w:val="00BA7D82"/>
    <w:rsid w:val="00BD60EB"/>
    <w:rsid w:val="00C21662"/>
    <w:rsid w:val="00C37D6D"/>
    <w:rsid w:val="00C660AD"/>
    <w:rsid w:val="00D078CA"/>
    <w:rsid w:val="00D1347A"/>
    <w:rsid w:val="00D2052A"/>
    <w:rsid w:val="00D339C5"/>
    <w:rsid w:val="00D41144"/>
    <w:rsid w:val="00D41368"/>
    <w:rsid w:val="00D47995"/>
    <w:rsid w:val="00D622BF"/>
    <w:rsid w:val="00D90A75"/>
    <w:rsid w:val="00D94F8D"/>
    <w:rsid w:val="00DD4C3E"/>
    <w:rsid w:val="00DF39C3"/>
    <w:rsid w:val="00E2323F"/>
    <w:rsid w:val="00E25D5F"/>
    <w:rsid w:val="00E37EF2"/>
    <w:rsid w:val="00EE07FF"/>
    <w:rsid w:val="00F345B9"/>
    <w:rsid w:val="00F504D4"/>
    <w:rsid w:val="00FE4A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90A75"/>
    <w:rPr>
      <w:rFonts w:cs="Times New Roman"/>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CF181F683EAB4A1B96A3225ED8779047">
    <w:name w:val="CF181F683EAB4A1B96A3225ED8779047"/>
    <w:rsid w:val="001629E7"/>
  </w:style>
  <w:style w:type="paragraph" w:customStyle="1" w:styleId="23CFFD53ADAD4399A4F8EDA101E25E1E">
    <w:name w:val="23CFFD53ADAD4399A4F8EDA101E25E1E"/>
    <w:rsid w:val="00487478"/>
  </w:style>
  <w:style w:type="paragraph" w:customStyle="1" w:styleId="CBFBEE2B31304E9789829A54889AE62E">
    <w:name w:val="CBFBEE2B31304E9789829A54889AE62E"/>
    <w:rsid w:val="00D90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2c55fc5e-62ea-4a4b-a8be-4ce049af52cc"/>
    <ds:schemaRef ds:uri="http://purl.org/dc/elements/1.1/"/>
    <ds:schemaRef ds:uri="http://schemas.microsoft.com/office/2006/metadata/properties"/>
    <ds:schemaRef ds:uri="http://schemas.microsoft.com/sharepoint/v3"/>
    <ds:schemaRef ds:uri="7615b3b8-6c6b-4e67-92cc-07a0dd044bb7"/>
    <ds:schemaRef ds:uri="http://www.w3.org/XML/1998/namespace"/>
    <ds:schemaRef ds:uri="http://purl.org/dc/dcmitype/"/>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7583BD0E-0704-4A56-857B-BF745E701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75024E63.dotm</Template>
  <TotalTime>16</TotalTime>
  <Pages>86</Pages>
  <Words>27659</Words>
  <Characters>157657</Characters>
  <Application>Microsoft Office Word</Application>
  <DocSecurity>0</DocSecurity>
  <Lines>1313</Lines>
  <Paragraphs>369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184947</CharactersWithSpaces>
  <SharedDoc>false</SharedDoc>
  <HLinks>
    <vt:vector size="162" baseType="variant">
      <vt:variant>
        <vt:i4>4718678</vt:i4>
      </vt:variant>
      <vt:variant>
        <vt:i4>702</vt:i4>
      </vt:variant>
      <vt:variant>
        <vt:i4>0</vt:i4>
      </vt:variant>
      <vt:variant>
        <vt:i4>5</vt:i4>
      </vt:variant>
      <vt:variant>
        <vt:lpwstr>https://insideidot.portal.illinois.gov/sites/businessservices/idotforms/IDOT Original Forms Library/BoBS 2575.pdf</vt:lpwstr>
      </vt:variant>
      <vt:variant>
        <vt:lpwstr/>
      </vt:variant>
      <vt:variant>
        <vt:i4>4063344</vt:i4>
      </vt:variant>
      <vt:variant>
        <vt:i4>699</vt:i4>
      </vt:variant>
      <vt:variant>
        <vt:i4>0</vt:i4>
      </vt:variant>
      <vt:variant>
        <vt:i4>5</vt:i4>
      </vt:variant>
      <vt:variant>
        <vt:lpwstr>http://www.idot.illinois.gov/Assets/uploads/files/IDOT-Forms/BoBS/BoBS 2574.pdf</vt:lpwstr>
      </vt:variant>
      <vt:variant>
        <vt:lpwstr/>
      </vt:variant>
      <vt:variant>
        <vt:i4>6160393</vt:i4>
      </vt:variant>
      <vt:variant>
        <vt:i4>696</vt:i4>
      </vt:variant>
      <vt:variant>
        <vt:i4>0</vt:i4>
      </vt:variant>
      <vt:variant>
        <vt:i4>5</vt:i4>
      </vt:variant>
      <vt:variant>
        <vt:lpwstr>http://www.idot.illinois.gov/doing-business/certifications/disadvantaged-business-enterprise-certification/il-ucp-directory/index</vt:lpwstr>
      </vt:variant>
      <vt:variant>
        <vt:lpwstr/>
      </vt:variant>
      <vt:variant>
        <vt:i4>6160393</vt:i4>
      </vt:variant>
      <vt:variant>
        <vt:i4>693</vt:i4>
      </vt:variant>
      <vt:variant>
        <vt:i4>0</vt:i4>
      </vt:variant>
      <vt:variant>
        <vt:i4>5</vt:i4>
      </vt:variant>
      <vt:variant>
        <vt:lpwstr>http://www.idot.illinois.gov/doing-business/certifications/disadvantaged-business-enterprise-certification/il-ucp-directory/index</vt:lpwstr>
      </vt:variant>
      <vt:variant>
        <vt:lpwstr/>
      </vt:variant>
      <vt:variant>
        <vt:i4>196614</vt:i4>
      </vt:variant>
      <vt:variant>
        <vt:i4>423</vt:i4>
      </vt:variant>
      <vt:variant>
        <vt:i4>0</vt:i4>
      </vt:variant>
      <vt:variant>
        <vt:i4>5</vt:i4>
      </vt:variant>
      <vt:variant>
        <vt:lpwstr>http://www.dhs.state.il.us/iitaa</vt:lpwstr>
      </vt:variant>
      <vt:variant>
        <vt:lpwstr/>
      </vt:variant>
      <vt:variant>
        <vt:i4>5898282</vt:i4>
      </vt:variant>
      <vt:variant>
        <vt:i4>420</vt:i4>
      </vt:variant>
      <vt:variant>
        <vt:i4>0</vt:i4>
      </vt:variant>
      <vt:variant>
        <vt:i4>5</vt:i4>
      </vt:variant>
      <vt:variant>
        <vt:lpwstr>https://www2.illinois.gov/dhr/PublicContracts/Pages/IDHR_Number.aspx</vt:lpwstr>
      </vt:variant>
      <vt:variant>
        <vt:lpwstr/>
      </vt:variant>
      <vt:variant>
        <vt:i4>5832819</vt:i4>
      </vt:variant>
      <vt:variant>
        <vt:i4>414</vt:i4>
      </vt:variant>
      <vt:variant>
        <vt:i4>0</vt:i4>
      </vt:variant>
      <vt:variant>
        <vt:i4>5</vt:i4>
      </vt:variant>
      <vt:variant>
        <vt:lpwstr>http://cyberdriveillinois.com/departments/business_services/home.html</vt:lpwstr>
      </vt:variant>
      <vt:variant>
        <vt:lpwstr/>
      </vt:variant>
      <vt:variant>
        <vt:i4>5701649</vt:i4>
      </vt:variant>
      <vt:variant>
        <vt:i4>408</vt:i4>
      </vt:variant>
      <vt:variant>
        <vt:i4>0</vt:i4>
      </vt:variant>
      <vt:variant>
        <vt:i4>5</vt:i4>
      </vt:variant>
      <vt:variant>
        <vt:lpwstr>http://www.ecfr.gov/cgi-bin/text-idx?SID=cbb7305b43e022815d30aeaf7b642744&amp;node=pt48.1.31&amp;rgn=div5</vt:lpwstr>
      </vt:variant>
      <vt:variant>
        <vt:lpwstr/>
      </vt:variant>
      <vt:variant>
        <vt:i4>5701641</vt:i4>
      </vt:variant>
      <vt:variant>
        <vt:i4>390</vt:i4>
      </vt:variant>
      <vt:variant>
        <vt:i4>0</vt:i4>
      </vt:variant>
      <vt:variant>
        <vt:i4>5</vt:i4>
      </vt:variant>
      <vt:variant>
        <vt:lpwstr>http://www.ilga.gov/legislation/ilcs/ilcs.asp</vt:lpwstr>
      </vt:variant>
      <vt:variant>
        <vt:lpwstr/>
      </vt:variant>
      <vt:variant>
        <vt:i4>5898276</vt:i4>
      </vt:variant>
      <vt:variant>
        <vt:i4>387</vt:i4>
      </vt:variant>
      <vt:variant>
        <vt:i4>0</vt:i4>
      </vt:variant>
      <vt:variant>
        <vt:i4>5</vt:i4>
      </vt:variant>
      <vt:variant>
        <vt:lpwstr>mailto:Jon.Estrem@illinois.gov</vt:lpwstr>
      </vt:variant>
      <vt:variant>
        <vt:lpwstr/>
      </vt:variant>
      <vt:variant>
        <vt:i4>5767232</vt:i4>
      </vt:variant>
      <vt:variant>
        <vt:i4>384</vt:i4>
      </vt:variant>
      <vt:variant>
        <vt:i4>0</vt:i4>
      </vt:variant>
      <vt:variant>
        <vt:i4>5</vt:i4>
      </vt:variant>
      <vt:variant>
        <vt:lpwstr>http://www.state.il.us/agency/idol/index.htm</vt:lpwstr>
      </vt:variant>
      <vt:variant>
        <vt:lpwstr/>
      </vt:variant>
      <vt:variant>
        <vt:i4>1769560</vt:i4>
      </vt:variant>
      <vt:variant>
        <vt:i4>339</vt:i4>
      </vt:variant>
      <vt:variant>
        <vt:i4>0</vt:i4>
      </vt:variant>
      <vt:variant>
        <vt:i4>5</vt:i4>
      </vt:variant>
      <vt:variant>
        <vt:lpwstr>https://webapps.dot.illinois.gov/WCTB/ConstructionSupportProcurementRequest/BulletinItems</vt:lpwstr>
      </vt:variant>
      <vt:variant>
        <vt:lpwstr/>
      </vt:variant>
      <vt:variant>
        <vt:i4>851981</vt:i4>
      </vt:variant>
      <vt:variant>
        <vt:i4>336</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333</vt:i4>
      </vt:variant>
      <vt:variant>
        <vt:i4>0</vt:i4>
      </vt:variant>
      <vt:variant>
        <vt:i4>5</vt:i4>
      </vt:variant>
      <vt:variant>
        <vt:lpwstr>http://idot.illinois.gov/doing-business/procurements/land-acquisition-services/index</vt:lpwstr>
      </vt:variant>
      <vt:variant>
        <vt:lpwstr/>
      </vt:variant>
      <vt:variant>
        <vt:i4>5701715</vt:i4>
      </vt:variant>
      <vt:variant>
        <vt:i4>72</vt:i4>
      </vt:variant>
      <vt:variant>
        <vt:i4>0</vt:i4>
      </vt:variant>
      <vt:variant>
        <vt:i4>5</vt:i4>
      </vt:variant>
      <vt:variant>
        <vt:lpwstr>https://cms.diversitycompliance.com/</vt:lpwstr>
      </vt:variant>
      <vt:variant>
        <vt:lpwstr/>
      </vt:variant>
      <vt:variant>
        <vt:i4>7929908</vt:i4>
      </vt:variant>
      <vt:variant>
        <vt:i4>69</vt:i4>
      </vt:variant>
      <vt:variant>
        <vt:i4>0</vt:i4>
      </vt:variant>
      <vt:variant>
        <vt:i4>5</vt:i4>
      </vt:variant>
      <vt:variant>
        <vt:lpwstr>https://www2.illinois.gov/cms/business/sell2/Pages/VeteranownedBusinesses.aspx</vt:lpwstr>
      </vt:variant>
      <vt:variant>
        <vt:lpwstr/>
      </vt:variant>
      <vt:variant>
        <vt:i4>7405568</vt:i4>
      </vt:variant>
      <vt:variant>
        <vt:i4>60</vt:i4>
      </vt:variant>
      <vt:variant>
        <vt:i4>0</vt:i4>
      </vt:variant>
      <vt:variant>
        <vt:i4>5</vt:i4>
      </vt:variant>
      <vt:variant>
        <vt:lpwstr>mailto:Ronald.Brown@illinois.gov</vt:lpwstr>
      </vt:variant>
      <vt:variant>
        <vt:lpwstr/>
      </vt:variant>
      <vt:variant>
        <vt:i4>6750254</vt:i4>
      </vt:variant>
      <vt:variant>
        <vt:i4>45</vt:i4>
      </vt:variant>
      <vt:variant>
        <vt:i4>0</vt:i4>
      </vt:variant>
      <vt:variant>
        <vt:i4>5</vt:i4>
      </vt:variant>
      <vt:variant>
        <vt:lpwstr>http://www.ilga.gov/commission/jcar/admincode/044/044parts.html</vt:lpwstr>
      </vt:variant>
      <vt:variant>
        <vt:lpwstr/>
      </vt:variant>
      <vt:variant>
        <vt:i4>7602299</vt:i4>
      </vt:variant>
      <vt:variant>
        <vt:i4>42</vt:i4>
      </vt:variant>
      <vt:variant>
        <vt:i4>0</vt:i4>
      </vt:variant>
      <vt:variant>
        <vt:i4>5</vt:i4>
      </vt:variant>
      <vt:variant>
        <vt:lpwstr>http://www.ilga.gov/legislation/ilcs/ilcs5.asp?ActID=532&amp;ChapterID=7)%20and</vt:lpwstr>
      </vt:variant>
      <vt:variant>
        <vt:lpwstr/>
      </vt:variant>
      <vt:variant>
        <vt:i4>5701641</vt:i4>
      </vt:variant>
      <vt:variant>
        <vt:i4>39</vt:i4>
      </vt:variant>
      <vt:variant>
        <vt:i4>0</vt:i4>
      </vt:variant>
      <vt:variant>
        <vt:i4>5</vt:i4>
      </vt:variant>
      <vt:variant>
        <vt:lpwstr>http://www.ilga.gov/legislation/ilcs/ilcs.asp</vt:lpwstr>
      </vt:variant>
      <vt:variant>
        <vt:lpwstr/>
      </vt:variant>
      <vt:variant>
        <vt:i4>2162752</vt:i4>
      </vt:variant>
      <vt:variant>
        <vt:i4>30</vt:i4>
      </vt:variant>
      <vt:variant>
        <vt:i4>0</vt:i4>
      </vt:variant>
      <vt:variant>
        <vt:i4>5</vt:i4>
      </vt:variant>
      <vt:variant>
        <vt:lpwstr>mailto:Omolara.Erewele@illinois.gov</vt:lpwstr>
      </vt:variant>
      <vt:variant>
        <vt:lpwstr/>
      </vt:variant>
      <vt:variant>
        <vt:i4>2162752</vt:i4>
      </vt:variant>
      <vt:variant>
        <vt:i4>15</vt:i4>
      </vt:variant>
      <vt:variant>
        <vt:i4>0</vt:i4>
      </vt:variant>
      <vt:variant>
        <vt:i4>5</vt:i4>
      </vt:variant>
      <vt:variant>
        <vt:lpwstr>mailto:Omolara.Erewele@illinois.gov</vt:lpwstr>
      </vt:variant>
      <vt:variant>
        <vt:lpwstr/>
      </vt:variant>
      <vt:variant>
        <vt:i4>2162752</vt:i4>
      </vt:variant>
      <vt:variant>
        <vt:i4>12</vt:i4>
      </vt:variant>
      <vt:variant>
        <vt:i4>0</vt:i4>
      </vt:variant>
      <vt:variant>
        <vt:i4>5</vt:i4>
      </vt:variant>
      <vt:variant>
        <vt:lpwstr>mailto:Omolara.erewele@illinois.gov</vt:lpwstr>
      </vt:variant>
      <vt:variant>
        <vt:lpwstr/>
      </vt:variant>
      <vt:variant>
        <vt:i4>1769560</vt:i4>
      </vt:variant>
      <vt:variant>
        <vt:i4>9</vt:i4>
      </vt:variant>
      <vt:variant>
        <vt:i4>0</vt:i4>
      </vt:variant>
      <vt:variant>
        <vt:i4>5</vt:i4>
      </vt:variant>
      <vt:variant>
        <vt:lpwstr>https://webapps.dot.illinois.gov/WCTB/ConstructionSupportProcurementRequest/BulletinItems</vt:lpwstr>
      </vt:variant>
      <vt:variant>
        <vt:lpwstr/>
      </vt:variant>
      <vt:variant>
        <vt:i4>1769560</vt:i4>
      </vt:variant>
      <vt:variant>
        <vt:i4>6</vt:i4>
      </vt:variant>
      <vt:variant>
        <vt:i4>0</vt:i4>
      </vt:variant>
      <vt:variant>
        <vt:i4>5</vt:i4>
      </vt:variant>
      <vt:variant>
        <vt:lpwstr>https://webapps.dot.illinois.gov/WCTB/ConstructionSupportProcurementRequest/BulletinItems</vt:lpwstr>
      </vt:variant>
      <vt:variant>
        <vt:lpwstr/>
      </vt:variant>
      <vt:variant>
        <vt:i4>851981</vt:i4>
      </vt:variant>
      <vt:variant>
        <vt:i4>3</vt:i4>
      </vt:variant>
      <vt:variant>
        <vt:i4>0</vt:i4>
      </vt:variant>
      <vt:variant>
        <vt:i4>5</vt:i4>
      </vt:variant>
      <vt:variant>
        <vt:lpwstr>http://idot.illinois.gov/Assets/uploads/files/Doing-Business/Manuals-Guides-&amp;-Handbooks/Highways/Land-Acq/Land Acquisition Manual.pdf</vt:lpwstr>
      </vt:variant>
      <vt:variant>
        <vt:lpwstr/>
      </vt:variant>
      <vt:variant>
        <vt:i4>5963865</vt:i4>
      </vt:variant>
      <vt:variant>
        <vt:i4>0</vt:i4>
      </vt:variant>
      <vt:variant>
        <vt:i4>0</vt:i4>
      </vt:variant>
      <vt:variant>
        <vt:i4>5</vt:i4>
      </vt:variant>
      <vt:variant>
        <vt:lpwstr>http://idot.illinois.gov/doing-business/procurements/land-acquisition-services/index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5</cp:revision>
  <cp:lastPrinted>2018-08-23T15:15:00Z</cp:lastPrinted>
  <dcterms:created xsi:type="dcterms:W3CDTF">2020-10-06T19:22:00Z</dcterms:created>
  <dcterms:modified xsi:type="dcterms:W3CDTF">2020-10-06T20:03:00Z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