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6D7532" w14:textId="77777777" w:rsidR="003C7B4A" w:rsidRDefault="003C7B4A" w:rsidP="003C7B4A">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76" w:lineRule="auto"/>
        <w:jc w:val="both"/>
        <w:rPr>
          <w:rFonts w:asciiTheme="minorHAnsi" w:hAnsiTheme="minorHAnsi"/>
        </w:rPr>
      </w:pPr>
      <w:r>
        <w:rPr>
          <w:rFonts w:asciiTheme="minorHAnsi" w:hAnsiTheme="minorHAnsi"/>
        </w:rPr>
        <w:t xml:space="preserve">The </w:t>
      </w:r>
      <w:r w:rsidR="00C719A2" w:rsidRPr="00A53FD6">
        <w:rPr>
          <w:rStyle w:val="Style10"/>
          <w:b/>
          <w:bCs/>
        </w:rPr>
        <w:t>Illinois Department of Transportation</w:t>
      </w:r>
      <w:r>
        <w:rPr>
          <w:rFonts w:asciiTheme="minorHAnsi" w:hAnsiTheme="minorHAnsi"/>
          <w:color w:val="FF0000"/>
        </w:rPr>
        <w:t xml:space="preserve"> </w:t>
      </w:r>
      <w:r w:rsidR="00F53935">
        <w:rPr>
          <w:rFonts w:asciiTheme="minorHAnsi" w:hAnsiTheme="minorHAnsi"/>
        </w:rPr>
        <w:t>(</w:t>
      </w:r>
      <w:r>
        <w:rPr>
          <w:rFonts w:asciiTheme="minorHAnsi" w:hAnsiTheme="minorHAnsi"/>
        </w:rPr>
        <w:t>“State”</w:t>
      </w:r>
      <w:r w:rsidRPr="00313F47">
        <w:rPr>
          <w:rFonts w:asciiTheme="minorHAnsi" w:hAnsiTheme="minorHAnsi"/>
        </w:rPr>
        <w:t>) request</w:t>
      </w:r>
      <w:r>
        <w:rPr>
          <w:rFonts w:asciiTheme="minorHAnsi" w:hAnsiTheme="minorHAnsi"/>
        </w:rPr>
        <w:t>s</w:t>
      </w:r>
      <w:r w:rsidRPr="00313F47">
        <w:rPr>
          <w:rFonts w:asciiTheme="minorHAnsi" w:hAnsiTheme="minorHAnsi"/>
        </w:rPr>
        <w:t xml:space="preserve"> </w:t>
      </w:r>
      <w:r>
        <w:rPr>
          <w:rFonts w:asciiTheme="minorHAnsi" w:hAnsiTheme="minorHAnsi"/>
        </w:rPr>
        <w:t>Bid</w:t>
      </w:r>
      <w:r w:rsidRPr="00313F47">
        <w:rPr>
          <w:rFonts w:asciiTheme="minorHAnsi" w:hAnsiTheme="minorHAnsi"/>
        </w:rPr>
        <w:t>s f</w:t>
      </w:r>
      <w:bookmarkStart w:id="0" w:name="_GoBack"/>
      <w:bookmarkEnd w:id="0"/>
      <w:r w:rsidRPr="00313F47">
        <w:rPr>
          <w:rFonts w:asciiTheme="minorHAnsi" w:hAnsiTheme="minorHAnsi"/>
        </w:rPr>
        <w:t xml:space="preserve">rom responsible vendors to meet its needs. </w:t>
      </w:r>
      <w:r>
        <w:rPr>
          <w:rFonts w:asciiTheme="minorHAnsi" w:hAnsiTheme="minorHAnsi"/>
        </w:rPr>
        <w:t xml:space="preserve"> </w:t>
      </w:r>
      <w:r w:rsidRPr="00313F47">
        <w:rPr>
          <w:rFonts w:asciiTheme="minorHAnsi" w:hAnsiTheme="minorHAnsi"/>
        </w:rPr>
        <w:t xml:space="preserve">A brief description is set forth below for </w:t>
      </w:r>
      <w:r>
        <w:rPr>
          <w:rFonts w:asciiTheme="minorHAnsi" w:hAnsiTheme="minorHAnsi"/>
        </w:rPr>
        <w:t>Bidder</w:t>
      </w:r>
      <w:r w:rsidRPr="00313F47">
        <w:rPr>
          <w:rFonts w:asciiTheme="minorHAnsi" w:hAnsiTheme="minorHAnsi"/>
        </w:rPr>
        <w:t xml:space="preserve">’s convenience, with detailed requirements in subsequent sections of this solicitation. </w:t>
      </w:r>
      <w:r>
        <w:rPr>
          <w:rFonts w:asciiTheme="minorHAnsi" w:hAnsiTheme="minorHAnsi"/>
        </w:rPr>
        <w:t xml:space="preserve"> </w:t>
      </w:r>
      <w:r w:rsidRPr="00313F47">
        <w:rPr>
          <w:rFonts w:asciiTheme="minorHAnsi" w:hAnsiTheme="minorHAnsi"/>
        </w:rPr>
        <w:t>If interested and able to meet these requirements, the State appreciate</w:t>
      </w:r>
      <w:r>
        <w:rPr>
          <w:rFonts w:asciiTheme="minorHAnsi" w:hAnsiTheme="minorHAnsi"/>
        </w:rPr>
        <w:t>s</w:t>
      </w:r>
      <w:r w:rsidRPr="00313F47">
        <w:rPr>
          <w:rFonts w:asciiTheme="minorHAnsi" w:hAnsiTheme="minorHAnsi"/>
        </w:rPr>
        <w:t xml:space="preserve"> and welcome</w:t>
      </w:r>
      <w:r>
        <w:rPr>
          <w:rFonts w:asciiTheme="minorHAnsi" w:hAnsiTheme="minorHAnsi"/>
        </w:rPr>
        <w:t>s</w:t>
      </w:r>
      <w:r w:rsidRPr="00313F47">
        <w:rPr>
          <w:rFonts w:asciiTheme="minorHAnsi" w:hAnsiTheme="minorHAnsi"/>
        </w:rPr>
        <w:t xml:space="preserve"> a </w:t>
      </w:r>
      <w:r>
        <w:rPr>
          <w:rFonts w:asciiTheme="minorHAnsi" w:hAnsiTheme="minorHAnsi"/>
        </w:rPr>
        <w:t>Bid</w:t>
      </w:r>
      <w:r w:rsidRPr="00313F47">
        <w:rPr>
          <w:rFonts w:asciiTheme="minorHAnsi" w:hAnsiTheme="minorHAnsi"/>
        </w:rPr>
        <w:t>.</w:t>
      </w:r>
    </w:p>
    <w:p w14:paraId="6835B6FC" w14:textId="77777777" w:rsidR="003C7B4A" w:rsidRDefault="003C7B4A" w:rsidP="00687C38">
      <w:pPr>
        <w:tabs>
          <w:tab w:val="left" w:pos="0"/>
          <w:tab w:val="left" w:pos="720"/>
          <w:tab w:val="left" w:pos="1440"/>
        </w:tabs>
        <w:spacing w:before="240" w:after="240" w:line="276" w:lineRule="auto"/>
        <w:jc w:val="both"/>
        <w:rPr>
          <w:rFonts w:asciiTheme="minorHAnsi" w:hAnsiTheme="minorHAnsi"/>
        </w:rPr>
      </w:pPr>
      <w:r>
        <w:rPr>
          <w:rFonts w:asciiTheme="minorHAnsi" w:hAnsiTheme="minorHAnsi"/>
          <w:b/>
        </w:rPr>
        <w:t>Brief Description:</w:t>
      </w:r>
      <w:r w:rsidR="00687C38">
        <w:rPr>
          <w:rFonts w:asciiTheme="minorHAnsi" w:hAnsiTheme="minorHAnsi"/>
          <w:b/>
        </w:rPr>
        <w:tab/>
      </w:r>
      <w:r w:rsidR="00687C38">
        <w:rPr>
          <w:rFonts w:asciiTheme="minorHAnsi" w:hAnsiTheme="minorHAnsi"/>
          <w:b/>
        </w:rPr>
        <w:tab/>
      </w:r>
      <w:r w:rsidR="00687C38">
        <w:rPr>
          <w:rFonts w:asciiTheme="minorHAnsi" w:hAnsiTheme="minorHAnsi"/>
          <w:b/>
        </w:rPr>
        <w:tab/>
      </w:r>
      <w:r w:rsidR="00687C38">
        <w:rPr>
          <w:rFonts w:asciiTheme="minorHAnsi" w:hAnsiTheme="minorHAnsi"/>
          <w:b/>
        </w:rPr>
        <w:tab/>
      </w:r>
      <w:r w:rsidR="00687C38">
        <w:rPr>
          <w:rFonts w:asciiTheme="minorHAnsi" w:hAnsiTheme="minorHAnsi"/>
          <w:b/>
        </w:rPr>
        <w:tab/>
      </w:r>
      <w:r w:rsidR="00687C38">
        <w:rPr>
          <w:rFonts w:asciiTheme="minorHAnsi" w:hAnsiTheme="minorHAnsi"/>
          <w:b/>
        </w:rPr>
        <w:tab/>
      </w:r>
    </w:p>
    <w:p w14:paraId="6FB9C7BF" w14:textId="3A4DC8DA" w:rsidR="00C315A0" w:rsidRDefault="00C315A0" w:rsidP="00C315A0">
      <w:pPr>
        <w:pStyle w:val="BodyText"/>
        <w:widowControl/>
        <w:spacing w:before="80" w:after="120" w:line="23" w:lineRule="atLeast"/>
        <w:rPr>
          <w:szCs w:val="20"/>
        </w:rPr>
      </w:pPr>
      <w:r>
        <w:rPr>
          <w:szCs w:val="20"/>
        </w:rPr>
        <w:t xml:space="preserve">The Illinois Department of Transportation (IDOT) is requesting </w:t>
      </w:r>
      <w:bookmarkStart w:id="1" w:name="_Hlk19035982"/>
      <w:r w:rsidR="00103928">
        <w:rPr>
          <w:szCs w:val="20"/>
        </w:rPr>
        <w:t>bid</w:t>
      </w:r>
      <w:r w:rsidR="001152BB">
        <w:rPr>
          <w:szCs w:val="20"/>
        </w:rPr>
        <w:t>s</w:t>
      </w:r>
      <w:r>
        <w:rPr>
          <w:szCs w:val="20"/>
        </w:rPr>
        <w:t xml:space="preserve"> for the services of Vendor</w:t>
      </w:r>
      <w:r w:rsidR="00103928">
        <w:rPr>
          <w:szCs w:val="20"/>
        </w:rPr>
        <w:t>(s)</w:t>
      </w:r>
      <w:r>
        <w:rPr>
          <w:szCs w:val="20"/>
        </w:rPr>
        <w:t xml:space="preserve"> to assist </w:t>
      </w:r>
      <w:r w:rsidRPr="00E5621B">
        <w:rPr>
          <w:b/>
          <w:szCs w:val="20"/>
        </w:rPr>
        <w:t>IDOT District</w:t>
      </w:r>
      <w:r>
        <w:rPr>
          <w:b/>
          <w:szCs w:val="20"/>
        </w:rPr>
        <w:t xml:space="preserve"> </w:t>
      </w:r>
      <w:r w:rsidR="008B2358">
        <w:rPr>
          <w:b/>
          <w:szCs w:val="20"/>
        </w:rPr>
        <w:t>2</w:t>
      </w:r>
      <w:r>
        <w:rPr>
          <w:szCs w:val="20"/>
        </w:rPr>
        <w:t xml:space="preserve"> in providing land acquisition services to support the Department in delivering the land acquisition program needed for highway projects.  Anticipated areas of work and positions needed include</w:t>
      </w:r>
      <w:r w:rsidRPr="00133067">
        <w:rPr>
          <w:szCs w:val="20"/>
        </w:rPr>
        <w:t xml:space="preserve">:  </w:t>
      </w:r>
      <w:r w:rsidRPr="00E5621B">
        <w:rPr>
          <w:b/>
          <w:szCs w:val="20"/>
        </w:rPr>
        <w:t xml:space="preserve">Project Manager and Negotiation work </w:t>
      </w:r>
      <w:r w:rsidRPr="00133067">
        <w:rPr>
          <w:b/>
          <w:szCs w:val="20"/>
        </w:rPr>
        <w:t>must</w:t>
      </w:r>
      <w:r w:rsidRPr="0053318C">
        <w:rPr>
          <w:b/>
          <w:szCs w:val="20"/>
        </w:rPr>
        <w:t xml:space="preserve"> be performed b</w:t>
      </w:r>
      <w:r w:rsidR="000920DA">
        <w:rPr>
          <w:b/>
          <w:szCs w:val="20"/>
        </w:rPr>
        <w:t xml:space="preserve">y </w:t>
      </w:r>
      <w:r>
        <w:rPr>
          <w:b/>
          <w:szCs w:val="20"/>
        </w:rPr>
        <w:t>individual</w:t>
      </w:r>
      <w:r w:rsidR="00D73876">
        <w:rPr>
          <w:b/>
          <w:szCs w:val="20"/>
        </w:rPr>
        <w:t>(s)</w:t>
      </w:r>
      <w:r>
        <w:rPr>
          <w:b/>
          <w:szCs w:val="20"/>
        </w:rPr>
        <w:t xml:space="preserve"> </w:t>
      </w:r>
      <w:r w:rsidRPr="0053318C">
        <w:rPr>
          <w:b/>
          <w:szCs w:val="20"/>
        </w:rPr>
        <w:t>listed on the State’s approved “Fee/Specialty Agent” list</w:t>
      </w:r>
      <w:r>
        <w:rPr>
          <w:szCs w:val="20"/>
        </w:rPr>
        <w:t xml:space="preserve">, in accordance with the Land Acquisition Policies and Procedures Manual (LAPPM).  A current  list of approved Fee/Specialty Agents can be found here:  </w:t>
      </w:r>
      <w:hyperlink r:id="rId11" w:history="1">
        <w:r w:rsidRPr="004E518C">
          <w:rPr>
            <w:rStyle w:val="Hyperlink"/>
            <w:szCs w:val="20"/>
          </w:rPr>
          <w:t>http://idot.illinois.gov/doing-business/procurements/land-acquisition-services/index</w:t>
        </w:r>
      </w:hyperlink>
      <w:r>
        <w:rPr>
          <w:szCs w:val="20"/>
        </w:rPr>
        <w:t xml:space="preserve">.     </w:t>
      </w:r>
    </w:p>
    <w:p w14:paraId="4530E14C" w14:textId="77777777" w:rsidR="00C315A0" w:rsidRDefault="00C315A0" w:rsidP="00C315A0">
      <w:pPr>
        <w:tabs>
          <w:tab w:val="left" w:pos="0"/>
          <w:tab w:val="left" w:pos="720"/>
        </w:tabs>
        <w:spacing w:before="120" w:after="120" w:line="23" w:lineRule="atLeast"/>
        <w:jc w:val="both"/>
        <w:rPr>
          <w:rFonts w:asciiTheme="minorHAnsi" w:hAnsiTheme="minorHAnsi"/>
        </w:rPr>
      </w:pPr>
      <w:r>
        <w:rPr>
          <w:szCs w:val="20"/>
        </w:rPr>
        <w:t>The District will manage the contract and assign the work on a work order basis.</w:t>
      </w:r>
      <w:r w:rsidRPr="00590429">
        <w:rPr>
          <w:rFonts w:asciiTheme="minorHAnsi" w:hAnsiTheme="minorHAnsi"/>
        </w:rPr>
        <w:t xml:space="preserve"> </w:t>
      </w:r>
      <w:r w:rsidRPr="00963B28">
        <w:rPr>
          <w:rFonts w:asciiTheme="minorHAnsi" w:hAnsiTheme="minorHAnsi"/>
        </w:rPr>
        <w:t xml:space="preserve">The </w:t>
      </w:r>
      <w:r>
        <w:rPr>
          <w:rFonts w:asciiTheme="minorHAnsi" w:hAnsiTheme="minorHAnsi"/>
        </w:rPr>
        <w:t>Vendor</w:t>
      </w:r>
      <w:r w:rsidR="00103928">
        <w:rPr>
          <w:rFonts w:asciiTheme="minorHAnsi" w:hAnsiTheme="minorHAnsi"/>
        </w:rPr>
        <w:t xml:space="preserve">(s) </w:t>
      </w:r>
      <w:r w:rsidRPr="00963B28">
        <w:rPr>
          <w:rFonts w:asciiTheme="minorHAnsi" w:hAnsiTheme="minorHAnsi"/>
        </w:rPr>
        <w:t xml:space="preserve">shall perform the </w:t>
      </w:r>
      <w:r>
        <w:rPr>
          <w:rFonts w:asciiTheme="minorHAnsi" w:hAnsiTheme="minorHAnsi"/>
        </w:rPr>
        <w:t>services</w:t>
      </w:r>
      <w:r w:rsidRPr="00963B28">
        <w:rPr>
          <w:rFonts w:asciiTheme="minorHAnsi" w:hAnsiTheme="minorHAnsi"/>
        </w:rPr>
        <w:t xml:space="preserve"> required under the </w:t>
      </w:r>
      <w:r>
        <w:rPr>
          <w:rFonts w:asciiTheme="minorHAnsi" w:hAnsiTheme="minorHAnsi"/>
        </w:rPr>
        <w:t>Contract</w:t>
      </w:r>
      <w:r w:rsidRPr="00963B28">
        <w:rPr>
          <w:rFonts w:asciiTheme="minorHAnsi" w:hAnsiTheme="minorHAnsi"/>
        </w:rPr>
        <w:t xml:space="preserve"> in accordance with the most recent editions of the  Land Acquisition Policies and Procedures Man</w:t>
      </w:r>
      <w:r>
        <w:rPr>
          <w:rFonts w:asciiTheme="minorHAnsi" w:hAnsiTheme="minorHAnsi"/>
        </w:rPr>
        <w:t>ual (</w:t>
      </w:r>
      <w:hyperlink r:id="rId12" w:history="1">
        <w:r w:rsidRPr="004E518C">
          <w:rPr>
            <w:rStyle w:val="Hyperlink"/>
            <w:rFonts w:asciiTheme="minorHAnsi" w:hAnsiTheme="minorHAnsi"/>
          </w:rPr>
          <w:t>http://idot.illinois.gov/Assets/uploads/files/Doing-Business/Manuals-Guides-&amp;-Handbooks/Highways/Land-Acq/Land%20Acquisition%20Manual.pdf</w:t>
        </w:r>
      </w:hyperlink>
      <w:r>
        <w:rPr>
          <w:rFonts w:asciiTheme="minorHAnsi" w:hAnsiTheme="minorHAnsi"/>
        </w:rPr>
        <w:t xml:space="preserve">) </w:t>
      </w:r>
      <w:r w:rsidRPr="00963B28">
        <w:rPr>
          <w:rFonts w:asciiTheme="minorHAnsi" w:hAnsiTheme="minorHAnsi"/>
        </w:rPr>
        <w:t xml:space="preserve">, </w:t>
      </w:r>
      <w:r>
        <w:rPr>
          <w:rFonts w:asciiTheme="minorHAnsi" w:hAnsiTheme="minorHAnsi"/>
        </w:rPr>
        <w:t xml:space="preserve">the Illinois Highway Code (605 ILCS 5/), the Illinois Eminent Domain Act (735 ILCS 30/), </w:t>
      </w:r>
      <w:r w:rsidR="00103928">
        <w:rPr>
          <w:rFonts w:asciiTheme="minorHAnsi" w:hAnsiTheme="minorHAnsi"/>
        </w:rPr>
        <w:t>the</w:t>
      </w:r>
      <w:r>
        <w:rPr>
          <w:rFonts w:asciiTheme="minorHAnsi" w:hAnsiTheme="minorHAnsi"/>
        </w:rPr>
        <w:t xml:space="preserve"> Code of Federal Regulations, Title 49 CFR Part 24 – Uniform Relocation Assistance and Real Property Acquisition for Federal and Federally-Assisted Program and any other relevant State of Federal laws and regulations. </w:t>
      </w:r>
      <w:bookmarkEnd w:id="1"/>
      <w:r>
        <w:rPr>
          <w:rFonts w:asciiTheme="minorHAnsi" w:hAnsiTheme="minorHAnsi"/>
        </w:rPr>
        <w:t xml:space="preserve"> </w:t>
      </w:r>
      <w:r w:rsidRPr="00963B28">
        <w:rPr>
          <w:rFonts w:asciiTheme="minorHAnsi" w:hAnsiTheme="minorHAnsi"/>
        </w:rPr>
        <w:t xml:space="preserve">In case of a conflict between the references, the </w:t>
      </w:r>
      <w:r>
        <w:rPr>
          <w:rFonts w:asciiTheme="minorHAnsi" w:hAnsiTheme="minorHAnsi"/>
        </w:rPr>
        <w:t>Vendor</w:t>
      </w:r>
      <w:r w:rsidRPr="00963B28">
        <w:rPr>
          <w:rFonts w:asciiTheme="minorHAnsi" w:hAnsiTheme="minorHAnsi"/>
        </w:rPr>
        <w:t xml:space="preserve"> shall identify them to the </w:t>
      </w:r>
      <w:r>
        <w:rPr>
          <w:rFonts w:asciiTheme="minorHAnsi" w:hAnsiTheme="minorHAnsi"/>
        </w:rPr>
        <w:t>Department</w:t>
      </w:r>
      <w:r w:rsidRPr="00963B28">
        <w:rPr>
          <w:rFonts w:asciiTheme="minorHAnsi" w:hAnsiTheme="minorHAnsi"/>
        </w:rPr>
        <w:t xml:space="preserve"> and follow the instructions furnished by the</w:t>
      </w:r>
      <w:r>
        <w:rPr>
          <w:rFonts w:asciiTheme="minorHAnsi" w:hAnsiTheme="minorHAnsi"/>
        </w:rPr>
        <w:t xml:space="preserve"> Department</w:t>
      </w:r>
      <w:r w:rsidRPr="00963B28">
        <w:rPr>
          <w:rFonts w:asciiTheme="minorHAnsi" w:hAnsiTheme="minorHAnsi"/>
        </w:rPr>
        <w:t>.</w:t>
      </w:r>
    </w:p>
    <w:p w14:paraId="7F4004A3" w14:textId="77777777" w:rsidR="00C315A0" w:rsidRPr="00DA1E93" w:rsidRDefault="00C315A0" w:rsidP="00C315A0">
      <w:pPr>
        <w:tabs>
          <w:tab w:val="right" w:pos="9360"/>
        </w:tabs>
        <w:spacing w:before="120" w:after="120"/>
        <w:rPr>
          <w:rFonts w:cs="Arial"/>
          <w:bCs/>
        </w:rPr>
      </w:pPr>
      <w:r>
        <w:rPr>
          <w:rFonts w:asciiTheme="minorHAnsi" w:hAnsiTheme="minorHAnsi"/>
        </w:rPr>
        <w:t xml:space="preserve">All procurement </w:t>
      </w:r>
      <w:r w:rsidRPr="00DA1E93">
        <w:rPr>
          <w:rFonts w:asciiTheme="minorHAnsi" w:hAnsiTheme="minorHAnsi"/>
        </w:rPr>
        <w:t>publi</w:t>
      </w:r>
      <w:r>
        <w:rPr>
          <w:rFonts w:asciiTheme="minorHAnsi" w:hAnsiTheme="minorHAnsi"/>
        </w:rPr>
        <w:t xml:space="preserve">cations and </w:t>
      </w:r>
      <w:r w:rsidRPr="00DA1E93">
        <w:rPr>
          <w:rFonts w:asciiTheme="minorHAnsi" w:hAnsiTheme="minorHAnsi"/>
        </w:rPr>
        <w:t xml:space="preserve"> information, including updates, </w:t>
      </w:r>
      <w:r>
        <w:rPr>
          <w:rFonts w:asciiTheme="minorHAnsi" w:hAnsiTheme="minorHAnsi"/>
        </w:rPr>
        <w:t xml:space="preserve">shall be found </w:t>
      </w:r>
      <w:r w:rsidRPr="00DA1E93">
        <w:rPr>
          <w:rFonts w:asciiTheme="minorHAnsi" w:hAnsiTheme="minorHAnsi"/>
        </w:rPr>
        <w:t xml:space="preserve">on the </w:t>
      </w:r>
      <w:r w:rsidRPr="00DA1E93">
        <w:rPr>
          <w:rFonts w:asciiTheme="minorHAnsi" w:hAnsiTheme="minorHAnsi"/>
          <w:spacing w:val="-5"/>
        </w:rPr>
        <w:t>Illinois Transportation Procurement Bulletin:  (</w:t>
      </w:r>
      <w:hyperlink r:id="rId13" w:history="1">
        <w:r w:rsidRPr="00A37C0C">
          <w:rPr>
            <w:rStyle w:val="Hyperlink"/>
            <w:rFonts w:asciiTheme="minorHAnsi" w:hAnsiTheme="minorHAnsi"/>
            <w:spacing w:val="-5"/>
          </w:rPr>
          <w:t>https://webapps.dot.illinois.gov/WCTB/ConstructionSupportProcurementRequest/BulletinItems</w:t>
        </w:r>
      </w:hyperlink>
      <w:r w:rsidRPr="00DA1E93">
        <w:rPr>
          <w:rFonts w:asciiTheme="minorHAnsi" w:hAnsiTheme="minorHAnsi"/>
          <w:spacing w:val="-5"/>
        </w:rPr>
        <w:t>)</w:t>
      </w:r>
      <w:r>
        <w:rPr>
          <w:rFonts w:asciiTheme="minorHAnsi" w:hAnsiTheme="minorHAnsi"/>
          <w:spacing w:val="-5"/>
        </w:rPr>
        <w:t>.</w:t>
      </w:r>
    </w:p>
    <w:p w14:paraId="55FECDDC" w14:textId="77777777" w:rsidR="00103928" w:rsidRPr="00912CB3" w:rsidRDefault="00103928" w:rsidP="00C315A0">
      <w:pPr>
        <w:pStyle w:val="BodyText"/>
        <w:widowControl/>
        <w:tabs>
          <w:tab w:val="clear" w:pos="1440"/>
        </w:tabs>
        <w:spacing w:before="240" w:after="200" w:line="23" w:lineRule="atLeast"/>
        <w:rPr>
          <w:b/>
          <w:bCs/>
          <w:szCs w:val="20"/>
        </w:rPr>
      </w:pPr>
      <w:r w:rsidRPr="00912CB3">
        <w:rPr>
          <w:b/>
          <w:bCs/>
          <w:szCs w:val="20"/>
        </w:rPr>
        <w:t xml:space="preserve">The contract resulting from this Invitation for Bid (IFB) </w:t>
      </w:r>
      <w:r w:rsidR="006C4EEB" w:rsidRPr="00912CB3">
        <w:rPr>
          <w:b/>
          <w:bCs/>
          <w:szCs w:val="20"/>
        </w:rPr>
        <w:t>may</w:t>
      </w:r>
      <w:r w:rsidRPr="00912CB3">
        <w:rPr>
          <w:b/>
          <w:bCs/>
          <w:szCs w:val="20"/>
        </w:rPr>
        <w:t xml:space="preserve"> be awarded </w:t>
      </w:r>
      <w:r w:rsidR="00E37DD9" w:rsidRPr="00912CB3">
        <w:rPr>
          <w:b/>
          <w:bCs/>
          <w:szCs w:val="20"/>
        </w:rPr>
        <w:t>to three (3)</w:t>
      </w:r>
      <w:r w:rsidRPr="00912CB3">
        <w:rPr>
          <w:b/>
          <w:bCs/>
          <w:szCs w:val="20"/>
        </w:rPr>
        <w:t xml:space="preserve"> Vendor</w:t>
      </w:r>
      <w:r w:rsidR="00E37DD9" w:rsidRPr="00912CB3">
        <w:rPr>
          <w:b/>
          <w:bCs/>
          <w:szCs w:val="20"/>
        </w:rPr>
        <w:t>s</w:t>
      </w:r>
      <w:r w:rsidRPr="00912CB3">
        <w:rPr>
          <w:b/>
          <w:bCs/>
          <w:szCs w:val="20"/>
        </w:rPr>
        <w:t>.</w:t>
      </w:r>
      <w:r w:rsidR="00450527" w:rsidRPr="00912CB3">
        <w:rPr>
          <w:b/>
          <w:bCs/>
          <w:szCs w:val="20"/>
        </w:rPr>
        <w:t xml:space="preserve"> </w:t>
      </w:r>
      <w:r w:rsidR="00137034" w:rsidRPr="00912CB3">
        <w:rPr>
          <w:b/>
          <w:bCs/>
          <w:szCs w:val="20"/>
        </w:rPr>
        <w:t xml:space="preserve"> </w:t>
      </w:r>
      <w:r w:rsidR="00E37DD9" w:rsidRPr="00912CB3">
        <w:rPr>
          <w:b/>
          <w:bCs/>
          <w:szCs w:val="20"/>
        </w:rPr>
        <w:t>The t</w:t>
      </w:r>
      <w:r w:rsidR="00137034" w:rsidRPr="00912CB3">
        <w:rPr>
          <w:b/>
          <w:bCs/>
          <w:szCs w:val="20"/>
        </w:rPr>
        <w:t>hree</w:t>
      </w:r>
      <w:r w:rsidR="00E37DD9" w:rsidRPr="00912CB3">
        <w:rPr>
          <w:b/>
          <w:bCs/>
          <w:szCs w:val="20"/>
        </w:rPr>
        <w:t xml:space="preserve"> Vendors with the lowest price</w:t>
      </w:r>
      <w:r w:rsidR="00137034" w:rsidRPr="00912CB3">
        <w:rPr>
          <w:b/>
          <w:bCs/>
          <w:szCs w:val="20"/>
        </w:rPr>
        <w:t xml:space="preserve"> </w:t>
      </w:r>
      <w:r w:rsidR="00E37DD9" w:rsidRPr="00912CB3">
        <w:rPr>
          <w:b/>
          <w:bCs/>
          <w:szCs w:val="20"/>
        </w:rPr>
        <w:t xml:space="preserve">who are deemed </w:t>
      </w:r>
      <w:r w:rsidR="00450527" w:rsidRPr="00912CB3">
        <w:rPr>
          <w:b/>
          <w:bCs/>
          <w:szCs w:val="20"/>
        </w:rPr>
        <w:t>responsive and responsible will be awarded</w:t>
      </w:r>
      <w:r w:rsidR="00E37DD9" w:rsidRPr="00912CB3">
        <w:rPr>
          <w:b/>
          <w:bCs/>
          <w:szCs w:val="20"/>
        </w:rPr>
        <w:t xml:space="preserve"> contracts</w:t>
      </w:r>
      <w:r w:rsidR="00450527" w:rsidRPr="00912CB3">
        <w:rPr>
          <w:b/>
          <w:bCs/>
          <w:szCs w:val="20"/>
        </w:rPr>
        <w:t xml:space="preserve">.  </w:t>
      </w:r>
      <w:r w:rsidRPr="00912CB3">
        <w:rPr>
          <w:b/>
          <w:bCs/>
          <w:szCs w:val="20"/>
        </w:rPr>
        <w:t>The Agency reserves the right to issue work order</w:t>
      </w:r>
      <w:r w:rsidR="00E37DD9" w:rsidRPr="00912CB3">
        <w:rPr>
          <w:b/>
          <w:bCs/>
          <w:szCs w:val="20"/>
        </w:rPr>
        <w:t>s</w:t>
      </w:r>
      <w:r w:rsidRPr="00912CB3">
        <w:rPr>
          <w:b/>
          <w:bCs/>
          <w:szCs w:val="20"/>
        </w:rPr>
        <w:t xml:space="preserve"> to any of the awardees of this contract.</w:t>
      </w:r>
    </w:p>
    <w:p w14:paraId="2B2C5973" w14:textId="77777777" w:rsidR="00C315A0" w:rsidRPr="00133067" w:rsidRDefault="00C315A0" w:rsidP="00C315A0">
      <w:pPr>
        <w:tabs>
          <w:tab w:val="left" w:pos="540"/>
        </w:tabs>
        <w:kinsoku w:val="0"/>
        <w:overflowPunct w:val="0"/>
        <w:autoSpaceDE w:val="0"/>
        <w:autoSpaceDN w:val="0"/>
        <w:jc w:val="both"/>
        <w:rPr>
          <w:rFonts w:cs="Arial"/>
          <w:spacing w:val="-5"/>
        </w:rPr>
      </w:pPr>
      <w:r w:rsidRPr="00056EF0">
        <w:rPr>
          <w:rFonts w:cs="Arial"/>
          <w:spacing w:val="-5"/>
        </w:rPr>
        <w:t xml:space="preserve">It is the goal of this </w:t>
      </w:r>
      <w:r w:rsidRPr="00133067">
        <w:rPr>
          <w:rFonts w:cs="Arial"/>
          <w:spacing w:val="-5"/>
        </w:rPr>
        <w:t>procurement that the selected Vendor</w:t>
      </w:r>
      <w:r w:rsidR="00201D54">
        <w:rPr>
          <w:rFonts w:cs="Arial"/>
          <w:spacing w:val="-5"/>
        </w:rPr>
        <w:t>(s)</w:t>
      </w:r>
      <w:r w:rsidRPr="00133067">
        <w:rPr>
          <w:rFonts w:cs="Arial"/>
          <w:spacing w:val="-5"/>
        </w:rPr>
        <w:t xml:space="preserve"> will achieve a minimum percentage of the total contract of</w:t>
      </w:r>
      <w:r>
        <w:rPr>
          <w:rFonts w:cs="Arial"/>
          <w:spacing w:val="-5"/>
        </w:rPr>
        <w:t xml:space="preserve"> </w:t>
      </w:r>
      <w:r w:rsidR="008B2358" w:rsidRPr="00201D54">
        <w:rPr>
          <w:rFonts w:cs="Arial"/>
          <w:b/>
          <w:spacing w:val="-5"/>
          <w:u w:val="single"/>
        </w:rPr>
        <w:t>5</w:t>
      </w:r>
      <w:r w:rsidRPr="00201D54">
        <w:rPr>
          <w:rFonts w:cs="Arial"/>
          <w:b/>
          <w:spacing w:val="-5"/>
          <w:u w:val="single"/>
        </w:rPr>
        <w:t>%</w:t>
      </w:r>
      <w:r>
        <w:rPr>
          <w:rFonts w:cs="Arial"/>
          <w:spacing w:val="-5"/>
        </w:rPr>
        <w:t xml:space="preserve"> </w:t>
      </w:r>
      <w:r w:rsidRPr="00133067">
        <w:rPr>
          <w:rFonts w:cs="Arial"/>
          <w:spacing w:val="-5"/>
        </w:rPr>
        <w:t xml:space="preserve">participation by Disadvantaged Business Enterprises (DBE).  </w:t>
      </w:r>
    </w:p>
    <w:p w14:paraId="5F70532A" w14:textId="68F1D3F0" w:rsidR="00643BB5" w:rsidRPr="00201D54" w:rsidRDefault="00643BB5" w:rsidP="00643BB5">
      <w:pPr>
        <w:pStyle w:val="BodyText"/>
        <w:widowControl/>
        <w:spacing w:before="240" w:line="23" w:lineRule="atLeast"/>
        <w:rPr>
          <w:b/>
          <w:bCs/>
          <w:szCs w:val="20"/>
          <w:u w:val="single"/>
        </w:rPr>
      </w:pPr>
      <w:r>
        <w:rPr>
          <w:szCs w:val="20"/>
        </w:rPr>
        <w:t>The resulting contract with the awarded Bidder</w:t>
      </w:r>
      <w:r w:rsidR="00201D54">
        <w:rPr>
          <w:szCs w:val="20"/>
        </w:rPr>
        <w:t>(s)</w:t>
      </w:r>
      <w:r>
        <w:rPr>
          <w:szCs w:val="20"/>
        </w:rPr>
        <w:t xml:space="preserve"> shall have an initial term of </w:t>
      </w:r>
      <w:r w:rsidR="00EC7154" w:rsidRPr="00D928B2">
        <w:rPr>
          <w:rStyle w:val="Style10"/>
          <w:b/>
          <w:bCs/>
          <w:u w:val="single"/>
        </w:rPr>
        <w:t>three (3)</w:t>
      </w:r>
      <w:r w:rsidR="00C315A0" w:rsidRPr="00D928B2">
        <w:rPr>
          <w:rStyle w:val="Style10"/>
          <w:b/>
          <w:bCs/>
          <w:u w:val="single"/>
        </w:rPr>
        <w:t xml:space="preserve"> years</w:t>
      </w:r>
      <w:r w:rsidR="00103928">
        <w:rPr>
          <w:szCs w:val="20"/>
        </w:rPr>
        <w:t>.</w:t>
      </w:r>
      <w:r w:rsidRPr="00103928">
        <w:rPr>
          <w:szCs w:val="20"/>
        </w:rPr>
        <w:t xml:space="preserve">  </w:t>
      </w:r>
      <w:r>
        <w:rPr>
          <w:szCs w:val="20"/>
        </w:rPr>
        <w:t xml:space="preserve">In no event will the total term of the contract, including the initial term, any renewal terms, and any extensions exceed </w:t>
      </w:r>
      <w:r>
        <w:rPr>
          <w:szCs w:val="20"/>
        </w:rPr>
        <w:lastRenderedPageBreak/>
        <w:t xml:space="preserve">ten (10) years.  30 ILCS 500/20-60.  Subject to the maximum total term limitation, </w:t>
      </w:r>
      <w:r w:rsidR="00201D54">
        <w:rPr>
          <w:szCs w:val="20"/>
        </w:rPr>
        <w:t>Agency</w:t>
      </w:r>
      <w:r>
        <w:rPr>
          <w:szCs w:val="20"/>
        </w:rPr>
        <w:t xml:space="preserve"> has the option to renew for the following terms:  </w:t>
      </w:r>
      <w:r w:rsidR="00D928B2">
        <w:rPr>
          <w:b/>
          <w:bCs/>
          <w:szCs w:val="20"/>
          <w:u w:val="single"/>
        </w:rPr>
        <w:t xml:space="preserve">12 months. </w:t>
      </w:r>
    </w:p>
    <w:p w14:paraId="7333498C" w14:textId="77777777" w:rsidR="003C7B4A" w:rsidRDefault="00643BB5" w:rsidP="00643BB5">
      <w:pPr>
        <w:pStyle w:val="BodyText"/>
        <w:widowControl/>
        <w:tabs>
          <w:tab w:val="left" w:pos="540"/>
        </w:tabs>
        <w:kinsoku w:val="0"/>
        <w:overflowPunct w:val="0"/>
        <w:spacing w:before="240" w:after="240" w:line="276" w:lineRule="auto"/>
        <w:rPr>
          <w:rFonts w:asciiTheme="minorHAnsi" w:hAnsiTheme="minorHAnsi"/>
          <w:szCs w:val="20"/>
        </w:rPr>
      </w:pPr>
      <w:r w:rsidRPr="00313F47">
        <w:rPr>
          <w:rFonts w:asciiTheme="minorHAnsi" w:hAnsiTheme="minorHAnsi"/>
          <w:szCs w:val="20"/>
        </w:rPr>
        <w:t xml:space="preserve"> </w:t>
      </w:r>
      <w:r w:rsidR="003C7B4A" w:rsidRPr="00313F47">
        <w:rPr>
          <w:rFonts w:asciiTheme="minorHAnsi" w:hAnsiTheme="minorHAnsi"/>
          <w:szCs w:val="20"/>
        </w:rPr>
        <w:t xml:space="preserve">Please read the entire solicitation package and submit </w:t>
      </w:r>
      <w:r w:rsidR="003C7B4A">
        <w:rPr>
          <w:rFonts w:asciiTheme="minorHAnsi" w:hAnsiTheme="minorHAnsi"/>
          <w:szCs w:val="20"/>
        </w:rPr>
        <w:t xml:space="preserve">a Bid </w:t>
      </w:r>
      <w:r w:rsidR="003C7B4A" w:rsidRPr="00313F47">
        <w:rPr>
          <w:rFonts w:asciiTheme="minorHAnsi" w:hAnsiTheme="minorHAnsi"/>
          <w:szCs w:val="20"/>
        </w:rPr>
        <w:t xml:space="preserve">for evaluation in accordance with </w:t>
      </w:r>
      <w:r w:rsidR="003C7B4A">
        <w:rPr>
          <w:rFonts w:asciiTheme="minorHAnsi" w:hAnsiTheme="minorHAnsi"/>
          <w:szCs w:val="20"/>
        </w:rPr>
        <w:t>the</w:t>
      </w:r>
      <w:r w:rsidR="003C7B4A" w:rsidRPr="00313F47">
        <w:rPr>
          <w:rFonts w:asciiTheme="minorHAnsi" w:hAnsiTheme="minorHAnsi"/>
          <w:szCs w:val="20"/>
        </w:rPr>
        <w:t xml:space="preserve"> instructions.</w:t>
      </w:r>
      <w:r w:rsidR="003C7B4A">
        <w:rPr>
          <w:rFonts w:asciiTheme="minorHAnsi" w:hAnsiTheme="minorHAnsi"/>
          <w:szCs w:val="20"/>
        </w:rPr>
        <w:t xml:space="preserve">  </w:t>
      </w:r>
      <w:r w:rsidR="003C7B4A" w:rsidRPr="00E52D41">
        <w:rPr>
          <w:rFonts w:asciiTheme="minorHAnsi" w:hAnsiTheme="minorHAnsi"/>
          <w:szCs w:val="20"/>
        </w:rPr>
        <w:t xml:space="preserve">All forms and signature areas contained in the solicitation </w:t>
      </w:r>
      <w:r w:rsidR="003C7B4A" w:rsidRPr="00994BD9">
        <w:rPr>
          <w:rFonts w:asciiTheme="minorHAnsi" w:hAnsiTheme="minorHAnsi"/>
          <w:szCs w:val="20"/>
        </w:rPr>
        <w:t xml:space="preserve">package </w:t>
      </w:r>
      <w:r w:rsidR="00776C9D">
        <w:rPr>
          <w:rFonts w:asciiTheme="minorHAnsi" w:hAnsiTheme="minorHAnsi"/>
          <w:szCs w:val="20"/>
        </w:rPr>
        <w:t>should</w:t>
      </w:r>
      <w:r w:rsidR="003C7B4A" w:rsidRPr="00994BD9">
        <w:rPr>
          <w:rFonts w:asciiTheme="minorHAnsi" w:hAnsiTheme="minorHAnsi"/>
          <w:szCs w:val="20"/>
        </w:rPr>
        <w:t xml:space="preserve"> be completed</w:t>
      </w:r>
      <w:r w:rsidR="003C7B4A" w:rsidRPr="00E52D41">
        <w:rPr>
          <w:rFonts w:asciiTheme="minorHAnsi" w:hAnsiTheme="minorHAnsi"/>
          <w:szCs w:val="20"/>
        </w:rPr>
        <w:t xml:space="preserve"> in full and submitted along with the price proposal which will constitute the </w:t>
      </w:r>
      <w:r w:rsidR="003C7B4A">
        <w:rPr>
          <w:rFonts w:asciiTheme="minorHAnsi" w:hAnsiTheme="minorHAnsi"/>
          <w:szCs w:val="20"/>
        </w:rPr>
        <w:t>B</w:t>
      </w:r>
      <w:r w:rsidR="003C7B4A" w:rsidRPr="00E52D41">
        <w:rPr>
          <w:rFonts w:asciiTheme="minorHAnsi" w:hAnsiTheme="minorHAnsi"/>
          <w:szCs w:val="20"/>
        </w:rPr>
        <w:t xml:space="preserve">id.  </w:t>
      </w:r>
      <w:r w:rsidR="00776C9D">
        <w:rPr>
          <w:rFonts w:asciiTheme="minorHAnsi" w:hAnsiTheme="minorHAnsi"/>
          <w:szCs w:val="20"/>
        </w:rPr>
        <w:t xml:space="preserve">If submitting your Bid in paper </w:t>
      </w:r>
      <w:r w:rsidR="0042525D">
        <w:rPr>
          <w:rFonts w:asciiTheme="minorHAnsi" w:hAnsiTheme="minorHAnsi"/>
          <w:szCs w:val="20"/>
        </w:rPr>
        <w:t xml:space="preserve">format </w:t>
      </w:r>
      <w:r w:rsidR="00776C9D">
        <w:rPr>
          <w:rFonts w:asciiTheme="minorHAnsi" w:hAnsiTheme="minorHAnsi"/>
          <w:szCs w:val="20"/>
        </w:rPr>
        <w:t xml:space="preserve">and by mail, do </w:t>
      </w:r>
      <w:r w:rsidR="003C7B4A" w:rsidRPr="00E52D41">
        <w:rPr>
          <w:rFonts w:asciiTheme="minorHAnsi" w:hAnsiTheme="minorHAnsi"/>
          <w:szCs w:val="20"/>
        </w:rPr>
        <w:t>not submit the instructions pages with bids.  Bidders should</w:t>
      </w:r>
      <w:r w:rsidR="003C7B4A" w:rsidRPr="008E2E62">
        <w:rPr>
          <w:rFonts w:asciiTheme="minorHAnsi" w:hAnsiTheme="minorHAnsi"/>
          <w:szCs w:val="20"/>
        </w:rPr>
        <w:t xml:space="preserve"> keep the </w:t>
      </w:r>
      <w:r w:rsidR="003C7B4A">
        <w:rPr>
          <w:rFonts w:asciiTheme="minorHAnsi" w:hAnsiTheme="minorHAnsi"/>
          <w:szCs w:val="20"/>
        </w:rPr>
        <w:t>i</w:t>
      </w:r>
      <w:r w:rsidR="003C7B4A" w:rsidRPr="008E2E62">
        <w:rPr>
          <w:rFonts w:asciiTheme="minorHAnsi" w:hAnsiTheme="minorHAnsi"/>
          <w:szCs w:val="20"/>
        </w:rPr>
        <w:t xml:space="preserve">nstructions and a copy of </w:t>
      </w:r>
      <w:r w:rsidR="003C7B4A">
        <w:rPr>
          <w:rFonts w:asciiTheme="minorHAnsi" w:hAnsiTheme="minorHAnsi"/>
          <w:szCs w:val="20"/>
        </w:rPr>
        <w:t>their bids</w:t>
      </w:r>
      <w:r w:rsidR="003C7B4A" w:rsidRPr="008E2E62">
        <w:rPr>
          <w:rFonts w:asciiTheme="minorHAnsi" w:hAnsiTheme="minorHAnsi"/>
          <w:szCs w:val="20"/>
        </w:rPr>
        <w:t xml:space="preserve"> for future reference.</w:t>
      </w:r>
    </w:p>
    <w:p w14:paraId="11997127" w14:textId="77777777" w:rsidR="003C7B4A" w:rsidRDefault="003C7B4A" w:rsidP="003C7B4A">
      <w:pPr>
        <w:pStyle w:val="BodyText"/>
        <w:widowControl/>
        <w:tabs>
          <w:tab w:val="left" w:pos="540"/>
        </w:tabs>
        <w:kinsoku w:val="0"/>
        <w:overflowPunct w:val="0"/>
        <w:spacing w:before="240" w:after="240" w:line="276" w:lineRule="auto"/>
        <w:rPr>
          <w:rFonts w:asciiTheme="minorHAnsi" w:hAnsiTheme="minorHAnsi"/>
          <w:szCs w:val="20"/>
        </w:rPr>
      </w:pPr>
    </w:p>
    <w:p w14:paraId="4696B138" w14:textId="77777777" w:rsidR="00994BD9" w:rsidRDefault="003C7B4A" w:rsidP="003C7B4A">
      <w:pPr>
        <w:rPr>
          <w:rFonts w:asciiTheme="minorHAnsi" w:hAnsiTheme="minorHAnsi"/>
          <w:b/>
        </w:rPr>
      </w:pPr>
      <w:r>
        <w:rPr>
          <w:rFonts w:asciiTheme="minorHAnsi" w:hAnsiTheme="minorHAnsi"/>
          <w:b/>
        </w:rPr>
        <w:t xml:space="preserve">Bids that do not </w:t>
      </w:r>
      <w:r w:rsidRPr="00194885">
        <w:rPr>
          <w:rFonts w:asciiTheme="minorHAnsi" w:hAnsiTheme="minorHAnsi"/>
          <w:b/>
        </w:rPr>
        <w:t xml:space="preserve">adhere to Form and Content of </w:t>
      </w:r>
      <w:r>
        <w:rPr>
          <w:rFonts w:asciiTheme="minorHAnsi" w:hAnsiTheme="minorHAnsi"/>
          <w:b/>
        </w:rPr>
        <w:t>Bid</w:t>
      </w:r>
      <w:r w:rsidRPr="00194885">
        <w:rPr>
          <w:rFonts w:asciiTheme="minorHAnsi" w:hAnsiTheme="minorHAnsi"/>
          <w:b/>
        </w:rPr>
        <w:t xml:space="preserve"> requirements may not be considered</w:t>
      </w:r>
    </w:p>
    <w:p w14:paraId="1E199932" w14:textId="77777777" w:rsidR="003C7B4A" w:rsidRDefault="003C7B4A" w:rsidP="003C7B4A"/>
    <w:p w14:paraId="5716E390" w14:textId="77777777" w:rsidR="003C7B4A" w:rsidRDefault="003C7B4A" w:rsidP="003C7B4A">
      <w:pPr>
        <w:sectPr w:rsidR="003C7B4A">
          <w:headerReference w:type="default" r:id="rId14"/>
          <w:footerReference w:type="default" r:id="rId15"/>
          <w:footerReference w:type="first" r:id="rId16"/>
          <w:pgSz w:w="12240" w:h="15840"/>
          <w:pgMar w:top="1440" w:right="1440" w:bottom="1440" w:left="1440" w:header="720" w:footer="720" w:gutter="0"/>
          <w:cols w:space="720"/>
          <w:docGrid w:linePitch="360"/>
        </w:sectPr>
      </w:pPr>
    </w:p>
    <w:p w14:paraId="2424E155" w14:textId="77777777" w:rsidR="003C7B4A" w:rsidRDefault="003C7B4A" w:rsidP="003C7B4A">
      <w:pPr>
        <w:pStyle w:val="TOCHeading"/>
        <w:spacing w:before="0" w:after="120"/>
        <w:jc w:val="center"/>
        <w:rPr>
          <w:rFonts w:ascii="Calibri" w:eastAsia="Calibri" w:hAnsi="Calibri" w:cs="Times New Roman"/>
          <w:bCs w:val="0"/>
          <w:color w:val="auto"/>
          <w:sz w:val="22"/>
          <w:szCs w:val="22"/>
        </w:rPr>
      </w:pPr>
      <w:r w:rsidRPr="00DC7675">
        <w:rPr>
          <w:rFonts w:ascii="Calibri" w:eastAsia="Calibri" w:hAnsi="Calibri" w:cs="Times New Roman"/>
          <w:bCs w:val="0"/>
          <w:color w:val="auto"/>
          <w:sz w:val="22"/>
          <w:szCs w:val="22"/>
        </w:rPr>
        <w:lastRenderedPageBreak/>
        <w:t>SECTION 1.</w:t>
      </w:r>
    </w:p>
    <w:p w14:paraId="35E54170" w14:textId="77777777" w:rsidR="003C7B4A" w:rsidRPr="00DC7675" w:rsidRDefault="003C7B4A" w:rsidP="003C7B4A">
      <w:pPr>
        <w:jc w:val="right"/>
        <w:rPr>
          <w:rFonts w:eastAsia="Calibri"/>
        </w:rPr>
      </w:pPr>
      <w:r>
        <w:rPr>
          <w:rFonts w:eastAsia="Calibri"/>
        </w:rPr>
        <w:t>Part</w:t>
      </w:r>
    </w:p>
    <w:p w14:paraId="370C2B12" w14:textId="77777777" w:rsidR="003C7B4A" w:rsidRPr="00D10D0F" w:rsidRDefault="003C7B4A" w:rsidP="003C7B4A">
      <w:pPr>
        <w:pStyle w:val="TOC2"/>
      </w:pPr>
      <w:r w:rsidRPr="00D10D0F">
        <w:t>Instructions and General Information</w:t>
      </w:r>
      <w:r w:rsidRPr="00D10D0F">
        <w:ptab w:relativeTo="margin" w:alignment="right" w:leader="dot"/>
      </w:r>
      <w:r w:rsidRPr="00D10D0F">
        <w:t>A.</w:t>
      </w:r>
    </w:p>
    <w:p w14:paraId="68DD3305" w14:textId="77777777" w:rsidR="00C719A2" w:rsidRPr="00C719A2" w:rsidRDefault="003C7B4A" w:rsidP="00C719A2">
      <w:pPr>
        <w:pStyle w:val="TOC2"/>
        <w:ind w:left="720"/>
        <w:rPr>
          <w:b w:val="0"/>
        </w:rPr>
      </w:pPr>
      <w:r w:rsidRPr="00D10D0F">
        <w:rPr>
          <w:b w:val="0"/>
        </w:rPr>
        <w:t>How to Enter Information</w:t>
      </w:r>
      <w:r w:rsidRPr="00D10D0F">
        <w:rPr>
          <w:b w:val="0"/>
        </w:rPr>
        <w:ptab w:relativeTo="margin" w:alignment="right" w:leader="dot"/>
      </w:r>
      <w:r w:rsidRPr="00D10D0F">
        <w:rPr>
          <w:b w:val="0"/>
        </w:rPr>
        <w:t>A.</w:t>
      </w:r>
      <w:r w:rsidR="00C719A2">
        <w:rPr>
          <w:b w:val="0"/>
        </w:rPr>
        <w:t>1</w:t>
      </w:r>
    </w:p>
    <w:p w14:paraId="08FB2CB9" w14:textId="77777777" w:rsidR="00C719A2" w:rsidRPr="00C719A2" w:rsidRDefault="00C719A2" w:rsidP="00C719A2">
      <w:pPr>
        <w:pStyle w:val="TOC2"/>
        <w:ind w:left="720"/>
        <w:rPr>
          <w:b w:val="0"/>
        </w:rPr>
      </w:pPr>
      <w:r>
        <w:rPr>
          <w:b w:val="0"/>
        </w:rPr>
        <w:t>Contract Information</w:t>
      </w:r>
      <w:r w:rsidRPr="00D10D0F">
        <w:rPr>
          <w:b w:val="0"/>
        </w:rPr>
        <w:ptab w:relativeTo="margin" w:alignment="right" w:leader="dot"/>
      </w:r>
      <w:r w:rsidRPr="00D10D0F">
        <w:rPr>
          <w:b w:val="0"/>
        </w:rPr>
        <w:t>A.</w:t>
      </w:r>
      <w:r>
        <w:rPr>
          <w:b w:val="0"/>
        </w:rPr>
        <w:t>2</w:t>
      </w:r>
    </w:p>
    <w:p w14:paraId="26EF69E2" w14:textId="77777777" w:rsidR="003C7B4A" w:rsidRPr="00D10D0F" w:rsidRDefault="003C7B4A" w:rsidP="003C7B4A">
      <w:pPr>
        <w:pStyle w:val="TOC2"/>
        <w:ind w:left="720"/>
        <w:rPr>
          <w:b w:val="0"/>
        </w:rPr>
      </w:pPr>
      <w:r w:rsidRPr="00D10D0F">
        <w:rPr>
          <w:b w:val="0"/>
        </w:rPr>
        <w:t>Published Procurement Information</w:t>
      </w:r>
      <w:r w:rsidRPr="00D10D0F">
        <w:rPr>
          <w:b w:val="0"/>
        </w:rPr>
        <w:ptab w:relativeTo="margin" w:alignment="right" w:leader="dot"/>
      </w:r>
      <w:r w:rsidRPr="00D10D0F">
        <w:rPr>
          <w:b w:val="0"/>
        </w:rPr>
        <w:t>A.</w:t>
      </w:r>
      <w:r w:rsidR="00C719A2">
        <w:rPr>
          <w:b w:val="0"/>
        </w:rPr>
        <w:t>3</w:t>
      </w:r>
    </w:p>
    <w:p w14:paraId="49BDD12D" w14:textId="77777777" w:rsidR="003C7B4A" w:rsidRPr="00D10D0F" w:rsidRDefault="003C7B4A" w:rsidP="003C7B4A">
      <w:pPr>
        <w:pStyle w:val="TOC2"/>
        <w:ind w:left="720"/>
        <w:rPr>
          <w:b w:val="0"/>
        </w:rPr>
      </w:pPr>
      <w:r w:rsidRPr="00194F4F">
        <w:rPr>
          <w:b w:val="0"/>
        </w:rPr>
        <w:t>Solicitation Contact</w:t>
      </w:r>
      <w:r w:rsidRPr="00194F4F">
        <w:rPr>
          <w:b w:val="0"/>
        </w:rPr>
        <w:ptab w:relativeTo="margin" w:alignment="right" w:leader="dot"/>
      </w:r>
      <w:r w:rsidRPr="00194F4F">
        <w:rPr>
          <w:b w:val="0"/>
        </w:rPr>
        <w:t>A.</w:t>
      </w:r>
      <w:r w:rsidR="00194F4F">
        <w:rPr>
          <w:b w:val="0"/>
        </w:rPr>
        <w:t>4</w:t>
      </w:r>
    </w:p>
    <w:p w14:paraId="120E8F88" w14:textId="77777777" w:rsidR="003C7B4A" w:rsidRPr="00D10D0F" w:rsidRDefault="003C7B4A" w:rsidP="003C7B4A">
      <w:pPr>
        <w:pStyle w:val="TOC2"/>
        <w:ind w:left="720"/>
        <w:rPr>
          <w:b w:val="0"/>
        </w:rPr>
      </w:pPr>
      <w:r>
        <w:rPr>
          <w:b w:val="0"/>
        </w:rPr>
        <w:t>Bidder</w:t>
      </w:r>
      <w:r w:rsidRPr="00D10D0F">
        <w:rPr>
          <w:b w:val="0"/>
        </w:rPr>
        <w:t xml:space="preserve"> Questions and Agency Response</w:t>
      </w:r>
      <w:r w:rsidRPr="00D10D0F">
        <w:rPr>
          <w:b w:val="0"/>
        </w:rPr>
        <w:ptab w:relativeTo="margin" w:alignment="right" w:leader="dot"/>
      </w:r>
      <w:r w:rsidRPr="00D10D0F">
        <w:rPr>
          <w:b w:val="0"/>
        </w:rPr>
        <w:t>A.</w:t>
      </w:r>
      <w:r w:rsidR="00194F4F">
        <w:rPr>
          <w:b w:val="0"/>
        </w:rPr>
        <w:t>5</w:t>
      </w:r>
    </w:p>
    <w:p w14:paraId="53A50243" w14:textId="77777777" w:rsidR="003C7B4A" w:rsidRPr="00D10D0F" w:rsidRDefault="003C7B4A" w:rsidP="003C7B4A">
      <w:pPr>
        <w:pStyle w:val="TOC2"/>
        <w:ind w:left="720"/>
        <w:rPr>
          <w:b w:val="0"/>
        </w:rPr>
      </w:pPr>
      <w:r w:rsidRPr="00D10D0F">
        <w:rPr>
          <w:b w:val="0"/>
        </w:rPr>
        <w:t>Required Meetings</w:t>
      </w:r>
      <w:r w:rsidRPr="00D10D0F">
        <w:rPr>
          <w:b w:val="0"/>
        </w:rPr>
        <w:ptab w:relativeTo="margin" w:alignment="right" w:leader="dot"/>
      </w:r>
      <w:r w:rsidRPr="00D10D0F">
        <w:rPr>
          <w:b w:val="0"/>
        </w:rPr>
        <w:t>A.</w:t>
      </w:r>
      <w:r w:rsidR="00194F4F">
        <w:rPr>
          <w:b w:val="0"/>
        </w:rPr>
        <w:t>6</w:t>
      </w:r>
    </w:p>
    <w:p w14:paraId="7C54A478" w14:textId="77777777" w:rsidR="003C7B4A" w:rsidRPr="00D10D0F" w:rsidRDefault="003C7B4A" w:rsidP="003C7B4A">
      <w:pPr>
        <w:pStyle w:val="TOC2"/>
        <w:ind w:left="720"/>
        <w:rPr>
          <w:b w:val="0"/>
        </w:rPr>
      </w:pPr>
      <w:r w:rsidRPr="00D10D0F">
        <w:rPr>
          <w:b w:val="0"/>
        </w:rPr>
        <w:t>Bid Due Date, Time and Address for Submission of Bids</w:t>
      </w:r>
      <w:r w:rsidRPr="00D10D0F">
        <w:rPr>
          <w:b w:val="0"/>
        </w:rPr>
        <w:ptab w:relativeTo="margin" w:alignment="right" w:leader="dot"/>
      </w:r>
      <w:r w:rsidRPr="00D10D0F">
        <w:rPr>
          <w:b w:val="0"/>
        </w:rPr>
        <w:t>A.</w:t>
      </w:r>
      <w:r w:rsidR="00194F4F">
        <w:rPr>
          <w:b w:val="0"/>
        </w:rPr>
        <w:t>7</w:t>
      </w:r>
    </w:p>
    <w:p w14:paraId="56369185" w14:textId="77777777" w:rsidR="003C7B4A" w:rsidRPr="00D10D0F" w:rsidRDefault="003C7B4A" w:rsidP="003C7B4A">
      <w:pPr>
        <w:pStyle w:val="TOC2"/>
        <w:ind w:left="720"/>
        <w:rPr>
          <w:b w:val="0"/>
        </w:rPr>
      </w:pPr>
      <w:r w:rsidRPr="00D10D0F">
        <w:rPr>
          <w:b w:val="0"/>
        </w:rPr>
        <w:t>Organization Required</w:t>
      </w:r>
      <w:r w:rsidRPr="00D10D0F">
        <w:rPr>
          <w:b w:val="0"/>
        </w:rPr>
        <w:ptab w:relativeTo="margin" w:alignment="right" w:leader="dot"/>
      </w:r>
      <w:r w:rsidRPr="00D10D0F">
        <w:rPr>
          <w:b w:val="0"/>
        </w:rPr>
        <w:t>A.</w:t>
      </w:r>
      <w:r w:rsidR="00194F4F">
        <w:rPr>
          <w:b w:val="0"/>
        </w:rPr>
        <w:t>8</w:t>
      </w:r>
    </w:p>
    <w:p w14:paraId="067973F6" w14:textId="77777777" w:rsidR="003C7B4A" w:rsidRPr="00D10D0F" w:rsidRDefault="003C7B4A" w:rsidP="003C7B4A">
      <w:pPr>
        <w:pStyle w:val="TOC2"/>
        <w:ind w:left="720"/>
        <w:rPr>
          <w:b w:val="0"/>
        </w:rPr>
      </w:pPr>
      <w:r w:rsidRPr="00D10D0F">
        <w:rPr>
          <w:b w:val="0"/>
        </w:rPr>
        <w:t>S</w:t>
      </w:r>
      <w:r>
        <w:rPr>
          <w:b w:val="0"/>
        </w:rPr>
        <w:t>ubmission of Bids</w:t>
      </w:r>
      <w:r w:rsidRPr="00D10D0F">
        <w:rPr>
          <w:b w:val="0"/>
        </w:rPr>
        <w:ptab w:relativeTo="margin" w:alignment="right" w:leader="dot"/>
      </w:r>
      <w:r w:rsidRPr="00D10D0F">
        <w:rPr>
          <w:b w:val="0"/>
        </w:rPr>
        <w:t>A.</w:t>
      </w:r>
      <w:r w:rsidR="00194F4F">
        <w:rPr>
          <w:b w:val="0"/>
        </w:rPr>
        <w:t>9</w:t>
      </w:r>
    </w:p>
    <w:p w14:paraId="7C625345" w14:textId="77777777" w:rsidR="003C7B4A" w:rsidRPr="00D10D0F" w:rsidRDefault="003C7B4A" w:rsidP="003C7B4A">
      <w:pPr>
        <w:pStyle w:val="TOC2"/>
        <w:ind w:left="720"/>
        <w:rPr>
          <w:b w:val="0"/>
        </w:rPr>
      </w:pPr>
      <w:r w:rsidRPr="00D10D0F">
        <w:rPr>
          <w:b w:val="0"/>
        </w:rPr>
        <w:t>Security</w:t>
      </w:r>
      <w:r w:rsidRPr="00D10D0F">
        <w:rPr>
          <w:b w:val="0"/>
        </w:rPr>
        <w:ptab w:relativeTo="margin" w:alignment="right" w:leader="dot"/>
      </w:r>
      <w:r w:rsidRPr="00D10D0F">
        <w:rPr>
          <w:b w:val="0"/>
        </w:rPr>
        <w:t>A.</w:t>
      </w:r>
      <w:r w:rsidR="00194F4F">
        <w:rPr>
          <w:b w:val="0"/>
        </w:rPr>
        <w:t>10</w:t>
      </w:r>
    </w:p>
    <w:p w14:paraId="63217307" w14:textId="77777777" w:rsidR="003C7B4A" w:rsidRPr="00D10D0F" w:rsidRDefault="003C7B4A" w:rsidP="003C7B4A">
      <w:pPr>
        <w:pStyle w:val="TOC2"/>
        <w:ind w:left="720"/>
        <w:rPr>
          <w:b w:val="0"/>
        </w:rPr>
      </w:pPr>
      <w:r w:rsidRPr="00D10D0F">
        <w:rPr>
          <w:b w:val="0"/>
        </w:rPr>
        <w:t>Small Business Set-Aside</w:t>
      </w:r>
      <w:r w:rsidRPr="00D10D0F">
        <w:rPr>
          <w:b w:val="0"/>
        </w:rPr>
        <w:ptab w:relativeTo="margin" w:alignment="right" w:leader="dot"/>
      </w:r>
      <w:r w:rsidRPr="00D10D0F">
        <w:rPr>
          <w:b w:val="0"/>
        </w:rPr>
        <w:t>A.</w:t>
      </w:r>
      <w:r w:rsidR="00194F4F">
        <w:rPr>
          <w:b w:val="0"/>
        </w:rPr>
        <w:t>11</w:t>
      </w:r>
    </w:p>
    <w:p w14:paraId="1546C237" w14:textId="77777777" w:rsidR="003C7B4A" w:rsidRPr="00D10D0F" w:rsidRDefault="003C7B4A" w:rsidP="003C7B4A">
      <w:pPr>
        <w:pStyle w:val="TOC2"/>
        <w:ind w:left="720"/>
        <w:rPr>
          <w:b w:val="0"/>
        </w:rPr>
      </w:pPr>
      <w:r w:rsidRPr="00D10D0F">
        <w:rPr>
          <w:b w:val="0"/>
        </w:rPr>
        <w:t>Minority Contractor Initiative</w:t>
      </w:r>
      <w:r w:rsidRPr="00D10D0F">
        <w:rPr>
          <w:b w:val="0"/>
        </w:rPr>
        <w:ptab w:relativeTo="margin" w:alignment="right" w:leader="dot"/>
      </w:r>
      <w:r w:rsidRPr="00D10D0F">
        <w:rPr>
          <w:b w:val="0"/>
        </w:rPr>
        <w:t>A.</w:t>
      </w:r>
      <w:r w:rsidR="00194F4F">
        <w:rPr>
          <w:b w:val="0"/>
        </w:rPr>
        <w:t>12</w:t>
      </w:r>
    </w:p>
    <w:p w14:paraId="56957652" w14:textId="77777777" w:rsidR="003C7B4A" w:rsidRPr="00D10D0F" w:rsidRDefault="003C7B4A" w:rsidP="003C7B4A">
      <w:pPr>
        <w:pStyle w:val="TOC2"/>
        <w:ind w:left="720"/>
        <w:rPr>
          <w:b w:val="0"/>
        </w:rPr>
      </w:pPr>
      <w:r w:rsidRPr="00D10D0F">
        <w:rPr>
          <w:b w:val="0"/>
        </w:rPr>
        <w:t>Federal Funds</w:t>
      </w:r>
      <w:r w:rsidRPr="00D10D0F">
        <w:rPr>
          <w:b w:val="0"/>
        </w:rPr>
        <w:ptab w:relativeTo="margin" w:alignment="right" w:leader="dot"/>
      </w:r>
      <w:r w:rsidRPr="00D10D0F">
        <w:rPr>
          <w:b w:val="0"/>
        </w:rPr>
        <w:t>A.</w:t>
      </w:r>
      <w:r w:rsidR="00194F4F">
        <w:rPr>
          <w:b w:val="0"/>
        </w:rPr>
        <w:t>13</w:t>
      </w:r>
    </w:p>
    <w:p w14:paraId="3EE9066D" w14:textId="77777777" w:rsidR="003C7B4A" w:rsidRPr="00D10D0F" w:rsidRDefault="003C7B4A" w:rsidP="003C7B4A">
      <w:pPr>
        <w:pStyle w:val="TOC2"/>
        <w:ind w:left="720"/>
        <w:rPr>
          <w:b w:val="0"/>
        </w:rPr>
      </w:pPr>
      <w:r>
        <w:rPr>
          <w:b w:val="0"/>
        </w:rPr>
        <w:t>Employment Tax Credit</w:t>
      </w:r>
      <w:r w:rsidRPr="00D10D0F">
        <w:rPr>
          <w:b w:val="0"/>
        </w:rPr>
        <w:t xml:space="preserve"> </w:t>
      </w:r>
      <w:r w:rsidRPr="00D10D0F">
        <w:rPr>
          <w:b w:val="0"/>
        </w:rPr>
        <w:ptab w:relativeTo="margin" w:alignment="right" w:leader="dot"/>
      </w:r>
      <w:r w:rsidRPr="00D10D0F">
        <w:rPr>
          <w:b w:val="0"/>
        </w:rPr>
        <w:t>A.</w:t>
      </w:r>
      <w:r w:rsidR="00194F4F">
        <w:rPr>
          <w:b w:val="0"/>
        </w:rPr>
        <w:t>14</w:t>
      </w:r>
    </w:p>
    <w:p w14:paraId="0CA846E3" w14:textId="77777777" w:rsidR="003C7B4A" w:rsidRPr="00DC7675" w:rsidRDefault="003C7B4A" w:rsidP="003C7B4A">
      <w:pPr>
        <w:pStyle w:val="TOC2"/>
        <w:ind w:left="720"/>
        <w:rPr>
          <w:b w:val="0"/>
        </w:rPr>
      </w:pPr>
      <w:r w:rsidRPr="00DC7675">
        <w:rPr>
          <w:b w:val="0"/>
        </w:rPr>
        <w:t xml:space="preserve">Governing Law and Forum </w:t>
      </w:r>
      <w:r w:rsidRPr="00DC7675">
        <w:rPr>
          <w:b w:val="0"/>
        </w:rPr>
        <w:ptab w:relativeTo="margin" w:alignment="right" w:leader="dot"/>
      </w:r>
      <w:r w:rsidRPr="00DC7675">
        <w:rPr>
          <w:b w:val="0"/>
        </w:rPr>
        <w:t>A.</w:t>
      </w:r>
      <w:r w:rsidR="00194F4F">
        <w:rPr>
          <w:b w:val="0"/>
        </w:rPr>
        <w:t>15</w:t>
      </w:r>
    </w:p>
    <w:p w14:paraId="2EB42A4A" w14:textId="77777777" w:rsidR="003C7B4A" w:rsidRPr="00DC7675" w:rsidRDefault="003C7B4A" w:rsidP="003C7B4A">
      <w:pPr>
        <w:pStyle w:val="TOC2"/>
        <w:ind w:left="720"/>
        <w:rPr>
          <w:b w:val="0"/>
        </w:rPr>
      </w:pPr>
      <w:r w:rsidRPr="00DC7675">
        <w:rPr>
          <w:b w:val="0"/>
        </w:rPr>
        <w:t xml:space="preserve">Public Records and Requests for Confidential Treatment </w:t>
      </w:r>
      <w:r w:rsidRPr="00DC7675">
        <w:rPr>
          <w:b w:val="0"/>
        </w:rPr>
        <w:ptab w:relativeTo="margin" w:alignment="right" w:leader="dot"/>
      </w:r>
      <w:r w:rsidRPr="00DC7675">
        <w:rPr>
          <w:b w:val="0"/>
        </w:rPr>
        <w:t>A.</w:t>
      </w:r>
      <w:r w:rsidR="00194F4F">
        <w:rPr>
          <w:b w:val="0"/>
        </w:rPr>
        <w:t>16</w:t>
      </w:r>
    </w:p>
    <w:p w14:paraId="50C718B9" w14:textId="77777777" w:rsidR="003C7B4A" w:rsidRPr="00DC7675" w:rsidRDefault="003C7B4A" w:rsidP="003C7B4A">
      <w:pPr>
        <w:pStyle w:val="TOC2"/>
        <w:ind w:left="720"/>
        <w:rPr>
          <w:b w:val="0"/>
        </w:rPr>
      </w:pPr>
      <w:r w:rsidRPr="00DC7675">
        <w:rPr>
          <w:b w:val="0"/>
        </w:rPr>
        <w:t>Reservations</w:t>
      </w:r>
      <w:r w:rsidRPr="00DC7675">
        <w:rPr>
          <w:b w:val="0"/>
        </w:rPr>
        <w:ptab w:relativeTo="margin" w:alignment="right" w:leader="dot"/>
      </w:r>
      <w:r w:rsidRPr="00DC7675">
        <w:rPr>
          <w:b w:val="0"/>
        </w:rPr>
        <w:t>A.</w:t>
      </w:r>
      <w:r w:rsidR="00194F4F">
        <w:rPr>
          <w:b w:val="0"/>
        </w:rPr>
        <w:t>17</w:t>
      </w:r>
    </w:p>
    <w:p w14:paraId="010C41C2" w14:textId="77777777" w:rsidR="003C7B4A" w:rsidRPr="00DC7675" w:rsidRDefault="003C7B4A" w:rsidP="003C7B4A">
      <w:pPr>
        <w:pStyle w:val="TOC2"/>
        <w:ind w:left="720"/>
        <w:rPr>
          <w:b w:val="0"/>
        </w:rPr>
      </w:pPr>
      <w:r w:rsidRPr="00DC7675">
        <w:rPr>
          <w:b w:val="0"/>
        </w:rPr>
        <w:t>Award</w:t>
      </w:r>
      <w:r w:rsidRPr="00DC7675">
        <w:rPr>
          <w:b w:val="0"/>
        </w:rPr>
        <w:ptab w:relativeTo="margin" w:alignment="right" w:leader="dot"/>
      </w:r>
      <w:r w:rsidRPr="00DC7675">
        <w:rPr>
          <w:b w:val="0"/>
        </w:rPr>
        <w:t>A.</w:t>
      </w:r>
      <w:r w:rsidR="00194F4F">
        <w:rPr>
          <w:b w:val="0"/>
        </w:rPr>
        <w:t>18</w:t>
      </w:r>
    </w:p>
    <w:p w14:paraId="4E436D11" w14:textId="77777777" w:rsidR="003C7B4A" w:rsidRPr="00DC7675" w:rsidRDefault="003C7B4A" w:rsidP="003C7B4A">
      <w:pPr>
        <w:pStyle w:val="TOC2"/>
        <w:ind w:left="720"/>
        <w:rPr>
          <w:b w:val="0"/>
        </w:rPr>
      </w:pPr>
      <w:r w:rsidRPr="00DC7675">
        <w:rPr>
          <w:b w:val="0"/>
        </w:rPr>
        <w:t>References</w:t>
      </w:r>
      <w:r w:rsidRPr="00DC7675">
        <w:rPr>
          <w:b w:val="0"/>
        </w:rPr>
        <w:ptab w:relativeTo="margin" w:alignment="right" w:leader="dot"/>
      </w:r>
      <w:r w:rsidRPr="00DC7675">
        <w:rPr>
          <w:b w:val="0"/>
        </w:rPr>
        <w:t>A.</w:t>
      </w:r>
      <w:r w:rsidR="00194F4F">
        <w:rPr>
          <w:b w:val="0"/>
        </w:rPr>
        <w:t>19</w:t>
      </w:r>
    </w:p>
    <w:p w14:paraId="0BBC0ADC" w14:textId="77777777" w:rsidR="003C7B4A" w:rsidRPr="00DC7675" w:rsidRDefault="003C7B4A" w:rsidP="003C7B4A">
      <w:pPr>
        <w:pStyle w:val="TOC2"/>
        <w:ind w:left="720"/>
        <w:rPr>
          <w:b w:val="0"/>
        </w:rPr>
      </w:pPr>
      <w:r w:rsidRPr="00DC7675">
        <w:rPr>
          <w:b w:val="0"/>
        </w:rPr>
        <w:t>Invoicing Address</w:t>
      </w:r>
      <w:r w:rsidRPr="00DC7675">
        <w:rPr>
          <w:b w:val="0"/>
        </w:rPr>
        <w:ptab w:relativeTo="margin" w:alignment="right" w:leader="dot"/>
      </w:r>
      <w:r w:rsidRPr="00DC7675">
        <w:rPr>
          <w:b w:val="0"/>
        </w:rPr>
        <w:t>A.</w:t>
      </w:r>
      <w:r w:rsidR="00194F4F">
        <w:rPr>
          <w:b w:val="0"/>
        </w:rPr>
        <w:t>20</w:t>
      </w:r>
    </w:p>
    <w:p w14:paraId="47F94528" w14:textId="77777777" w:rsidR="003C7B4A" w:rsidRPr="00DC7675" w:rsidRDefault="003C7B4A" w:rsidP="003C7B4A">
      <w:pPr>
        <w:pStyle w:val="TOC2"/>
        <w:ind w:left="720"/>
        <w:rPr>
          <w:b w:val="0"/>
        </w:rPr>
      </w:pPr>
      <w:r w:rsidRPr="00DC7675">
        <w:rPr>
          <w:b w:val="0"/>
        </w:rPr>
        <w:t>Protest Review Office</w:t>
      </w:r>
      <w:r w:rsidRPr="00DC7675">
        <w:rPr>
          <w:b w:val="0"/>
        </w:rPr>
        <w:ptab w:relativeTo="margin" w:alignment="right" w:leader="dot"/>
      </w:r>
      <w:r w:rsidRPr="00DC7675">
        <w:rPr>
          <w:b w:val="0"/>
        </w:rPr>
        <w:t>A.</w:t>
      </w:r>
      <w:r w:rsidR="00194F4F">
        <w:rPr>
          <w:b w:val="0"/>
        </w:rPr>
        <w:t>21</w:t>
      </w:r>
    </w:p>
    <w:p w14:paraId="40DEE1F4" w14:textId="77777777" w:rsidR="003C7B4A" w:rsidRPr="00DC7675" w:rsidRDefault="003C7B4A" w:rsidP="003C7B4A">
      <w:pPr>
        <w:pStyle w:val="TOC2"/>
        <w:ind w:left="720"/>
        <w:rPr>
          <w:b w:val="0"/>
        </w:rPr>
      </w:pPr>
      <w:r w:rsidRPr="00DC7675">
        <w:rPr>
          <w:b w:val="0"/>
        </w:rPr>
        <w:t>Evaluation Process</w:t>
      </w:r>
      <w:r w:rsidRPr="00DC7675">
        <w:rPr>
          <w:b w:val="0"/>
        </w:rPr>
        <w:ptab w:relativeTo="margin" w:alignment="right" w:leader="dot"/>
      </w:r>
      <w:r w:rsidRPr="00DC7675">
        <w:rPr>
          <w:b w:val="0"/>
        </w:rPr>
        <w:t>A.</w:t>
      </w:r>
      <w:r w:rsidR="00194F4F">
        <w:rPr>
          <w:b w:val="0"/>
        </w:rPr>
        <w:t>22</w:t>
      </w:r>
    </w:p>
    <w:p w14:paraId="418F1FFD" w14:textId="77777777" w:rsidR="003C7B4A" w:rsidRPr="00DC7675" w:rsidRDefault="00194F4F" w:rsidP="003C7B4A">
      <w:pPr>
        <w:pStyle w:val="TOC2"/>
        <w:ind w:left="720"/>
        <w:rPr>
          <w:b w:val="0"/>
        </w:rPr>
      </w:pPr>
      <w:r>
        <w:rPr>
          <w:b w:val="0"/>
        </w:rPr>
        <w:t>Disadvantage Business Enterprises (DBE) Participation and Utilization Plan</w:t>
      </w:r>
      <w:r w:rsidR="003C7B4A" w:rsidRPr="00DC7675">
        <w:rPr>
          <w:b w:val="0"/>
        </w:rPr>
        <w:ptab w:relativeTo="margin" w:alignment="right" w:leader="dot"/>
      </w:r>
      <w:r w:rsidR="003C7B4A" w:rsidRPr="00DC7675">
        <w:rPr>
          <w:b w:val="0"/>
        </w:rPr>
        <w:t>A.</w:t>
      </w:r>
      <w:r>
        <w:rPr>
          <w:b w:val="0"/>
        </w:rPr>
        <w:t>23</w:t>
      </w:r>
    </w:p>
    <w:p w14:paraId="2ACAF84A" w14:textId="77777777" w:rsidR="00315FC3" w:rsidRDefault="00315FC3" w:rsidP="00315FC3">
      <w:pPr>
        <w:pStyle w:val="TOC2"/>
        <w:ind w:left="720"/>
        <w:rPr>
          <w:b w:val="0"/>
        </w:rPr>
      </w:pPr>
      <w:r w:rsidRPr="00DC7675">
        <w:rPr>
          <w:b w:val="0"/>
        </w:rPr>
        <w:t>Veteran Small Business Participation and Utilization Plan</w:t>
      </w:r>
      <w:r w:rsidRPr="00DC7675">
        <w:rPr>
          <w:b w:val="0"/>
        </w:rPr>
        <w:ptab w:relativeTo="margin" w:alignment="right" w:leader="dot"/>
      </w:r>
      <w:r w:rsidRPr="00DC7675">
        <w:rPr>
          <w:b w:val="0"/>
        </w:rPr>
        <w:t>A.</w:t>
      </w:r>
      <w:r w:rsidR="00194F4F">
        <w:rPr>
          <w:b w:val="0"/>
        </w:rPr>
        <w:t>24</w:t>
      </w:r>
    </w:p>
    <w:p w14:paraId="47A3FE62" w14:textId="77777777" w:rsidR="003C7B4A" w:rsidRPr="003F03CA" w:rsidRDefault="003C7B4A" w:rsidP="003C7B4A">
      <w:pPr>
        <w:pStyle w:val="TOC2"/>
        <w:ind w:left="720"/>
      </w:pPr>
    </w:p>
    <w:p w14:paraId="7962C4B9" w14:textId="77777777" w:rsidR="003C7B4A" w:rsidRPr="00DC6C88" w:rsidRDefault="003C7B4A" w:rsidP="003C7B4A">
      <w:pPr>
        <w:pStyle w:val="TOCHeading"/>
        <w:spacing w:before="120" w:after="120"/>
        <w:jc w:val="center"/>
        <w:rPr>
          <w:rFonts w:ascii="Calibri" w:eastAsia="Calibri" w:hAnsi="Calibri" w:cs="Times New Roman"/>
          <w:bCs w:val="0"/>
          <w:color w:val="auto"/>
          <w:sz w:val="22"/>
          <w:szCs w:val="22"/>
        </w:rPr>
      </w:pPr>
      <w:r w:rsidRPr="00BA3607">
        <w:rPr>
          <w:rFonts w:ascii="Calibri" w:eastAsia="Calibri" w:hAnsi="Calibri" w:cs="Times New Roman"/>
          <w:bCs w:val="0"/>
          <w:color w:val="auto"/>
          <w:sz w:val="22"/>
          <w:szCs w:val="22"/>
        </w:rPr>
        <w:t>S</w:t>
      </w:r>
      <w:r w:rsidRPr="00DC6C88">
        <w:rPr>
          <w:rFonts w:ascii="Calibri" w:eastAsia="Calibri" w:hAnsi="Calibri" w:cs="Times New Roman"/>
          <w:bCs w:val="0"/>
          <w:color w:val="auto"/>
          <w:sz w:val="22"/>
          <w:szCs w:val="22"/>
        </w:rPr>
        <w:t xml:space="preserve">ECTION </w:t>
      </w:r>
      <w:r>
        <w:rPr>
          <w:rFonts w:ascii="Calibri" w:eastAsia="Calibri" w:hAnsi="Calibri" w:cs="Times New Roman"/>
          <w:bCs w:val="0"/>
          <w:color w:val="auto"/>
          <w:sz w:val="22"/>
          <w:szCs w:val="22"/>
        </w:rPr>
        <w:t>2.</w:t>
      </w:r>
    </w:p>
    <w:p w14:paraId="5D21E637" w14:textId="77777777" w:rsidR="003C7B4A" w:rsidRPr="00194F4F" w:rsidRDefault="003C7B4A" w:rsidP="00194F4F">
      <w:pPr>
        <w:pStyle w:val="TOC1"/>
      </w:pPr>
      <w:r w:rsidRPr="00713CF4">
        <w:t>Offer to the State of Illinois</w:t>
      </w:r>
      <w:r w:rsidRPr="00713CF4">
        <w:ptab w:relativeTo="margin" w:alignment="right" w:leader="dot"/>
      </w:r>
      <w:r w:rsidRPr="00713CF4">
        <w:t>B</w:t>
      </w:r>
      <w:r>
        <w:t>.</w:t>
      </w:r>
    </w:p>
    <w:p w14:paraId="7889B34E" w14:textId="77777777" w:rsidR="003C7B4A" w:rsidRDefault="003C7B4A" w:rsidP="003C7B4A">
      <w:pPr>
        <w:pStyle w:val="TOC1"/>
      </w:pPr>
      <w:r>
        <w:lastRenderedPageBreak/>
        <w:t>CONTRACT</w:t>
      </w:r>
    </w:p>
    <w:p w14:paraId="55B0A3AE" w14:textId="77777777" w:rsidR="003C7B4A" w:rsidRDefault="003C7B4A" w:rsidP="003C7B4A">
      <w:pPr>
        <w:pStyle w:val="TOC1"/>
      </w:pPr>
      <w:r>
        <w:t>Description of Supplies and Services</w:t>
      </w:r>
      <w:r>
        <w:ptab w:relativeTo="margin" w:alignment="right" w:leader="dot"/>
      </w:r>
      <w:r>
        <w:t>1.</w:t>
      </w:r>
    </w:p>
    <w:p w14:paraId="74843D39" w14:textId="77777777" w:rsidR="003C7B4A" w:rsidRDefault="003C7B4A" w:rsidP="003C7B4A">
      <w:pPr>
        <w:spacing w:after="100"/>
        <w:ind w:left="720"/>
      </w:pPr>
      <w:r>
        <w:t>Goal</w:t>
      </w:r>
      <w:r>
        <w:ptab w:relativeTo="margin" w:alignment="right" w:leader="dot"/>
      </w:r>
      <w:r>
        <w:t>1.1</w:t>
      </w:r>
    </w:p>
    <w:p w14:paraId="102DACF2" w14:textId="77777777" w:rsidR="003C7B4A" w:rsidRDefault="003C7B4A" w:rsidP="003C7B4A">
      <w:pPr>
        <w:spacing w:after="100"/>
        <w:ind w:left="720"/>
      </w:pPr>
      <w:r>
        <w:t>Services and/or Services Required</w:t>
      </w:r>
      <w:r>
        <w:ptab w:relativeTo="margin" w:alignment="right" w:leader="dot"/>
      </w:r>
      <w:r>
        <w:t>1.2</w:t>
      </w:r>
    </w:p>
    <w:p w14:paraId="43506F7E" w14:textId="77777777" w:rsidR="003C7B4A" w:rsidRDefault="003C7B4A" w:rsidP="003C7B4A">
      <w:pPr>
        <w:spacing w:after="100"/>
        <w:ind w:left="720"/>
      </w:pPr>
      <w:r>
        <w:t>Milestones and Deliverables</w:t>
      </w:r>
      <w:r>
        <w:ptab w:relativeTo="margin" w:alignment="right" w:leader="dot"/>
      </w:r>
      <w:r>
        <w:t>1.3</w:t>
      </w:r>
    </w:p>
    <w:p w14:paraId="7FD21BB9" w14:textId="77777777" w:rsidR="003C7B4A" w:rsidRDefault="003C7B4A" w:rsidP="003C7B4A">
      <w:pPr>
        <w:spacing w:after="100"/>
        <w:ind w:left="720"/>
      </w:pPr>
      <w:r>
        <w:t>Vendor/Staff Specifications</w:t>
      </w:r>
      <w:r>
        <w:ptab w:relativeTo="margin" w:alignment="right" w:leader="dot"/>
      </w:r>
      <w:r>
        <w:t>1.4</w:t>
      </w:r>
    </w:p>
    <w:p w14:paraId="3A7E7813" w14:textId="77777777" w:rsidR="003C7B4A" w:rsidRDefault="003C7B4A" w:rsidP="003C7B4A">
      <w:pPr>
        <w:spacing w:after="100"/>
        <w:ind w:left="720"/>
      </w:pPr>
      <w:r>
        <w:t>Transportation and Delivery</w:t>
      </w:r>
      <w:r>
        <w:ptab w:relativeTo="margin" w:alignment="right" w:leader="dot"/>
      </w:r>
      <w:r>
        <w:t>1.5</w:t>
      </w:r>
    </w:p>
    <w:p w14:paraId="20D15216" w14:textId="77777777" w:rsidR="003C7B4A" w:rsidRDefault="003C7B4A" w:rsidP="003C7B4A">
      <w:pPr>
        <w:spacing w:after="100"/>
        <w:ind w:left="720"/>
      </w:pPr>
      <w:r>
        <w:t>Subcontracting</w:t>
      </w:r>
      <w:r>
        <w:ptab w:relativeTo="margin" w:alignment="right" w:leader="dot"/>
      </w:r>
      <w:r>
        <w:t>1.6</w:t>
      </w:r>
    </w:p>
    <w:p w14:paraId="1946E006" w14:textId="77777777" w:rsidR="00E94F01" w:rsidRDefault="00D47D32" w:rsidP="00E94F01">
      <w:pPr>
        <w:spacing w:after="100"/>
        <w:ind w:left="720"/>
      </w:pPr>
      <w:r>
        <w:t>Where Services Are to Be Performed</w:t>
      </w:r>
      <w:r>
        <w:ptab w:relativeTo="margin" w:alignment="right" w:leader="dot"/>
      </w:r>
      <w:r w:rsidR="00E94F01">
        <w:t>1.7</w:t>
      </w:r>
    </w:p>
    <w:p w14:paraId="4F0D0B57" w14:textId="77777777" w:rsidR="003C7B4A" w:rsidRPr="00695D5B" w:rsidRDefault="003C7B4A" w:rsidP="003C7B4A">
      <w:pPr>
        <w:spacing w:after="100"/>
        <w:rPr>
          <w:rFonts w:asciiTheme="minorHAnsi" w:hAnsiTheme="minorHAnsi" w:cstheme="minorHAnsi"/>
          <w:b/>
        </w:rPr>
      </w:pPr>
      <w:r w:rsidRPr="00695D5B">
        <w:rPr>
          <w:rFonts w:asciiTheme="minorHAnsi" w:hAnsiTheme="minorHAnsi" w:cstheme="minorHAnsi"/>
          <w:b/>
        </w:rPr>
        <w:t>Pricing</w:t>
      </w:r>
      <w:r w:rsidRPr="00695D5B">
        <w:rPr>
          <w:rFonts w:asciiTheme="minorHAnsi" w:hAnsiTheme="minorHAnsi" w:cstheme="minorHAnsi"/>
          <w:b/>
        </w:rPr>
        <w:ptab w:relativeTo="margin" w:alignment="right" w:leader="dot"/>
      </w:r>
      <w:r w:rsidRPr="00695D5B">
        <w:rPr>
          <w:rFonts w:asciiTheme="minorHAnsi" w:hAnsiTheme="minorHAnsi" w:cstheme="minorHAnsi"/>
          <w:b/>
        </w:rPr>
        <w:t>2</w:t>
      </w:r>
      <w:r>
        <w:rPr>
          <w:rFonts w:asciiTheme="minorHAnsi" w:hAnsiTheme="minorHAnsi" w:cstheme="minorHAnsi"/>
          <w:b/>
        </w:rPr>
        <w:t>.</w:t>
      </w:r>
    </w:p>
    <w:p w14:paraId="4278D52F" w14:textId="77777777" w:rsidR="003C7B4A" w:rsidRDefault="003C7B4A" w:rsidP="003C7B4A">
      <w:pPr>
        <w:spacing w:after="100"/>
        <w:ind w:left="720"/>
      </w:pPr>
      <w:r>
        <w:t>Format of Pricing</w:t>
      </w:r>
      <w:r>
        <w:ptab w:relativeTo="margin" w:alignment="right" w:leader="dot"/>
      </w:r>
      <w:r>
        <w:t>2.1</w:t>
      </w:r>
    </w:p>
    <w:p w14:paraId="309737FA" w14:textId="77777777" w:rsidR="003C7B4A" w:rsidRDefault="003C7B4A" w:rsidP="003C7B4A">
      <w:pPr>
        <w:spacing w:after="100"/>
        <w:ind w:left="720"/>
      </w:pPr>
      <w:r>
        <w:t>Type of Pricing</w:t>
      </w:r>
      <w:r>
        <w:ptab w:relativeTo="margin" w:alignment="right" w:leader="dot"/>
      </w:r>
      <w:r>
        <w:t>2.2</w:t>
      </w:r>
    </w:p>
    <w:p w14:paraId="344B4BBC" w14:textId="77777777" w:rsidR="003C7B4A" w:rsidRDefault="003C7B4A" w:rsidP="003C7B4A">
      <w:pPr>
        <w:spacing w:after="100"/>
        <w:ind w:left="720"/>
      </w:pPr>
      <w:r>
        <w:t>Expenses Allowed</w:t>
      </w:r>
      <w:r>
        <w:ptab w:relativeTo="margin" w:alignment="right" w:leader="dot"/>
      </w:r>
      <w:r>
        <w:t>2.</w:t>
      </w:r>
      <w:r w:rsidR="00A50D95">
        <w:t>3</w:t>
      </w:r>
    </w:p>
    <w:p w14:paraId="47A543F0" w14:textId="77777777" w:rsidR="003C7B4A" w:rsidRPr="00713CF4" w:rsidRDefault="003C7B4A" w:rsidP="003C7B4A">
      <w:pPr>
        <w:spacing w:after="100"/>
        <w:ind w:left="720"/>
      </w:pPr>
      <w:r w:rsidRPr="00713CF4">
        <w:t>Discount</w:t>
      </w:r>
      <w:r w:rsidRPr="00713CF4">
        <w:ptab w:relativeTo="margin" w:alignment="right" w:leader="dot"/>
      </w:r>
      <w:r w:rsidRPr="00713CF4">
        <w:t>2.</w:t>
      </w:r>
      <w:r w:rsidR="00A50D95">
        <w:t>4</w:t>
      </w:r>
    </w:p>
    <w:p w14:paraId="2A2C2375" w14:textId="77777777" w:rsidR="003C7B4A" w:rsidRDefault="003C7B4A" w:rsidP="003C7B4A">
      <w:pPr>
        <w:spacing w:after="100"/>
        <w:ind w:left="720"/>
      </w:pPr>
      <w:r>
        <w:t>Vendor’s Pricing</w:t>
      </w:r>
      <w:r>
        <w:ptab w:relativeTo="margin" w:alignment="right" w:leader="dot"/>
      </w:r>
      <w:r>
        <w:t>2.</w:t>
      </w:r>
      <w:r w:rsidR="00A50D95">
        <w:t>5</w:t>
      </w:r>
    </w:p>
    <w:p w14:paraId="7A590E1A" w14:textId="77777777" w:rsidR="00A50D95" w:rsidRDefault="00FB7C90" w:rsidP="00F037CB">
      <w:pPr>
        <w:spacing w:after="100"/>
        <w:ind w:firstLine="720"/>
      </w:pPr>
      <w:r>
        <w:t>Maximum Amount</w:t>
      </w:r>
      <w:r>
        <w:ptab w:relativeTo="margin" w:alignment="right" w:leader="dot"/>
      </w:r>
      <w:r>
        <w:t>2.6</w:t>
      </w:r>
    </w:p>
    <w:p w14:paraId="457EEA0A" w14:textId="77777777" w:rsidR="003C7B4A" w:rsidRPr="00E80F8A" w:rsidRDefault="003C7B4A" w:rsidP="003C7B4A">
      <w:pPr>
        <w:spacing w:after="100"/>
        <w:rPr>
          <w:rFonts w:asciiTheme="minorHAnsi" w:hAnsiTheme="minorHAnsi" w:cstheme="minorHAnsi"/>
          <w:b/>
        </w:rPr>
      </w:pPr>
      <w:r>
        <w:rPr>
          <w:rFonts w:asciiTheme="minorHAnsi" w:hAnsiTheme="minorHAnsi" w:cstheme="minorHAnsi"/>
          <w:b/>
        </w:rPr>
        <w:t>Term and Termination</w:t>
      </w:r>
      <w:r w:rsidRPr="00E80F8A">
        <w:rPr>
          <w:rFonts w:asciiTheme="minorHAnsi" w:hAnsiTheme="minorHAnsi" w:cstheme="minorHAnsi"/>
          <w:b/>
        </w:rPr>
        <w:ptab w:relativeTo="margin" w:alignment="right" w:leader="dot"/>
      </w:r>
      <w:r w:rsidRPr="00E80F8A">
        <w:rPr>
          <w:rFonts w:asciiTheme="minorHAnsi" w:hAnsiTheme="minorHAnsi" w:cstheme="minorHAnsi"/>
          <w:b/>
        </w:rPr>
        <w:t>3</w:t>
      </w:r>
      <w:r>
        <w:rPr>
          <w:rFonts w:asciiTheme="minorHAnsi" w:hAnsiTheme="minorHAnsi" w:cstheme="minorHAnsi"/>
          <w:b/>
        </w:rPr>
        <w:t>.</w:t>
      </w:r>
    </w:p>
    <w:p w14:paraId="30E55F5F" w14:textId="77777777" w:rsidR="003C7B4A" w:rsidRPr="00713CF4" w:rsidRDefault="003C7B4A" w:rsidP="003C7B4A">
      <w:pPr>
        <w:spacing w:after="100"/>
        <w:ind w:left="720"/>
      </w:pPr>
      <w:r w:rsidRPr="00713CF4">
        <w:t>Term of this Contract</w:t>
      </w:r>
      <w:r w:rsidRPr="00713CF4">
        <w:ptab w:relativeTo="margin" w:alignment="right" w:leader="dot"/>
      </w:r>
      <w:r w:rsidRPr="00713CF4">
        <w:t>3.1</w:t>
      </w:r>
    </w:p>
    <w:p w14:paraId="6A887BE7" w14:textId="77777777" w:rsidR="003C7B4A" w:rsidRPr="00713CF4" w:rsidRDefault="003C7B4A" w:rsidP="003C7B4A">
      <w:pPr>
        <w:spacing w:after="100"/>
        <w:ind w:left="720"/>
      </w:pPr>
      <w:r w:rsidRPr="00713CF4">
        <w:t>Renewal</w:t>
      </w:r>
      <w:r w:rsidRPr="00713CF4">
        <w:ptab w:relativeTo="margin" w:alignment="right" w:leader="dot"/>
      </w:r>
      <w:r w:rsidRPr="00713CF4">
        <w:t>3.2</w:t>
      </w:r>
    </w:p>
    <w:p w14:paraId="11063632" w14:textId="77777777" w:rsidR="003C7B4A" w:rsidRPr="00713CF4" w:rsidRDefault="003C7B4A" w:rsidP="003C7B4A">
      <w:pPr>
        <w:spacing w:after="100"/>
        <w:ind w:left="720"/>
      </w:pPr>
      <w:r w:rsidRPr="00713CF4">
        <w:t>Termination for Cause</w:t>
      </w:r>
      <w:r w:rsidRPr="00713CF4">
        <w:ptab w:relativeTo="margin" w:alignment="right" w:leader="dot"/>
      </w:r>
      <w:r w:rsidRPr="00713CF4">
        <w:t>3.3</w:t>
      </w:r>
    </w:p>
    <w:p w14:paraId="3659D782" w14:textId="77777777" w:rsidR="003C7B4A" w:rsidRPr="00713CF4" w:rsidRDefault="003C7B4A" w:rsidP="003C7B4A">
      <w:pPr>
        <w:spacing w:after="100"/>
        <w:ind w:left="720"/>
      </w:pPr>
      <w:r w:rsidRPr="00713CF4">
        <w:t>Termination for Convenience</w:t>
      </w:r>
      <w:r w:rsidRPr="00713CF4">
        <w:ptab w:relativeTo="margin" w:alignment="right" w:leader="dot"/>
      </w:r>
      <w:r w:rsidRPr="00713CF4">
        <w:t>3.4</w:t>
      </w:r>
    </w:p>
    <w:p w14:paraId="2FAD6AAC" w14:textId="77777777" w:rsidR="003C7B4A" w:rsidRPr="00713CF4" w:rsidRDefault="003C7B4A" w:rsidP="003C7B4A">
      <w:pPr>
        <w:spacing w:after="100"/>
        <w:ind w:left="720"/>
      </w:pPr>
      <w:r w:rsidRPr="00713CF4">
        <w:t>Availability of Appropriation</w:t>
      </w:r>
      <w:r w:rsidRPr="00713CF4">
        <w:ptab w:relativeTo="margin" w:alignment="right" w:leader="dot"/>
      </w:r>
      <w:r w:rsidRPr="00713CF4">
        <w:t>3.5</w:t>
      </w:r>
    </w:p>
    <w:p w14:paraId="2AE21729" w14:textId="77777777" w:rsidR="003C7B4A" w:rsidRPr="00E80F8A" w:rsidRDefault="003C7B4A" w:rsidP="003C7B4A">
      <w:pPr>
        <w:spacing w:after="100"/>
        <w:rPr>
          <w:rFonts w:asciiTheme="minorHAnsi" w:hAnsiTheme="minorHAnsi" w:cstheme="minorHAnsi"/>
          <w:b/>
        </w:rPr>
      </w:pPr>
      <w:r w:rsidRPr="00E80F8A">
        <w:rPr>
          <w:rFonts w:asciiTheme="minorHAnsi" w:hAnsiTheme="minorHAnsi" w:cstheme="minorHAnsi"/>
          <w:b/>
        </w:rPr>
        <w:t xml:space="preserve">Standard </w:t>
      </w:r>
      <w:r>
        <w:rPr>
          <w:rFonts w:asciiTheme="minorHAnsi" w:hAnsiTheme="minorHAnsi" w:cstheme="minorHAnsi"/>
          <w:b/>
        </w:rPr>
        <w:t xml:space="preserve">Business </w:t>
      </w:r>
      <w:r w:rsidRPr="00E80F8A">
        <w:rPr>
          <w:rFonts w:asciiTheme="minorHAnsi" w:hAnsiTheme="minorHAnsi" w:cstheme="minorHAnsi"/>
          <w:b/>
        </w:rPr>
        <w:t>Terms and Conditions</w:t>
      </w:r>
      <w:r w:rsidRPr="00E80F8A">
        <w:rPr>
          <w:rFonts w:asciiTheme="minorHAnsi" w:hAnsiTheme="minorHAnsi" w:cstheme="minorHAnsi"/>
          <w:b/>
        </w:rPr>
        <w:ptab w:relativeTo="margin" w:alignment="right" w:leader="dot"/>
      </w:r>
      <w:r>
        <w:rPr>
          <w:rFonts w:asciiTheme="minorHAnsi" w:hAnsiTheme="minorHAnsi" w:cstheme="minorHAnsi"/>
          <w:b/>
        </w:rPr>
        <w:t>4.</w:t>
      </w:r>
    </w:p>
    <w:p w14:paraId="3E9F4F18" w14:textId="77777777" w:rsidR="003C7B4A" w:rsidRPr="00713CF4" w:rsidRDefault="003C7B4A" w:rsidP="003C7B4A">
      <w:pPr>
        <w:spacing w:after="100"/>
        <w:ind w:left="720"/>
      </w:pPr>
      <w:r w:rsidRPr="00713CF4">
        <w:t>Payment Terms and Conditions</w:t>
      </w:r>
      <w:r w:rsidRPr="00713CF4">
        <w:ptab w:relativeTo="margin" w:alignment="right" w:leader="dot"/>
      </w:r>
      <w:r w:rsidRPr="00713CF4">
        <w:t>4.1</w:t>
      </w:r>
    </w:p>
    <w:p w14:paraId="00AA2556" w14:textId="77777777" w:rsidR="003C7B4A" w:rsidRPr="00713CF4" w:rsidRDefault="003C7B4A" w:rsidP="003C7B4A">
      <w:pPr>
        <w:spacing w:after="100"/>
        <w:ind w:left="720"/>
      </w:pPr>
      <w:r w:rsidRPr="00713CF4">
        <w:t>Assignment</w:t>
      </w:r>
      <w:r w:rsidRPr="00713CF4">
        <w:ptab w:relativeTo="margin" w:alignment="right" w:leader="dot"/>
      </w:r>
      <w:r w:rsidRPr="00713CF4">
        <w:t>4.2</w:t>
      </w:r>
    </w:p>
    <w:p w14:paraId="1A671103" w14:textId="77777777" w:rsidR="003C7B4A" w:rsidRPr="00713CF4" w:rsidRDefault="003C7B4A" w:rsidP="003C7B4A">
      <w:pPr>
        <w:spacing w:after="100"/>
        <w:ind w:left="720"/>
      </w:pPr>
      <w:r w:rsidRPr="00713CF4">
        <w:t>Subcontracting</w:t>
      </w:r>
      <w:r w:rsidRPr="00713CF4">
        <w:ptab w:relativeTo="margin" w:alignment="right" w:leader="dot"/>
      </w:r>
      <w:r w:rsidRPr="00713CF4">
        <w:t>4.3</w:t>
      </w:r>
    </w:p>
    <w:p w14:paraId="7F045F7A" w14:textId="77777777" w:rsidR="003C7B4A" w:rsidRPr="00713CF4" w:rsidRDefault="003C7B4A" w:rsidP="003C7B4A">
      <w:pPr>
        <w:spacing w:after="100"/>
        <w:ind w:left="720"/>
      </w:pPr>
      <w:r w:rsidRPr="00713CF4">
        <w:t>Audit/Retention of Records</w:t>
      </w:r>
      <w:r w:rsidRPr="00713CF4">
        <w:ptab w:relativeTo="margin" w:alignment="right" w:leader="dot"/>
      </w:r>
      <w:r w:rsidRPr="00713CF4">
        <w:t>4.4</w:t>
      </w:r>
    </w:p>
    <w:p w14:paraId="65CFCA49" w14:textId="77777777" w:rsidR="003C7B4A" w:rsidRPr="00713CF4" w:rsidRDefault="003C7B4A" w:rsidP="003C7B4A">
      <w:pPr>
        <w:spacing w:after="100"/>
        <w:ind w:left="720"/>
      </w:pPr>
      <w:r w:rsidRPr="00713CF4">
        <w:t>Time is of the Essence</w:t>
      </w:r>
      <w:r w:rsidRPr="00713CF4">
        <w:ptab w:relativeTo="margin" w:alignment="right" w:leader="dot"/>
      </w:r>
      <w:r w:rsidRPr="00713CF4">
        <w:t>4.5</w:t>
      </w:r>
    </w:p>
    <w:p w14:paraId="6F903798" w14:textId="77777777" w:rsidR="003C7B4A" w:rsidRPr="00713CF4" w:rsidRDefault="003C7B4A" w:rsidP="003C7B4A">
      <w:pPr>
        <w:spacing w:after="100"/>
        <w:ind w:left="720"/>
      </w:pPr>
      <w:r w:rsidRPr="00713CF4">
        <w:t>No Waiver of Rights</w:t>
      </w:r>
      <w:r w:rsidRPr="00713CF4">
        <w:ptab w:relativeTo="margin" w:alignment="right" w:leader="dot"/>
      </w:r>
      <w:r w:rsidRPr="00713CF4">
        <w:t>4.6</w:t>
      </w:r>
    </w:p>
    <w:p w14:paraId="0AB1C3B3" w14:textId="77777777" w:rsidR="003C7B4A" w:rsidRPr="00713CF4" w:rsidRDefault="003C7B4A" w:rsidP="003C7B4A">
      <w:pPr>
        <w:spacing w:after="100"/>
        <w:ind w:left="720"/>
      </w:pPr>
      <w:r w:rsidRPr="00713CF4">
        <w:t>Force Majeure</w:t>
      </w:r>
      <w:r w:rsidRPr="00713CF4">
        <w:ptab w:relativeTo="margin" w:alignment="right" w:leader="dot"/>
      </w:r>
      <w:r w:rsidRPr="00713CF4">
        <w:t>4.7</w:t>
      </w:r>
    </w:p>
    <w:p w14:paraId="60AD58B5" w14:textId="77777777" w:rsidR="003C7B4A" w:rsidRPr="00713CF4" w:rsidRDefault="003C7B4A" w:rsidP="003C7B4A">
      <w:pPr>
        <w:spacing w:after="100"/>
        <w:ind w:left="720"/>
      </w:pPr>
      <w:r w:rsidRPr="00713CF4">
        <w:t>Confidential Information</w:t>
      </w:r>
      <w:r w:rsidRPr="00713CF4">
        <w:ptab w:relativeTo="margin" w:alignment="right" w:leader="dot"/>
      </w:r>
      <w:r w:rsidRPr="00713CF4">
        <w:t>4.8</w:t>
      </w:r>
    </w:p>
    <w:p w14:paraId="7530F7CF" w14:textId="77777777" w:rsidR="003C7B4A" w:rsidRPr="00713CF4" w:rsidRDefault="003C7B4A" w:rsidP="003C7B4A">
      <w:pPr>
        <w:spacing w:after="100"/>
        <w:ind w:left="720"/>
      </w:pPr>
      <w:r w:rsidRPr="00713CF4">
        <w:t>Use and Ownership</w:t>
      </w:r>
      <w:r w:rsidRPr="00713CF4">
        <w:ptab w:relativeTo="margin" w:alignment="right" w:leader="dot"/>
      </w:r>
      <w:r w:rsidRPr="00713CF4">
        <w:t>4.9</w:t>
      </w:r>
    </w:p>
    <w:p w14:paraId="729FBB27" w14:textId="77777777" w:rsidR="003C7B4A" w:rsidRPr="00713CF4" w:rsidRDefault="003C7B4A" w:rsidP="003C7B4A">
      <w:pPr>
        <w:spacing w:after="100"/>
        <w:ind w:left="720"/>
      </w:pPr>
      <w:r w:rsidRPr="00713CF4">
        <w:t>Indemnification and Liability</w:t>
      </w:r>
      <w:r w:rsidRPr="00713CF4">
        <w:ptab w:relativeTo="margin" w:alignment="right" w:leader="dot"/>
      </w:r>
      <w:r w:rsidRPr="00713CF4">
        <w:t>4.10</w:t>
      </w:r>
    </w:p>
    <w:p w14:paraId="74DBCA37" w14:textId="77777777" w:rsidR="003C7B4A" w:rsidRPr="00713CF4" w:rsidRDefault="003C7B4A" w:rsidP="003C7B4A">
      <w:pPr>
        <w:spacing w:after="100"/>
        <w:ind w:left="720"/>
      </w:pPr>
      <w:r w:rsidRPr="00713CF4">
        <w:lastRenderedPageBreak/>
        <w:t>Insurance</w:t>
      </w:r>
      <w:r w:rsidRPr="00713CF4">
        <w:ptab w:relativeTo="margin" w:alignment="right" w:leader="dot"/>
      </w:r>
      <w:r w:rsidRPr="00713CF4">
        <w:t>4.11</w:t>
      </w:r>
    </w:p>
    <w:p w14:paraId="2EE99458" w14:textId="77777777" w:rsidR="003C7B4A" w:rsidRPr="00713CF4" w:rsidRDefault="003C7B4A" w:rsidP="003C7B4A">
      <w:pPr>
        <w:spacing w:after="100"/>
        <w:ind w:left="720"/>
      </w:pPr>
      <w:r w:rsidRPr="00713CF4">
        <w:t>Independent Contractor</w:t>
      </w:r>
      <w:r w:rsidRPr="00713CF4">
        <w:ptab w:relativeTo="margin" w:alignment="right" w:leader="dot"/>
      </w:r>
      <w:r w:rsidRPr="00713CF4">
        <w:t>4.12</w:t>
      </w:r>
    </w:p>
    <w:p w14:paraId="51ECD141" w14:textId="77777777" w:rsidR="003C7B4A" w:rsidRPr="00713CF4" w:rsidRDefault="003C7B4A" w:rsidP="003C7B4A">
      <w:pPr>
        <w:spacing w:after="100"/>
        <w:ind w:left="720"/>
      </w:pPr>
      <w:r w:rsidRPr="00713CF4">
        <w:t>Solicitation and Employment</w:t>
      </w:r>
      <w:r w:rsidRPr="00713CF4">
        <w:ptab w:relativeTo="margin" w:alignment="right" w:leader="dot"/>
      </w:r>
      <w:r w:rsidRPr="00713CF4">
        <w:t>4.13</w:t>
      </w:r>
    </w:p>
    <w:p w14:paraId="052489ED" w14:textId="77777777" w:rsidR="003C7B4A" w:rsidRPr="00713CF4" w:rsidRDefault="003C7B4A" w:rsidP="003C7B4A">
      <w:pPr>
        <w:spacing w:after="100"/>
        <w:ind w:left="720"/>
      </w:pPr>
      <w:r w:rsidRPr="00713CF4">
        <w:t>Compliance with the Law</w:t>
      </w:r>
      <w:r w:rsidRPr="00713CF4">
        <w:ptab w:relativeTo="margin" w:alignment="right" w:leader="dot"/>
      </w:r>
      <w:r w:rsidRPr="00713CF4">
        <w:t>4.14</w:t>
      </w:r>
    </w:p>
    <w:p w14:paraId="65CBFE5F" w14:textId="77777777" w:rsidR="003C7B4A" w:rsidRPr="00713CF4" w:rsidRDefault="003C7B4A" w:rsidP="003C7B4A">
      <w:pPr>
        <w:spacing w:after="100"/>
        <w:ind w:left="720"/>
      </w:pPr>
      <w:r w:rsidRPr="00713CF4">
        <w:t>Background Check</w:t>
      </w:r>
      <w:r w:rsidRPr="00713CF4">
        <w:ptab w:relativeTo="margin" w:alignment="right" w:leader="dot"/>
      </w:r>
      <w:r w:rsidRPr="00713CF4">
        <w:t>4.15</w:t>
      </w:r>
    </w:p>
    <w:p w14:paraId="5DEA61F8" w14:textId="77777777" w:rsidR="003C7B4A" w:rsidRPr="00713CF4" w:rsidRDefault="003C7B4A" w:rsidP="003C7B4A">
      <w:pPr>
        <w:spacing w:after="100"/>
        <w:ind w:left="720"/>
      </w:pPr>
      <w:r w:rsidRPr="00713CF4">
        <w:t>Applicable Law</w:t>
      </w:r>
      <w:r w:rsidRPr="00713CF4">
        <w:ptab w:relativeTo="margin" w:alignment="right" w:leader="dot"/>
      </w:r>
      <w:r w:rsidRPr="00713CF4">
        <w:t>4.16</w:t>
      </w:r>
    </w:p>
    <w:p w14:paraId="03BD50AC" w14:textId="77777777" w:rsidR="003C7B4A" w:rsidRPr="00713CF4" w:rsidRDefault="003C7B4A" w:rsidP="003C7B4A">
      <w:pPr>
        <w:spacing w:after="100"/>
        <w:ind w:left="720"/>
      </w:pPr>
      <w:r w:rsidRPr="00713CF4">
        <w:t>Anti-Trust Assignment</w:t>
      </w:r>
      <w:r w:rsidRPr="00713CF4">
        <w:ptab w:relativeTo="margin" w:alignment="right" w:leader="dot"/>
      </w:r>
      <w:r w:rsidRPr="00713CF4">
        <w:t>4.17</w:t>
      </w:r>
    </w:p>
    <w:p w14:paraId="10CC8757" w14:textId="77777777" w:rsidR="003C7B4A" w:rsidRPr="00713CF4" w:rsidRDefault="003C7B4A" w:rsidP="003C7B4A">
      <w:pPr>
        <w:spacing w:after="100"/>
        <w:ind w:left="720"/>
      </w:pPr>
      <w:r w:rsidRPr="00713CF4">
        <w:t>Contractual Authority</w:t>
      </w:r>
      <w:r w:rsidRPr="00713CF4">
        <w:ptab w:relativeTo="margin" w:alignment="right" w:leader="dot"/>
      </w:r>
      <w:r w:rsidRPr="00713CF4">
        <w:t>4.18</w:t>
      </w:r>
    </w:p>
    <w:p w14:paraId="1170D892" w14:textId="77777777" w:rsidR="003C7B4A" w:rsidRPr="00713CF4" w:rsidRDefault="003C7B4A" w:rsidP="003C7B4A">
      <w:pPr>
        <w:spacing w:after="100"/>
        <w:ind w:left="720"/>
      </w:pPr>
      <w:r>
        <w:t>Notices</w:t>
      </w:r>
      <w:r w:rsidRPr="00713CF4">
        <w:ptab w:relativeTo="margin" w:alignment="right" w:leader="dot"/>
      </w:r>
      <w:r w:rsidRPr="00713CF4">
        <w:t>4.1</w:t>
      </w:r>
      <w:r>
        <w:t>9</w:t>
      </w:r>
    </w:p>
    <w:p w14:paraId="313102DA" w14:textId="77777777" w:rsidR="003C7B4A" w:rsidRPr="00713CF4" w:rsidRDefault="003C7B4A" w:rsidP="003C7B4A">
      <w:pPr>
        <w:spacing w:after="100"/>
        <w:ind w:left="720"/>
      </w:pPr>
      <w:r w:rsidRPr="00713CF4">
        <w:t>Modifications and Survival</w:t>
      </w:r>
      <w:r w:rsidRPr="00713CF4">
        <w:ptab w:relativeTo="margin" w:alignment="right" w:leader="dot"/>
      </w:r>
      <w:r w:rsidRPr="00713CF4">
        <w:t>4.20</w:t>
      </w:r>
    </w:p>
    <w:p w14:paraId="4047264F" w14:textId="77777777" w:rsidR="003C7B4A" w:rsidRPr="00713CF4" w:rsidRDefault="003C7B4A" w:rsidP="003C7B4A">
      <w:pPr>
        <w:spacing w:after="100"/>
        <w:ind w:left="720"/>
      </w:pPr>
      <w:r w:rsidRPr="00713CF4">
        <w:t>Performance Record/Suspension</w:t>
      </w:r>
      <w:r w:rsidRPr="00713CF4">
        <w:ptab w:relativeTo="margin" w:alignment="right" w:leader="dot"/>
      </w:r>
      <w:r w:rsidRPr="00713CF4">
        <w:t>4.21</w:t>
      </w:r>
    </w:p>
    <w:p w14:paraId="0495789F" w14:textId="77777777" w:rsidR="003C7B4A" w:rsidRPr="00713CF4" w:rsidRDefault="003C7B4A" w:rsidP="003C7B4A">
      <w:pPr>
        <w:spacing w:after="100"/>
        <w:ind w:left="720"/>
      </w:pPr>
      <w:r w:rsidRPr="00713CF4">
        <w:t>Freedom of Information Act</w:t>
      </w:r>
      <w:r w:rsidRPr="00713CF4">
        <w:ptab w:relativeTo="margin" w:alignment="right" w:leader="dot"/>
      </w:r>
      <w:r w:rsidRPr="00713CF4">
        <w:t>4.22</w:t>
      </w:r>
    </w:p>
    <w:p w14:paraId="75413005" w14:textId="77777777" w:rsidR="003C7B4A" w:rsidRPr="00713CF4" w:rsidRDefault="003C7B4A" w:rsidP="003C7B4A">
      <w:pPr>
        <w:spacing w:after="100"/>
        <w:ind w:left="720"/>
      </w:pPr>
      <w:r w:rsidRPr="00713CF4">
        <w:t>Schedule of Work</w:t>
      </w:r>
      <w:r w:rsidRPr="00713CF4">
        <w:ptab w:relativeTo="margin" w:alignment="right" w:leader="dot"/>
      </w:r>
      <w:r w:rsidRPr="00713CF4">
        <w:t>4.23</w:t>
      </w:r>
    </w:p>
    <w:p w14:paraId="60DC1BDD" w14:textId="77777777" w:rsidR="003C7B4A" w:rsidRPr="00713CF4" w:rsidRDefault="003C7B4A" w:rsidP="003C7B4A">
      <w:pPr>
        <w:spacing w:after="100"/>
        <w:ind w:left="720"/>
      </w:pPr>
      <w:r w:rsidRPr="00713CF4">
        <w:t>Warranties for Supplies and Services</w:t>
      </w:r>
      <w:r w:rsidRPr="00713CF4">
        <w:ptab w:relativeTo="margin" w:alignment="right" w:leader="dot"/>
      </w:r>
      <w:r w:rsidRPr="00713CF4">
        <w:t>4.24</w:t>
      </w:r>
    </w:p>
    <w:p w14:paraId="7725C46C" w14:textId="77777777" w:rsidR="003C7B4A" w:rsidRPr="00713CF4" w:rsidRDefault="003C7B4A" w:rsidP="003C7B4A">
      <w:pPr>
        <w:spacing w:after="100"/>
        <w:ind w:left="720"/>
      </w:pPr>
      <w:r w:rsidRPr="00713CF4">
        <w:t>Reporting Status and Monitoring Specifications</w:t>
      </w:r>
      <w:r w:rsidRPr="00713CF4">
        <w:ptab w:relativeTo="margin" w:alignment="right" w:leader="dot"/>
      </w:r>
      <w:r w:rsidRPr="00713CF4">
        <w:t>4.25</w:t>
      </w:r>
    </w:p>
    <w:p w14:paraId="7EED6CF3" w14:textId="77777777" w:rsidR="003C7B4A" w:rsidRDefault="003C7B4A" w:rsidP="003C7B4A">
      <w:pPr>
        <w:spacing w:after="100"/>
        <w:ind w:left="720"/>
      </w:pPr>
      <w:r w:rsidRPr="00713CF4">
        <w:t>Employment Tax Credit</w:t>
      </w:r>
      <w:r w:rsidRPr="00713CF4">
        <w:ptab w:relativeTo="margin" w:alignment="right" w:leader="dot"/>
      </w:r>
      <w:r w:rsidRPr="00713CF4">
        <w:t>4.26</w:t>
      </w:r>
    </w:p>
    <w:p w14:paraId="7579A115" w14:textId="77777777" w:rsidR="00194F4F" w:rsidRDefault="00194F4F" w:rsidP="00194F4F">
      <w:pPr>
        <w:spacing w:after="100"/>
        <w:ind w:left="720"/>
      </w:pPr>
      <w:r>
        <w:t>Assurance of Examination and Inspection/Waiver</w:t>
      </w:r>
      <w:r w:rsidRPr="00713CF4">
        <w:ptab w:relativeTo="margin" w:alignment="right" w:leader="dot"/>
      </w:r>
      <w:r>
        <w:t>4.27</w:t>
      </w:r>
    </w:p>
    <w:p w14:paraId="562597BE" w14:textId="77777777" w:rsidR="00194F4F" w:rsidRDefault="00194F4F" w:rsidP="003C7B4A">
      <w:pPr>
        <w:spacing w:after="100"/>
        <w:ind w:left="720"/>
      </w:pPr>
    </w:p>
    <w:p w14:paraId="7B3B2A43" w14:textId="77777777" w:rsidR="003C7B4A" w:rsidRPr="00B42D71" w:rsidRDefault="003C7B4A" w:rsidP="00194F4F">
      <w:pPr>
        <w:spacing w:after="100"/>
        <w:ind w:firstLine="180"/>
        <w:rPr>
          <w:rFonts w:asciiTheme="minorHAnsi" w:hAnsiTheme="minorHAnsi" w:cstheme="minorHAnsi"/>
          <w:b/>
        </w:rPr>
      </w:pPr>
      <w:r>
        <w:rPr>
          <w:rFonts w:asciiTheme="minorHAnsi" w:hAnsiTheme="minorHAnsi" w:cstheme="minorHAnsi"/>
          <w:b/>
        </w:rPr>
        <w:t xml:space="preserve">State </w:t>
      </w:r>
      <w:r w:rsidRPr="00B42D71">
        <w:rPr>
          <w:rFonts w:asciiTheme="minorHAnsi" w:hAnsiTheme="minorHAnsi" w:cstheme="minorHAnsi"/>
          <w:b/>
        </w:rPr>
        <w:t>Supplemental Provisions</w:t>
      </w:r>
      <w:r w:rsidRPr="00B42D71">
        <w:rPr>
          <w:rFonts w:asciiTheme="minorHAnsi" w:hAnsiTheme="minorHAnsi" w:cstheme="minorHAnsi"/>
          <w:b/>
        </w:rPr>
        <w:ptab w:relativeTo="margin" w:alignment="right" w:leader="dot"/>
      </w:r>
      <w:r>
        <w:rPr>
          <w:rFonts w:asciiTheme="minorHAnsi" w:hAnsiTheme="minorHAnsi" w:cstheme="minorHAnsi"/>
          <w:b/>
        </w:rPr>
        <w:t>5.</w:t>
      </w:r>
    </w:p>
    <w:p w14:paraId="27D14F2B" w14:textId="77777777" w:rsidR="003C7B4A" w:rsidRPr="00194F4F" w:rsidRDefault="00194F4F" w:rsidP="003C7B4A">
      <w:pPr>
        <w:rPr>
          <w:b/>
        </w:rPr>
      </w:pPr>
      <w:r w:rsidRPr="00194F4F">
        <w:rPr>
          <w:b/>
        </w:rPr>
        <w:t xml:space="preserve">    ATTACHMENTS</w:t>
      </w:r>
    </w:p>
    <w:p w14:paraId="23D6DDCB" w14:textId="77777777" w:rsidR="00194F4F" w:rsidRDefault="00194F4F" w:rsidP="003C7B4A"/>
    <w:p w14:paraId="05077EEE" w14:textId="77777777" w:rsidR="00194F4F" w:rsidRDefault="00194F4F" w:rsidP="00194F4F">
      <w:pPr>
        <w:spacing w:after="100"/>
        <w:ind w:left="720"/>
      </w:pPr>
      <w:r>
        <w:t>Evidence of Authority to Do or Transact Business in Illinois</w:t>
      </w:r>
      <w:r w:rsidRPr="00713CF4">
        <w:ptab w:relativeTo="margin" w:alignment="right" w:leader="dot"/>
      </w:r>
      <w:r>
        <w:t>ATTACHMENT BB</w:t>
      </w:r>
    </w:p>
    <w:p w14:paraId="0B9D1D32" w14:textId="77777777" w:rsidR="00194F4F" w:rsidRDefault="00194F4F" w:rsidP="00194F4F">
      <w:pPr>
        <w:spacing w:after="100"/>
        <w:ind w:left="720"/>
      </w:pPr>
      <w:r>
        <w:t>Illinois Department of Human Rights Public Contract Number</w:t>
      </w:r>
      <w:r w:rsidRPr="00713CF4">
        <w:ptab w:relativeTo="margin" w:alignment="right" w:leader="dot"/>
      </w:r>
      <w:r>
        <w:t>ATTACHMENT CC</w:t>
      </w:r>
    </w:p>
    <w:p w14:paraId="2575CB80" w14:textId="77777777" w:rsidR="00194F4F" w:rsidRDefault="00194F4F" w:rsidP="00194F4F">
      <w:pPr>
        <w:spacing w:after="100"/>
        <w:ind w:left="720"/>
      </w:pPr>
      <w:r>
        <w:t>Standard Certifications</w:t>
      </w:r>
      <w:r w:rsidRPr="00713CF4">
        <w:ptab w:relativeTo="margin" w:alignment="right" w:leader="dot"/>
      </w:r>
      <w:r>
        <w:t>ATTACHMENT DD</w:t>
      </w:r>
    </w:p>
    <w:p w14:paraId="330CBA27" w14:textId="77777777" w:rsidR="00194F4F" w:rsidRDefault="00194F4F" w:rsidP="00194F4F">
      <w:pPr>
        <w:spacing w:after="100"/>
        <w:ind w:left="720"/>
      </w:pPr>
      <w:r>
        <w:t>Financial Disclosures and Conflicts of Interest</w:t>
      </w:r>
      <w:r w:rsidRPr="00713CF4">
        <w:ptab w:relativeTo="margin" w:alignment="right" w:leader="dot"/>
      </w:r>
      <w:r>
        <w:t>ATTACHMENT EE</w:t>
      </w:r>
    </w:p>
    <w:p w14:paraId="0A4E3D0B" w14:textId="77777777" w:rsidR="00194F4F" w:rsidRDefault="00194F4F" w:rsidP="00194F4F">
      <w:pPr>
        <w:spacing w:after="100"/>
        <w:ind w:left="720"/>
      </w:pPr>
      <w:r>
        <w:t>Disclosure of Business in Iran</w:t>
      </w:r>
      <w:r w:rsidRPr="00713CF4">
        <w:ptab w:relativeTo="margin" w:alignment="right" w:leader="dot"/>
      </w:r>
      <w:r>
        <w:t>ATTACHMENT FF</w:t>
      </w:r>
    </w:p>
    <w:p w14:paraId="76887E6C" w14:textId="77777777" w:rsidR="00194F4F" w:rsidRDefault="00194F4F" w:rsidP="00194F4F">
      <w:pPr>
        <w:spacing w:after="100"/>
        <w:ind w:left="720"/>
      </w:pPr>
      <w:r>
        <w:t>Business and Directory Information</w:t>
      </w:r>
      <w:r w:rsidRPr="00713CF4">
        <w:ptab w:relativeTo="margin" w:alignment="right" w:leader="dot"/>
      </w:r>
      <w:r>
        <w:t>ATTACHMENT GG</w:t>
      </w:r>
    </w:p>
    <w:p w14:paraId="6D66F49C" w14:textId="77777777" w:rsidR="00194F4F" w:rsidRDefault="00194F4F" w:rsidP="00194F4F">
      <w:pPr>
        <w:spacing w:after="100"/>
        <w:ind w:left="720"/>
      </w:pPr>
      <w:r>
        <w:t>Solicitation Contract Terms and Conditions Exceptions</w:t>
      </w:r>
      <w:r w:rsidRPr="00713CF4">
        <w:ptab w:relativeTo="margin" w:alignment="right" w:leader="dot"/>
      </w:r>
      <w:r>
        <w:t>ATTACHMENT HH</w:t>
      </w:r>
    </w:p>
    <w:p w14:paraId="21C2FCC9" w14:textId="77777777" w:rsidR="00194F4F" w:rsidRDefault="00194F4F" w:rsidP="004A2FE2">
      <w:pPr>
        <w:spacing w:after="100"/>
        <w:ind w:firstLine="720"/>
      </w:pPr>
      <w:r>
        <w:t>References</w:t>
      </w:r>
      <w:r w:rsidRPr="00713CF4">
        <w:ptab w:relativeTo="margin" w:alignment="right" w:leader="dot"/>
      </w:r>
      <w:r>
        <w:t>ATTACHMENT II</w:t>
      </w:r>
    </w:p>
    <w:p w14:paraId="50686517" w14:textId="77777777" w:rsidR="00194F4F" w:rsidRDefault="00194F4F" w:rsidP="004A2FE2">
      <w:pPr>
        <w:spacing w:after="100"/>
        <w:ind w:firstLine="720"/>
      </w:pPr>
      <w:r>
        <w:t>Taxpayer Identification Number</w:t>
      </w:r>
      <w:r w:rsidRPr="00713CF4">
        <w:ptab w:relativeTo="margin" w:alignment="right" w:leader="dot"/>
      </w:r>
      <w:r>
        <w:t>ATTACHMENT JJ</w:t>
      </w:r>
    </w:p>
    <w:p w14:paraId="4FFAF46D" w14:textId="205C7D59" w:rsidR="004A2FE2" w:rsidRDefault="004A2FE2" w:rsidP="004A2FE2">
      <w:pPr>
        <w:spacing w:after="100"/>
        <w:rPr>
          <w:rFonts w:cs="Calibri"/>
          <w:spacing w:val="-3"/>
        </w:rPr>
      </w:pPr>
      <w:r>
        <w:rPr>
          <w:rFonts w:cs="Calibri"/>
          <w:spacing w:val="1"/>
        </w:rPr>
        <w:tab/>
      </w:r>
      <w:r w:rsidRPr="00CE6D34">
        <w:rPr>
          <w:rFonts w:cs="Calibri"/>
          <w:spacing w:val="1"/>
        </w:rPr>
        <w:t>D</w:t>
      </w:r>
      <w:r w:rsidRPr="00CE6D34">
        <w:rPr>
          <w:rFonts w:cs="Calibri"/>
        </w:rPr>
        <w:t>isa</w:t>
      </w:r>
      <w:r w:rsidRPr="00CE6D34">
        <w:rPr>
          <w:rFonts w:cs="Calibri"/>
          <w:spacing w:val="-1"/>
        </w:rPr>
        <w:t>d</w:t>
      </w:r>
      <w:r w:rsidRPr="00CE6D34">
        <w:rPr>
          <w:rFonts w:cs="Calibri"/>
          <w:spacing w:val="1"/>
        </w:rPr>
        <w:t>v</w:t>
      </w:r>
      <w:r w:rsidRPr="00CE6D34">
        <w:rPr>
          <w:rFonts w:cs="Calibri"/>
        </w:rPr>
        <w:t>a</w:t>
      </w:r>
      <w:r w:rsidRPr="00CE6D34">
        <w:rPr>
          <w:rFonts w:cs="Calibri"/>
          <w:spacing w:val="-1"/>
        </w:rPr>
        <w:t>n</w:t>
      </w:r>
      <w:r w:rsidRPr="00CE6D34">
        <w:rPr>
          <w:rFonts w:cs="Calibri"/>
          <w:spacing w:val="-2"/>
        </w:rPr>
        <w:t>t</w:t>
      </w:r>
      <w:r w:rsidRPr="00CE6D34">
        <w:rPr>
          <w:rFonts w:cs="Calibri"/>
        </w:rPr>
        <w:t>a</w:t>
      </w:r>
      <w:r w:rsidRPr="00CE6D34">
        <w:rPr>
          <w:rFonts w:cs="Calibri"/>
          <w:spacing w:val="-1"/>
        </w:rPr>
        <w:t>g</w:t>
      </w:r>
      <w:r w:rsidRPr="00CE6D34">
        <w:rPr>
          <w:rFonts w:cs="Calibri"/>
          <w:spacing w:val="1"/>
        </w:rPr>
        <w:t>e</w:t>
      </w:r>
      <w:r w:rsidRPr="00CE6D34">
        <w:rPr>
          <w:rFonts w:cs="Calibri"/>
        </w:rPr>
        <w:t>d B</w:t>
      </w:r>
      <w:r w:rsidRPr="00CE6D34">
        <w:rPr>
          <w:rFonts w:cs="Calibri"/>
          <w:spacing w:val="-1"/>
        </w:rPr>
        <w:t>u</w:t>
      </w:r>
      <w:r w:rsidRPr="00CE6D34">
        <w:rPr>
          <w:rFonts w:cs="Calibri"/>
        </w:rPr>
        <w:t>si</w:t>
      </w:r>
      <w:r w:rsidRPr="00CE6D34">
        <w:rPr>
          <w:rFonts w:cs="Calibri"/>
          <w:spacing w:val="-1"/>
        </w:rPr>
        <w:t>n</w:t>
      </w:r>
      <w:r w:rsidRPr="00CE6D34">
        <w:rPr>
          <w:rFonts w:cs="Calibri"/>
          <w:spacing w:val="1"/>
        </w:rPr>
        <w:t>e</w:t>
      </w:r>
      <w:r w:rsidRPr="00CE6D34">
        <w:rPr>
          <w:rFonts w:cs="Calibri"/>
        </w:rPr>
        <w:t>ss</w:t>
      </w:r>
      <w:r w:rsidRPr="00CE6D34">
        <w:rPr>
          <w:rFonts w:cs="Calibri"/>
          <w:spacing w:val="-2"/>
        </w:rPr>
        <w:t xml:space="preserve"> </w:t>
      </w:r>
      <w:r w:rsidRPr="00CE6D34">
        <w:rPr>
          <w:rFonts w:cs="Calibri"/>
        </w:rPr>
        <w:t>E</w:t>
      </w:r>
      <w:r w:rsidRPr="00CE6D34">
        <w:rPr>
          <w:rFonts w:cs="Calibri"/>
          <w:spacing w:val="-3"/>
        </w:rPr>
        <w:t>n</w:t>
      </w:r>
      <w:r w:rsidRPr="00CE6D34">
        <w:rPr>
          <w:rFonts w:cs="Calibri"/>
        </w:rPr>
        <w:t>t</w:t>
      </w:r>
      <w:r w:rsidRPr="00CE6D34">
        <w:rPr>
          <w:rFonts w:cs="Calibri"/>
          <w:spacing w:val="1"/>
        </w:rPr>
        <w:t>e</w:t>
      </w:r>
      <w:r w:rsidRPr="00CE6D34">
        <w:rPr>
          <w:rFonts w:cs="Calibri"/>
        </w:rPr>
        <w:t>r</w:t>
      </w:r>
      <w:r w:rsidRPr="00CE6D34">
        <w:rPr>
          <w:rFonts w:cs="Calibri"/>
          <w:spacing w:val="-1"/>
        </w:rPr>
        <w:t>p</w:t>
      </w:r>
      <w:r w:rsidRPr="00CE6D34">
        <w:rPr>
          <w:rFonts w:cs="Calibri"/>
        </w:rPr>
        <w:t>ris</w:t>
      </w:r>
      <w:r w:rsidRPr="00CE6D34">
        <w:rPr>
          <w:rFonts w:cs="Calibri"/>
          <w:spacing w:val="1"/>
        </w:rPr>
        <w:t>e</w:t>
      </w:r>
      <w:r w:rsidRPr="00CE6D34">
        <w:rPr>
          <w:rFonts w:cs="Calibri"/>
        </w:rPr>
        <w:t>s</w:t>
      </w:r>
      <w:r w:rsidRPr="00CE6D34">
        <w:rPr>
          <w:rFonts w:cs="Calibri"/>
          <w:spacing w:val="-2"/>
        </w:rPr>
        <w:t xml:space="preserve"> </w:t>
      </w:r>
      <w:r w:rsidRPr="00CE6D34">
        <w:rPr>
          <w:rFonts w:cs="Calibri"/>
        </w:rPr>
        <w:t>(</w:t>
      </w:r>
      <w:r w:rsidRPr="00CE6D34">
        <w:rPr>
          <w:rFonts w:cs="Calibri"/>
          <w:spacing w:val="1"/>
        </w:rPr>
        <w:t>D</w:t>
      </w:r>
      <w:r w:rsidRPr="00CE6D34">
        <w:rPr>
          <w:rFonts w:cs="Calibri"/>
          <w:spacing w:val="-2"/>
        </w:rPr>
        <w:t>B</w:t>
      </w:r>
      <w:r w:rsidRPr="00CE6D34">
        <w:rPr>
          <w:rFonts w:cs="Calibri"/>
        </w:rPr>
        <w:t>E)</w:t>
      </w:r>
      <w:r w:rsidRPr="00CE6D34">
        <w:rPr>
          <w:rFonts w:cs="Calibri"/>
          <w:spacing w:val="-1"/>
        </w:rPr>
        <w:t xml:space="preserve"> </w:t>
      </w:r>
      <w:r w:rsidRPr="00CE6D34">
        <w:rPr>
          <w:rFonts w:cs="Calibri"/>
          <w:spacing w:val="1"/>
        </w:rPr>
        <w:t>P</w:t>
      </w:r>
      <w:r w:rsidRPr="00CE6D34">
        <w:rPr>
          <w:rFonts w:cs="Calibri"/>
        </w:rPr>
        <w:t>ar</w:t>
      </w:r>
      <w:r w:rsidRPr="00CE6D34">
        <w:rPr>
          <w:rFonts w:cs="Calibri"/>
          <w:spacing w:val="1"/>
        </w:rPr>
        <w:t>t</w:t>
      </w:r>
      <w:r w:rsidRPr="00CE6D34">
        <w:rPr>
          <w:rFonts w:cs="Calibri"/>
        </w:rPr>
        <w:t>ici</w:t>
      </w:r>
      <w:r w:rsidRPr="00CE6D34">
        <w:rPr>
          <w:rFonts w:cs="Calibri"/>
          <w:spacing w:val="-1"/>
        </w:rPr>
        <w:t>p</w:t>
      </w:r>
      <w:r w:rsidRPr="00CE6D34">
        <w:rPr>
          <w:rFonts w:cs="Calibri"/>
          <w:spacing w:val="-3"/>
        </w:rPr>
        <w:t>a</w:t>
      </w:r>
      <w:r w:rsidRPr="00CE6D34">
        <w:rPr>
          <w:rFonts w:cs="Calibri"/>
        </w:rPr>
        <w:t>ti</w:t>
      </w:r>
      <w:r w:rsidRPr="00CE6D34">
        <w:rPr>
          <w:rFonts w:cs="Calibri"/>
          <w:spacing w:val="-1"/>
        </w:rPr>
        <w:t>o</w:t>
      </w:r>
      <w:r w:rsidRPr="00CE6D34">
        <w:rPr>
          <w:rFonts w:cs="Calibri"/>
        </w:rPr>
        <w:t>n a</w:t>
      </w:r>
      <w:r w:rsidRPr="00CE6D34">
        <w:rPr>
          <w:rFonts w:cs="Calibri"/>
          <w:spacing w:val="-1"/>
        </w:rPr>
        <w:t>n</w:t>
      </w:r>
      <w:r w:rsidRPr="00CE6D34">
        <w:rPr>
          <w:rFonts w:cs="Calibri"/>
        </w:rPr>
        <w:t>d U</w:t>
      </w:r>
      <w:r w:rsidRPr="00CE6D34">
        <w:rPr>
          <w:rFonts w:cs="Calibri"/>
          <w:spacing w:val="1"/>
        </w:rPr>
        <w:t>t</w:t>
      </w:r>
      <w:r w:rsidRPr="00CE6D34">
        <w:rPr>
          <w:rFonts w:cs="Calibri"/>
        </w:rPr>
        <w:t>ili</w:t>
      </w:r>
      <w:r w:rsidRPr="00CE6D34">
        <w:rPr>
          <w:rFonts w:cs="Calibri"/>
          <w:spacing w:val="-1"/>
        </w:rPr>
        <w:t>z</w:t>
      </w:r>
      <w:r w:rsidRPr="00CE6D34">
        <w:rPr>
          <w:rFonts w:cs="Calibri"/>
        </w:rPr>
        <w:t>ati</w:t>
      </w:r>
      <w:r w:rsidRPr="00CE6D34">
        <w:rPr>
          <w:rFonts w:cs="Calibri"/>
          <w:spacing w:val="1"/>
        </w:rPr>
        <w:t>o</w:t>
      </w:r>
      <w:r w:rsidRPr="00CE6D34">
        <w:rPr>
          <w:rFonts w:cs="Calibri"/>
        </w:rPr>
        <w:t>n</w:t>
      </w:r>
      <w:r w:rsidRPr="00CE6D34">
        <w:rPr>
          <w:rFonts w:cs="Calibri"/>
          <w:spacing w:val="-3"/>
        </w:rPr>
        <w:t xml:space="preserve"> </w:t>
      </w:r>
      <w:r w:rsidRPr="00CE6D34">
        <w:rPr>
          <w:rFonts w:cs="Calibri"/>
          <w:spacing w:val="1"/>
        </w:rPr>
        <w:t>P</w:t>
      </w:r>
      <w:r w:rsidRPr="00CE6D34">
        <w:rPr>
          <w:rFonts w:cs="Calibri"/>
        </w:rPr>
        <w:t>la</w:t>
      </w:r>
      <w:r w:rsidRPr="00CE6D34">
        <w:rPr>
          <w:rFonts w:cs="Calibri"/>
          <w:spacing w:val="-3"/>
        </w:rPr>
        <w:t>n…</w:t>
      </w:r>
      <w:r w:rsidR="009A0C21" w:rsidRPr="00CE6D34">
        <w:rPr>
          <w:rFonts w:cs="Calibri"/>
          <w:spacing w:val="-3"/>
        </w:rPr>
        <w:t>…. ATTACHMENT</w:t>
      </w:r>
      <w:r w:rsidRPr="00CE6D34">
        <w:rPr>
          <w:rFonts w:cs="Calibri"/>
          <w:spacing w:val="-3"/>
        </w:rPr>
        <w:t xml:space="preserve"> </w:t>
      </w:r>
      <w:r w:rsidR="009A0C21">
        <w:rPr>
          <w:rFonts w:cs="Calibri"/>
          <w:spacing w:val="-3"/>
        </w:rPr>
        <w:t>KK</w:t>
      </w:r>
    </w:p>
    <w:p w14:paraId="17418D09" w14:textId="4090AFA1" w:rsidR="00D928B2" w:rsidRDefault="00D928B2" w:rsidP="004A2FE2">
      <w:pPr>
        <w:spacing w:after="100"/>
      </w:pPr>
      <w:r>
        <w:rPr>
          <w:rFonts w:cs="Calibri"/>
          <w:spacing w:val="-3"/>
        </w:rPr>
        <w:tab/>
        <w:t>Sample Work Order …………………………………………………………………………………………</w:t>
      </w:r>
      <w:proofErr w:type="gramStart"/>
      <w:r>
        <w:rPr>
          <w:rFonts w:cs="Calibri"/>
          <w:spacing w:val="-3"/>
        </w:rPr>
        <w:t>…..</w:t>
      </w:r>
      <w:proofErr w:type="gramEnd"/>
      <w:r>
        <w:rPr>
          <w:rFonts w:cs="Calibri"/>
          <w:spacing w:val="-3"/>
        </w:rPr>
        <w:t xml:space="preserve"> A</w:t>
      </w:r>
      <w:r w:rsidR="00C97C30">
        <w:rPr>
          <w:rFonts w:cs="Calibri"/>
          <w:spacing w:val="-3"/>
        </w:rPr>
        <w:t>T</w:t>
      </w:r>
      <w:r>
        <w:rPr>
          <w:rFonts w:cs="Calibri"/>
          <w:spacing w:val="-3"/>
        </w:rPr>
        <w:t>TACHMENT LL</w:t>
      </w:r>
    </w:p>
    <w:p w14:paraId="697FE7F7" w14:textId="77777777" w:rsidR="004A2FE2" w:rsidRDefault="004A2FE2" w:rsidP="004A2FE2">
      <w:pPr>
        <w:spacing w:after="100"/>
      </w:pPr>
      <w:r>
        <w:tab/>
      </w:r>
    </w:p>
    <w:p w14:paraId="6AF2DDEC" w14:textId="77777777" w:rsidR="004A2FE2" w:rsidRDefault="004A2FE2" w:rsidP="004A2FE2">
      <w:pPr>
        <w:ind w:left="180"/>
      </w:pPr>
    </w:p>
    <w:p w14:paraId="4FD9B46C" w14:textId="77777777" w:rsidR="00194F4F" w:rsidRDefault="00194F4F" w:rsidP="003C7B4A">
      <w:pPr>
        <w:sectPr w:rsidR="00194F4F">
          <w:headerReference w:type="default" r:id="rId17"/>
          <w:footerReference w:type="default" r:id="rId18"/>
          <w:pgSz w:w="12240" w:h="15840"/>
          <w:pgMar w:top="1440" w:right="1440" w:bottom="1440" w:left="1440" w:header="720" w:footer="720" w:gutter="0"/>
          <w:cols w:space="720"/>
          <w:docGrid w:linePitch="360"/>
        </w:sectPr>
      </w:pPr>
    </w:p>
    <w:p w14:paraId="6DEB601C" w14:textId="77777777" w:rsidR="001671B2" w:rsidRPr="006F7DF4" w:rsidRDefault="001671B2" w:rsidP="00E51D1F">
      <w:pPr>
        <w:tabs>
          <w:tab w:val="left" w:pos="0"/>
        </w:tabs>
        <w:spacing w:before="120" w:after="240" w:line="276" w:lineRule="auto"/>
        <w:rPr>
          <w:rFonts w:asciiTheme="minorHAnsi" w:hAnsiTheme="minorHAnsi" w:cs="Arial"/>
          <w:b/>
          <w:snapToGrid w:val="0"/>
          <w:spacing w:val="-5"/>
          <w:sz w:val="24"/>
          <w:szCs w:val="24"/>
        </w:rPr>
      </w:pPr>
      <w:r>
        <w:rPr>
          <w:rFonts w:asciiTheme="minorHAnsi" w:hAnsiTheme="minorHAnsi" w:cs="Arial"/>
          <w:b/>
          <w:snapToGrid w:val="0"/>
          <w:spacing w:val="-5"/>
          <w:sz w:val="28"/>
          <w:szCs w:val="28"/>
        </w:rPr>
        <w:lastRenderedPageBreak/>
        <w:t xml:space="preserve">SECTION 1.  </w:t>
      </w:r>
      <w:r w:rsidRPr="006F7DF4">
        <w:rPr>
          <w:rFonts w:asciiTheme="minorHAnsi" w:hAnsiTheme="minorHAnsi" w:cs="Arial"/>
          <w:b/>
          <w:snapToGrid w:val="0"/>
          <w:spacing w:val="-5"/>
          <w:sz w:val="24"/>
          <w:szCs w:val="24"/>
        </w:rPr>
        <w:t>INSTRUCTIONS AND GENERAL INFORMATION</w:t>
      </w:r>
    </w:p>
    <w:p w14:paraId="79D310F3" w14:textId="77777777" w:rsidR="001671B2" w:rsidRPr="00C719A2" w:rsidRDefault="001671B2" w:rsidP="001671B2">
      <w:pPr>
        <w:pStyle w:val="ListParagraph"/>
        <w:numPr>
          <w:ilvl w:val="0"/>
          <w:numId w:val="12"/>
        </w:numPr>
        <w:spacing w:before="240" w:after="240" w:line="276" w:lineRule="auto"/>
        <w:ind w:left="720" w:hanging="720"/>
        <w:jc w:val="both"/>
        <w:rPr>
          <w:rFonts w:asciiTheme="minorHAnsi" w:hAnsiTheme="minorHAnsi" w:cstheme="minorHAnsi"/>
          <w:b/>
          <w:spacing w:val="-5"/>
        </w:rPr>
      </w:pPr>
      <w:r w:rsidRPr="005868BE">
        <w:rPr>
          <w:rFonts w:asciiTheme="minorHAnsi" w:hAnsiTheme="minorHAnsi" w:cstheme="minorHAnsi"/>
          <w:b/>
          <w:spacing w:val="-5"/>
        </w:rPr>
        <w:t xml:space="preserve">HOW TO ENTER INFORMATION:  </w:t>
      </w:r>
      <w:r w:rsidRPr="005868BE">
        <w:rPr>
          <w:rFonts w:asciiTheme="minorHAnsi" w:hAnsiTheme="minorHAnsi" w:cstheme="minorHAnsi"/>
          <w:spacing w:val="-5"/>
        </w:rPr>
        <w:t xml:space="preserve">Type information in the text fields provided.  Text fields are indicated by the instruction “Click here to enter text.” in red font.  If the information requested does not apply to the Bidder’s situation, then enter “N/A” into the text field.  Please enter the requested information or N/A into every red text field.  </w:t>
      </w:r>
    </w:p>
    <w:p w14:paraId="313E2101" w14:textId="77777777" w:rsidR="00C719A2" w:rsidRPr="00B51A3E" w:rsidRDefault="00C719A2" w:rsidP="001671B2">
      <w:pPr>
        <w:pStyle w:val="ListParagraph"/>
        <w:numPr>
          <w:ilvl w:val="0"/>
          <w:numId w:val="12"/>
        </w:numPr>
        <w:spacing w:before="240" w:after="240" w:line="276" w:lineRule="auto"/>
        <w:ind w:left="720" w:hanging="720"/>
        <w:jc w:val="both"/>
        <w:rPr>
          <w:rFonts w:asciiTheme="minorHAnsi" w:hAnsiTheme="minorHAnsi" w:cstheme="minorHAnsi"/>
          <w:b/>
          <w:spacing w:val="-5"/>
        </w:rPr>
      </w:pPr>
      <w:r>
        <w:rPr>
          <w:rFonts w:asciiTheme="minorHAnsi" w:hAnsiTheme="minorHAnsi" w:cstheme="minorHAnsi"/>
          <w:b/>
          <w:spacing w:val="-5"/>
        </w:rPr>
        <w:t xml:space="preserve">CONTRACT INFORMATION: </w:t>
      </w:r>
      <w:r>
        <w:rPr>
          <w:rFonts w:asciiTheme="minorHAnsi" w:hAnsiTheme="minorHAnsi" w:cstheme="minorHAnsi"/>
          <w:spacing w:val="-5"/>
        </w:rPr>
        <w:t>Please note that the CONTRACT section of this solicitation will be used as the contract between the State of Illinois and the awarded vendor. The Financial Disclosures and Conflicts of Interest, Disclosure of Business in Iran, and Standard Certifications will become part of the contract.</w:t>
      </w:r>
    </w:p>
    <w:p w14:paraId="3784FE67" w14:textId="77777777" w:rsidR="001671B2" w:rsidRPr="00DB31E4" w:rsidRDefault="001671B2" w:rsidP="00DB31E4">
      <w:pPr>
        <w:pStyle w:val="ListParagraph"/>
        <w:numPr>
          <w:ilvl w:val="0"/>
          <w:numId w:val="12"/>
        </w:numPr>
        <w:spacing w:before="240" w:after="240" w:line="276" w:lineRule="auto"/>
        <w:ind w:left="720" w:hanging="720"/>
        <w:jc w:val="both"/>
        <w:rPr>
          <w:b/>
        </w:rPr>
      </w:pPr>
      <w:r w:rsidRPr="00305224">
        <w:rPr>
          <w:rFonts w:asciiTheme="minorHAnsi" w:hAnsiTheme="minorHAnsi"/>
          <w:b/>
          <w:spacing w:val="-5"/>
        </w:rPr>
        <w:t xml:space="preserve">PUBLISHED PROCUREMENT INFORMATION: </w:t>
      </w:r>
      <w:r>
        <w:rPr>
          <w:rFonts w:asciiTheme="minorHAnsi" w:hAnsiTheme="minorHAnsi"/>
          <w:b/>
          <w:spacing w:val="-5"/>
        </w:rPr>
        <w:t xml:space="preserve"> </w:t>
      </w:r>
      <w:r w:rsidR="00DB31E4">
        <w:rPr>
          <w:rFonts w:asciiTheme="minorHAnsi" w:hAnsiTheme="minorHAnsi" w:cstheme="minorHAnsi"/>
          <w:spacing w:val="-5"/>
        </w:rPr>
        <w:t>The</w:t>
      </w:r>
      <w:r w:rsidR="00C92858">
        <w:rPr>
          <w:rFonts w:asciiTheme="minorHAnsi" w:hAnsiTheme="minorHAnsi" w:cstheme="minorHAnsi"/>
          <w:spacing w:val="-5"/>
        </w:rPr>
        <w:t xml:space="preserve"> Department </w:t>
      </w:r>
      <w:r w:rsidR="00DB31E4">
        <w:rPr>
          <w:rFonts w:asciiTheme="minorHAnsi" w:hAnsiTheme="minorHAnsi" w:cstheme="minorHAnsi"/>
          <w:spacing w:val="-5"/>
        </w:rPr>
        <w:t>publishes procurement information, including updates, on the Illinois Transportation Procurement Bulletin (Bulletin):</w:t>
      </w:r>
    </w:p>
    <w:p w14:paraId="0420837F" w14:textId="77777777" w:rsidR="00DB31E4" w:rsidRDefault="005D623B" w:rsidP="001F22A2">
      <w:pPr>
        <w:ind w:left="720"/>
      </w:pPr>
      <w:hyperlink r:id="rId19" w:history="1">
        <w:r w:rsidR="001F22A2" w:rsidRPr="00212356">
          <w:rPr>
            <w:rStyle w:val="Hyperlink"/>
            <w:rFonts w:ascii="Calibri" w:hAnsi="Calibri" w:cstheme="minorHAnsi"/>
            <w:spacing w:val="-5"/>
            <w:sz w:val="22"/>
          </w:rPr>
          <w:t>https://webapps.dot.illinois.gov/WCTB/ConstructionSupportProcurementRequest/BulletinItems</w:t>
        </w:r>
      </w:hyperlink>
      <w:r w:rsidR="00DB31E4">
        <w:t xml:space="preserve"> </w:t>
      </w:r>
    </w:p>
    <w:p w14:paraId="6E615CF3" w14:textId="77777777" w:rsidR="00DB31E4" w:rsidRPr="00E04A42" w:rsidRDefault="00DB31E4" w:rsidP="00E04A42">
      <w:pPr>
        <w:spacing w:before="240" w:after="240"/>
        <w:ind w:left="720"/>
        <w:jc w:val="both"/>
        <w:rPr>
          <w:rFonts w:asciiTheme="minorHAnsi" w:hAnsiTheme="minorHAnsi" w:cstheme="minorHAnsi"/>
          <w:spacing w:val="-5"/>
        </w:rPr>
      </w:pPr>
      <w:r w:rsidRPr="00E04A42">
        <w:rPr>
          <w:rFonts w:cstheme="minorHAnsi"/>
          <w:spacing w:val="-5"/>
        </w:rPr>
        <w:t>Bidder is responsible for monitoring the Bulletin.  The State will not be held responsible if Bidder fails to monitor the website for additional information and addendums.</w:t>
      </w:r>
    </w:p>
    <w:p w14:paraId="2837D0DD" w14:textId="77777777" w:rsidR="001671B2" w:rsidRPr="00B71437" w:rsidRDefault="001671B2" w:rsidP="001671B2">
      <w:pPr>
        <w:pStyle w:val="ListParagraph"/>
        <w:numPr>
          <w:ilvl w:val="0"/>
          <w:numId w:val="12"/>
        </w:numPr>
        <w:spacing w:before="240" w:after="240" w:line="276" w:lineRule="auto"/>
        <w:ind w:left="720" w:hanging="720"/>
        <w:jc w:val="both"/>
        <w:rPr>
          <w:rFonts w:cs="Arial"/>
          <w:b/>
          <w:snapToGrid w:val="0"/>
          <w:sz w:val="24"/>
          <w:szCs w:val="24"/>
        </w:rPr>
      </w:pPr>
      <w:r w:rsidRPr="00B71437">
        <w:rPr>
          <w:b/>
        </w:rPr>
        <w:t>S</w:t>
      </w:r>
      <w:r w:rsidRPr="00B71437">
        <w:rPr>
          <w:b/>
          <w:caps/>
        </w:rPr>
        <w:t xml:space="preserve">olicitation </w:t>
      </w:r>
      <w:r w:rsidRPr="00B71437">
        <w:rPr>
          <w:b/>
        </w:rPr>
        <w:t>CONTACT:</w:t>
      </w:r>
      <w:r w:rsidRPr="00B71437">
        <w:t xml:space="preserve">  The individual listed below shall be the single point of contact for this solicitation.  Unless otherwise directed, Bidders may only communicate with the Solicitation Contact.  The State/Agency shall not be held responsible for information provided by or to any other person.</w:t>
      </w:r>
    </w:p>
    <w:tbl>
      <w:tblPr>
        <w:tblStyle w:val="TableGrid"/>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135"/>
      </w:tblGrid>
      <w:tr w:rsidR="001671B2" w14:paraId="52DA04CC" w14:textId="77777777" w:rsidTr="00D032D5">
        <w:tc>
          <w:tcPr>
            <w:tcW w:w="4680" w:type="dxa"/>
          </w:tcPr>
          <w:p w14:paraId="0054680F" w14:textId="4F776B52" w:rsidR="001671B2" w:rsidRPr="00FD1BD0" w:rsidRDefault="001671B2" w:rsidP="00C44B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asciiTheme="minorHAnsi" w:hAnsiTheme="minorHAnsi" w:cstheme="minorHAnsi"/>
                <w:bCs/>
              </w:rPr>
            </w:pPr>
            <w:r w:rsidRPr="00FD1BD0">
              <w:rPr>
                <w:rFonts w:asciiTheme="minorHAnsi" w:hAnsiTheme="minorHAnsi" w:cstheme="minorHAnsi"/>
                <w:bCs/>
              </w:rPr>
              <w:t>Solicitation Contact:</w:t>
            </w:r>
            <w:r>
              <w:rPr>
                <w:rFonts w:asciiTheme="minorHAnsi" w:hAnsiTheme="minorHAnsi" w:cstheme="minorHAnsi"/>
                <w:bCs/>
              </w:rPr>
              <w:t xml:space="preserve"> </w:t>
            </w:r>
            <w:r w:rsidR="001145E9">
              <w:rPr>
                <w:rFonts w:asciiTheme="minorHAnsi" w:hAnsiTheme="minorHAnsi" w:cstheme="minorHAnsi"/>
                <w:b/>
              </w:rPr>
              <w:t>Elizabeth Fuiten</w:t>
            </w:r>
          </w:p>
        </w:tc>
        <w:tc>
          <w:tcPr>
            <w:tcW w:w="4135" w:type="dxa"/>
          </w:tcPr>
          <w:p w14:paraId="4128BCA6" w14:textId="102C71CD" w:rsidR="001671B2" w:rsidRPr="00FD1BD0" w:rsidRDefault="001671B2" w:rsidP="00C44B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asciiTheme="minorHAnsi" w:hAnsiTheme="minorHAnsi" w:cstheme="minorHAnsi"/>
                <w:bCs/>
              </w:rPr>
            </w:pPr>
            <w:r w:rsidRPr="00FD1BD0">
              <w:rPr>
                <w:rFonts w:asciiTheme="minorHAnsi" w:hAnsiTheme="minorHAnsi" w:cstheme="minorHAnsi"/>
                <w:bCs/>
              </w:rPr>
              <w:t xml:space="preserve">Phone:  </w:t>
            </w:r>
            <w:sdt>
              <w:sdtPr>
                <w:rPr>
                  <w:rFonts w:asciiTheme="minorHAnsi" w:hAnsiTheme="minorHAnsi" w:cstheme="minorHAnsi"/>
                  <w:bCs/>
                </w:rPr>
                <w:alias w:val="S:  Project Contact Phone"/>
                <w:tag w:val="Project Contact Phone"/>
                <w:id w:val="2665576"/>
                <w:placeholder>
                  <w:docPart w:val="852D9E8AD31A40C48AA70698B25C5613"/>
                </w:placeholder>
              </w:sdtPr>
              <w:sdtEndPr/>
              <w:sdtContent>
                <w:r w:rsidR="00C315A0">
                  <w:rPr>
                    <w:rFonts w:asciiTheme="minorHAnsi" w:hAnsiTheme="minorHAnsi" w:cstheme="minorHAnsi"/>
                    <w:bCs/>
                  </w:rPr>
                  <w:t>217-</w:t>
                </w:r>
                <w:r w:rsidR="001145E9">
                  <w:rPr>
                    <w:rFonts w:asciiTheme="minorHAnsi" w:hAnsiTheme="minorHAnsi" w:cstheme="minorHAnsi"/>
                    <w:bCs/>
                  </w:rPr>
                  <w:t>524-3015</w:t>
                </w:r>
              </w:sdtContent>
            </w:sdt>
          </w:p>
        </w:tc>
      </w:tr>
      <w:tr w:rsidR="001671B2" w14:paraId="0F2D09AF" w14:textId="77777777" w:rsidTr="00D032D5">
        <w:tc>
          <w:tcPr>
            <w:tcW w:w="4680" w:type="dxa"/>
          </w:tcPr>
          <w:p w14:paraId="10F6DBD5" w14:textId="77777777" w:rsidR="001671B2" w:rsidRPr="00FD1BD0" w:rsidRDefault="001671B2" w:rsidP="00C928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asciiTheme="minorHAnsi" w:hAnsiTheme="minorHAnsi" w:cstheme="minorHAnsi"/>
                <w:bCs/>
              </w:rPr>
            </w:pPr>
            <w:r w:rsidRPr="00FD1BD0">
              <w:rPr>
                <w:rFonts w:asciiTheme="minorHAnsi" w:hAnsiTheme="minorHAnsi" w:cstheme="minorHAnsi"/>
                <w:bCs/>
              </w:rPr>
              <w:t xml:space="preserve">Agency:  </w:t>
            </w:r>
            <w:sdt>
              <w:sdtPr>
                <w:rPr>
                  <w:rFonts w:asciiTheme="minorHAnsi" w:hAnsiTheme="minorHAnsi" w:cstheme="minorHAnsi"/>
                  <w:bCs/>
                </w:rPr>
                <w:alias w:val="S:  Agency/University Name"/>
                <w:tag w:val="Agency/University Name"/>
                <w:id w:val="2665527"/>
                <w:placeholder>
                  <w:docPart w:val="038C004F9F084AEEAF95C89A4C7A772A"/>
                </w:placeholder>
              </w:sdtPr>
              <w:sdtEndPr/>
              <w:sdtContent>
                <w:r w:rsidR="00C92858" w:rsidRPr="00D032D5">
                  <w:rPr>
                    <w:rFonts w:asciiTheme="minorHAnsi" w:hAnsiTheme="minorHAnsi" w:cstheme="minorHAnsi"/>
                    <w:b/>
                  </w:rPr>
                  <w:t>Illinois Department of Transportation</w:t>
                </w:r>
              </w:sdtContent>
            </w:sdt>
          </w:p>
        </w:tc>
        <w:tc>
          <w:tcPr>
            <w:tcW w:w="4135" w:type="dxa"/>
          </w:tcPr>
          <w:p w14:paraId="695C260F" w14:textId="77777777" w:rsidR="001671B2" w:rsidRPr="00FD1BD0" w:rsidRDefault="00201D54" w:rsidP="00994B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asciiTheme="minorHAnsi" w:hAnsiTheme="minorHAnsi" w:cstheme="minorHAnsi"/>
                <w:bCs/>
              </w:rPr>
            </w:pPr>
            <w:r>
              <w:rPr>
                <w:rFonts w:asciiTheme="minorHAnsi" w:hAnsiTheme="minorHAnsi" w:cstheme="minorHAnsi"/>
                <w:bCs/>
              </w:rPr>
              <w:t>Fax:  217-782-5634</w:t>
            </w:r>
          </w:p>
        </w:tc>
      </w:tr>
      <w:tr w:rsidR="001671B2" w14:paraId="3A915D1E" w14:textId="77777777" w:rsidTr="00D032D5">
        <w:tc>
          <w:tcPr>
            <w:tcW w:w="4680" w:type="dxa"/>
          </w:tcPr>
          <w:p w14:paraId="4DD93832" w14:textId="77777777" w:rsidR="001671B2" w:rsidRPr="00FD1BD0" w:rsidRDefault="001671B2" w:rsidP="00C928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asciiTheme="minorHAnsi" w:hAnsiTheme="minorHAnsi" w:cstheme="minorHAnsi"/>
                <w:bCs/>
              </w:rPr>
            </w:pPr>
            <w:r w:rsidRPr="00FD1BD0">
              <w:rPr>
                <w:rFonts w:asciiTheme="minorHAnsi" w:hAnsiTheme="minorHAnsi" w:cstheme="minorHAnsi"/>
                <w:bCs/>
              </w:rPr>
              <w:t xml:space="preserve">Street Address:  </w:t>
            </w:r>
            <w:sdt>
              <w:sdtPr>
                <w:rPr>
                  <w:rFonts w:asciiTheme="minorHAnsi" w:hAnsiTheme="minorHAnsi" w:cstheme="minorHAnsi"/>
                  <w:bCs/>
                </w:rPr>
                <w:alias w:val="S:  Project Contact Street Address"/>
                <w:tag w:val="Project Contact Street Address"/>
                <w:id w:val="2665507"/>
                <w:placeholder>
                  <w:docPart w:val="3F7C5C8E6DD9483780760D72C84397FB"/>
                </w:placeholder>
              </w:sdtPr>
              <w:sdtEndPr/>
              <w:sdtContent>
                <w:r w:rsidR="00C92858">
                  <w:rPr>
                    <w:rFonts w:asciiTheme="minorHAnsi" w:hAnsiTheme="minorHAnsi" w:cstheme="minorHAnsi"/>
                    <w:bCs/>
                  </w:rPr>
                  <w:t>2300 S. Dirksen Parkway, Rm 302</w:t>
                </w:r>
              </w:sdtContent>
            </w:sdt>
          </w:p>
        </w:tc>
        <w:tc>
          <w:tcPr>
            <w:tcW w:w="4135" w:type="dxa"/>
          </w:tcPr>
          <w:p w14:paraId="214DA3CB" w14:textId="0873DA57" w:rsidR="001671B2" w:rsidRPr="00FD1BD0" w:rsidRDefault="00201D54" w:rsidP="00C928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asciiTheme="minorHAnsi" w:hAnsiTheme="minorHAnsi" w:cstheme="minorHAnsi"/>
                <w:bCs/>
              </w:rPr>
            </w:pPr>
            <w:r>
              <w:rPr>
                <w:rFonts w:asciiTheme="minorHAnsi" w:hAnsiTheme="minorHAnsi" w:cstheme="minorHAnsi"/>
                <w:bCs/>
              </w:rPr>
              <w:t xml:space="preserve">Email: </w:t>
            </w:r>
            <w:hyperlink r:id="rId20" w:history="1">
              <w:r w:rsidR="001145E9" w:rsidRPr="001145E9">
                <w:rPr>
                  <w:rStyle w:val="Hyperlink"/>
                  <w:rFonts w:asciiTheme="minorHAnsi" w:hAnsiTheme="minorHAnsi" w:cstheme="minorHAnsi"/>
                  <w:bCs/>
                  <w:sz w:val="24"/>
                  <w:szCs w:val="24"/>
                </w:rPr>
                <w:t>E</w:t>
              </w:r>
              <w:r w:rsidR="001145E9" w:rsidRPr="001145E9">
                <w:rPr>
                  <w:rStyle w:val="Hyperlink"/>
                  <w:rFonts w:asciiTheme="minorHAnsi" w:hAnsiTheme="minorHAnsi" w:cstheme="minorHAnsi"/>
                  <w:sz w:val="24"/>
                  <w:szCs w:val="24"/>
                </w:rPr>
                <w:t>lizabeth.Fuiten@illinois.gov</w:t>
              </w:r>
            </w:hyperlink>
            <w:r w:rsidR="001145E9" w:rsidRPr="001145E9">
              <w:rPr>
                <w:rFonts w:asciiTheme="minorHAnsi" w:hAnsiTheme="minorHAnsi" w:cstheme="minorHAnsi"/>
                <w:sz w:val="24"/>
                <w:szCs w:val="24"/>
              </w:rPr>
              <w:t xml:space="preserve"> </w:t>
            </w:r>
          </w:p>
        </w:tc>
      </w:tr>
      <w:tr w:rsidR="001671B2" w14:paraId="72C84571" w14:textId="77777777" w:rsidTr="00D032D5">
        <w:tc>
          <w:tcPr>
            <w:tcW w:w="4680" w:type="dxa"/>
          </w:tcPr>
          <w:p w14:paraId="75AE0E7A" w14:textId="77777777" w:rsidR="001671B2" w:rsidRPr="00FD1BD0" w:rsidRDefault="001671B2" w:rsidP="00C928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asciiTheme="minorHAnsi" w:hAnsiTheme="minorHAnsi" w:cstheme="minorHAnsi"/>
                <w:bCs/>
              </w:rPr>
            </w:pPr>
            <w:r w:rsidRPr="00FD1BD0">
              <w:rPr>
                <w:rFonts w:asciiTheme="minorHAnsi" w:hAnsiTheme="minorHAnsi" w:cstheme="minorHAnsi"/>
                <w:bCs/>
              </w:rPr>
              <w:t xml:space="preserve">City, State Zip:  </w:t>
            </w:r>
            <w:sdt>
              <w:sdtPr>
                <w:rPr>
                  <w:rFonts w:asciiTheme="minorHAnsi" w:hAnsiTheme="minorHAnsi" w:cstheme="minorHAnsi"/>
                  <w:bCs/>
                </w:rPr>
                <w:alias w:val="S:  Project Contact City, State Zip"/>
                <w:tag w:val="Project Contact City, State Zip"/>
                <w:id w:val="2665531"/>
                <w:placeholder>
                  <w:docPart w:val="910AC9AE5C4841919D02522DFD5B81F4"/>
                </w:placeholder>
              </w:sdtPr>
              <w:sdtEndPr/>
              <w:sdtContent>
                <w:r w:rsidR="00C92858">
                  <w:rPr>
                    <w:rFonts w:asciiTheme="minorHAnsi" w:hAnsiTheme="minorHAnsi" w:cstheme="minorHAnsi"/>
                    <w:bCs/>
                  </w:rPr>
                  <w:t>Springfield, IL 62764</w:t>
                </w:r>
              </w:sdtContent>
            </w:sdt>
          </w:p>
        </w:tc>
        <w:tc>
          <w:tcPr>
            <w:tcW w:w="4135" w:type="dxa"/>
          </w:tcPr>
          <w:p w14:paraId="316E6292" w14:textId="77777777" w:rsidR="001671B2" w:rsidRPr="00FD1BD0" w:rsidRDefault="001671B2" w:rsidP="00994B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asciiTheme="minorHAnsi" w:hAnsiTheme="minorHAnsi" w:cstheme="minorHAnsi"/>
                <w:bCs/>
              </w:rPr>
            </w:pPr>
          </w:p>
        </w:tc>
      </w:tr>
    </w:tbl>
    <w:p w14:paraId="081CE80E" w14:textId="7960C3E8" w:rsidR="001671B2" w:rsidRDefault="001671B2" w:rsidP="001671B2">
      <w:pPr>
        <w:pStyle w:val="ListParagraph"/>
        <w:numPr>
          <w:ilvl w:val="0"/>
          <w:numId w:val="12"/>
        </w:numPr>
        <w:kinsoku w:val="0"/>
        <w:overflowPunct w:val="0"/>
        <w:autoSpaceDE w:val="0"/>
        <w:autoSpaceDN w:val="0"/>
        <w:spacing w:before="240" w:after="240" w:line="276" w:lineRule="auto"/>
        <w:ind w:left="720" w:hanging="720"/>
        <w:jc w:val="both"/>
        <w:rPr>
          <w:rFonts w:asciiTheme="minorHAnsi" w:hAnsiTheme="minorHAnsi"/>
        </w:rPr>
      </w:pPr>
      <w:r>
        <w:rPr>
          <w:rFonts w:asciiTheme="minorHAnsi" w:hAnsiTheme="minorHAnsi"/>
          <w:b/>
          <w:spacing w:val="-5"/>
        </w:rPr>
        <w:t>BIDDER</w:t>
      </w:r>
      <w:r w:rsidRPr="00550FCB">
        <w:rPr>
          <w:rFonts w:asciiTheme="minorHAnsi" w:hAnsiTheme="minorHAnsi"/>
          <w:b/>
          <w:spacing w:val="-5"/>
        </w:rPr>
        <w:t xml:space="preserve"> QUESTIONS AND AGENCY RESPONSE:</w:t>
      </w:r>
      <w:r w:rsidRPr="00550FCB">
        <w:rPr>
          <w:rFonts w:asciiTheme="minorHAnsi" w:hAnsiTheme="minorHAnsi"/>
          <w:spacing w:val="-5"/>
        </w:rPr>
        <w:t xml:space="preserve">  </w:t>
      </w:r>
      <w:r w:rsidRPr="00550FCB">
        <w:rPr>
          <w:rFonts w:asciiTheme="minorHAnsi" w:hAnsiTheme="minorHAnsi" w:cs="Arial"/>
        </w:rPr>
        <w:t xml:space="preserve">All questions, other than questions raised at the </w:t>
      </w:r>
      <w:r>
        <w:rPr>
          <w:rFonts w:asciiTheme="minorHAnsi" w:hAnsiTheme="minorHAnsi" w:cs="Arial"/>
        </w:rPr>
        <w:t>Bidder</w:t>
      </w:r>
      <w:r w:rsidRPr="00550FCB">
        <w:rPr>
          <w:rFonts w:asciiTheme="minorHAnsi" w:hAnsiTheme="minorHAnsi" w:cs="Arial"/>
        </w:rPr>
        <w:t xml:space="preserve"> Conference/Site Visit</w:t>
      </w:r>
      <w:r>
        <w:rPr>
          <w:rFonts w:asciiTheme="minorHAnsi" w:hAnsiTheme="minorHAnsi" w:cs="Arial"/>
        </w:rPr>
        <w:t xml:space="preserve">, </w:t>
      </w:r>
      <w:r w:rsidRPr="00550FCB">
        <w:rPr>
          <w:rFonts w:asciiTheme="minorHAnsi" w:hAnsiTheme="minorHAnsi" w:cs="Arial"/>
        </w:rPr>
        <w:t>pertain</w:t>
      </w:r>
      <w:r>
        <w:rPr>
          <w:rFonts w:asciiTheme="minorHAnsi" w:hAnsiTheme="minorHAnsi" w:cs="Arial"/>
        </w:rPr>
        <w:t>ing</w:t>
      </w:r>
      <w:r w:rsidRPr="00550FCB">
        <w:rPr>
          <w:rFonts w:asciiTheme="minorHAnsi" w:hAnsiTheme="minorHAnsi" w:cs="Arial"/>
        </w:rPr>
        <w:t xml:space="preserve"> to this</w:t>
      </w:r>
      <w:r>
        <w:rPr>
          <w:rFonts w:asciiTheme="minorHAnsi" w:hAnsiTheme="minorHAnsi" w:cs="Arial"/>
        </w:rPr>
        <w:t xml:space="preserve"> </w:t>
      </w:r>
      <w:r w:rsidRPr="003341B1">
        <w:rPr>
          <w:rFonts w:asciiTheme="minorHAnsi" w:hAnsiTheme="minorHAnsi" w:cs="Arial"/>
        </w:rPr>
        <w:t>solicitation must be submitted</w:t>
      </w:r>
      <w:r w:rsidRPr="00550FCB">
        <w:rPr>
          <w:rFonts w:asciiTheme="minorHAnsi" w:hAnsiTheme="minorHAnsi" w:cs="Arial"/>
        </w:rPr>
        <w:t xml:space="preserve"> in</w:t>
      </w:r>
      <w:r>
        <w:rPr>
          <w:rFonts w:asciiTheme="minorHAnsi" w:hAnsiTheme="minorHAnsi" w:cs="Arial"/>
        </w:rPr>
        <w:t xml:space="preserve"> writing to </w:t>
      </w:r>
      <w:r w:rsidRPr="00550FCB">
        <w:rPr>
          <w:rFonts w:asciiTheme="minorHAnsi" w:hAnsiTheme="minorHAnsi" w:cs="Arial"/>
        </w:rPr>
        <w:t>the Solicitation Contact</w:t>
      </w:r>
      <w:r w:rsidR="00201D54">
        <w:rPr>
          <w:rFonts w:asciiTheme="minorHAnsi" w:hAnsiTheme="minorHAnsi" w:cs="Arial"/>
        </w:rPr>
        <w:t xml:space="preserve">, </w:t>
      </w:r>
      <w:hyperlink r:id="rId21" w:history="1">
        <w:r w:rsidR="005168DE" w:rsidRPr="00882924">
          <w:rPr>
            <w:rStyle w:val="Hyperlink"/>
            <w:rFonts w:asciiTheme="minorHAnsi" w:hAnsiTheme="minorHAnsi" w:cs="Arial"/>
            <w:sz w:val="22"/>
          </w:rPr>
          <w:t>elizabeth.fuiten@illinois.gov</w:t>
        </w:r>
      </w:hyperlink>
      <w:r w:rsidR="00201D54">
        <w:rPr>
          <w:rFonts w:asciiTheme="minorHAnsi" w:hAnsiTheme="minorHAnsi" w:cs="Arial"/>
        </w:rPr>
        <w:t xml:space="preserve"> </w:t>
      </w:r>
      <w:r w:rsidRPr="00550FCB">
        <w:rPr>
          <w:rFonts w:asciiTheme="minorHAnsi" w:hAnsiTheme="minorHAnsi" w:cs="Arial"/>
        </w:rPr>
        <w:t>no later than</w:t>
      </w:r>
      <w:r>
        <w:rPr>
          <w:rFonts w:asciiTheme="minorHAnsi" w:hAnsiTheme="minorHAnsi" w:cs="Arial"/>
        </w:rPr>
        <w:t xml:space="preserve"> </w:t>
      </w:r>
      <w:r w:rsidR="00201D54" w:rsidRPr="008D67F2">
        <w:rPr>
          <w:rFonts w:cs="Arial"/>
          <w:b/>
          <w:u w:val="single"/>
        </w:rPr>
        <w:t>1</w:t>
      </w:r>
      <w:r w:rsidR="001145E9">
        <w:rPr>
          <w:rFonts w:cs="Arial"/>
          <w:b/>
          <w:u w:val="single"/>
        </w:rPr>
        <w:t>0</w:t>
      </w:r>
      <w:r w:rsidR="00201D54" w:rsidRPr="008D67F2">
        <w:rPr>
          <w:rFonts w:cs="Arial"/>
          <w:b/>
          <w:u w:val="single"/>
        </w:rPr>
        <w:t xml:space="preserve"> days after posting date</w:t>
      </w:r>
      <w:r w:rsidR="00631513">
        <w:rPr>
          <w:rFonts w:asciiTheme="minorHAnsi" w:hAnsiTheme="minorHAnsi" w:cs="Arial"/>
        </w:rPr>
        <w:t>.  Questions received and Department</w:t>
      </w:r>
      <w:r w:rsidRPr="00550FCB">
        <w:rPr>
          <w:rFonts w:asciiTheme="minorHAnsi" w:hAnsiTheme="minorHAnsi" w:cs="Arial"/>
        </w:rPr>
        <w:t xml:space="preserve"> responses may be posted as an Addendum to the original solicitation on the Bulletin; </w:t>
      </w:r>
      <w:r w:rsidRPr="00550FCB">
        <w:rPr>
          <w:rFonts w:asciiTheme="minorHAnsi" w:hAnsiTheme="minorHAnsi"/>
          <w:spacing w:val="-5"/>
        </w:rPr>
        <w:t xml:space="preserve">only these </w:t>
      </w:r>
      <w:r>
        <w:rPr>
          <w:rFonts w:asciiTheme="minorHAnsi" w:hAnsiTheme="minorHAnsi"/>
          <w:spacing w:val="-5"/>
        </w:rPr>
        <w:t>posted</w:t>
      </w:r>
      <w:r w:rsidRPr="00550FCB">
        <w:rPr>
          <w:rFonts w:asciiTheme="minorHAnsi" w:hAnsiTheme="minorHAnsi"/>
          <w:spacing w:val="-5"/>
        </w:rPr>
        <w:t xml:space="preserve"> answers to questions shall be binding on the State. </w:t>
      </w:r>
      <w:r>
        <w:rPr>
          <w:rFonts w:asciiTheme="minorHAnsi" w:hAnsiTheme="minorHAnsi"/>
          <w:spacing w:val="-5"/>
        </w:rPr>
        <w:t xml:space="preserve"> Bidders</w:t>
      </w:r>
      <w:r w:rsidRPr="00550FCB">
        <w:rPr>
          <w:rFonts w:asciiTheme="minorHAnsi" w:hAnsiTheme="minorHAnsi"/>
        </w:rPr>
        <w:t xml:space="preserve"> are responsible for monitoring the Bulletin.  </w:t>
      </w:r>
      <w:r w:rsidR="00631513">
        <w:rPr>
          <w:rFonts w:asciiTheme="minorHAnsi" w:hAnsiTheme="minorHAnsi"/>
        </w:rPr>
        <w:t xml:space="preserve">Suspected errors should be immediately </w:t>
      </w:r>
      <w:r w:rsidR="00631513">
        <w:rPr>
          <w:rFonts w:asciiTheme="minorHAnsi" w:hAnsiTheme="minorHAnsi"/>
        </w:rPr>
        <w:lastRenderedPageBreak/>
        <w:t>reported to the Solicitation Contact identified above. Do not discuss, directly or indirectly, the solicitation or any Bid with any State officer or employee other than the Solicitation Contact.</w:t>
      </w:r>
    </w:p>
    <w:p w14:paraId="57FF190E" w14:textId="77777777" w:rsidR="001671B2" w:rsidRDefault="001671B2" w:rsidP="001671B2">
      <w:pPr>
        <w:pStyle w:val="ListParagraph"/>
        <w:numPr>
          <w:ilvl w:val="0"/>
          <w:numId w:val="12"/>
        </w:numPr>
        <w:spacing w:before="240" w:after="240" w:line="276" w:lineRule="auto"/>
        <w:ind w:left="720" w:hanging="720"/>
        <w:rPr>
          <w:rFonts w:asciiTheme="minorHAnsi" w:hAnsiTheme="minorHAnsi"/>
          <w:b/>
        </w:rPr>
      </w:pPr>
      <w:bookmarkStart w:id="2" w:name="OLE_LINK1"/>
      <w:bookmarkStart w:id="3" w:name="OLE_LINK2"/>
      <w:r>
        <w:rPr>
          <w:rFonts w:asciiTheme="minorHAnsi" w:hAnsiTheme="minorHAnsi"/>
          <w:b/>
        </w:rPr>
        <w:t>REQUIRED MEETINGS</w:t>
      </w:r>
    </w:p>
    <w:p w14:paraId="70712239" w14:textId="77777777" w:rsidR="001671B2" w:rsidRPr="001F6F26" w:rsidRDefault="001671B2" w:rsidP="001671B2">
      <w:pPr>
        <w:pStyle w:val="ListParagraph"/>
        <w:pBdr>
          <w:top w:val="single" w:sz="6" w:space="0" w:color="FFFFFF"/>
          <w:left w:val="single" w:sz="6" w:space="0" w:color="FFFFFF"/>
          <w:bottom w:val="single" w:sz="6" w:space="0" w:color="FFFFFF"/>
          <w:right w:val="single" w:sz="6" w:space="0" w:color="FFFFFF"/>
        </w:pBdr>
        <w:tabs>
          <w:tab w:val="left" w:pos="720"/>
        </w:tabs>
        <w:kinsoku w:val="0"/>
        <w:overflowPunct w:val="0"/>
        <w:autoSpaceDE w:val="0"/>
        <w:autoSpaceDN w:val="0"/>
        <w:spacing w:before="240" w:after="240" w:line="276" w:lineRule="auto"/>
        <w:jc w:val="both"/>
        <w:rPr>
          <w:rFonts w:asciiTheme="minorHAnsi" w:hAnsiTheme="minorHAnsi"/>
        </w:rPr>
      </w:pPr>
      <w:r>
        <w:rPr>
          <w:rFonts w:asciiTheme="minorHAnsi" w:hAnsiTheme="minorHAnsi"/>
        </w:rPr>
        <w:t>Bidder</w:t>
      </w:r>
      <w:r w:rsidRPr="001F6F26">
        <w:rPr>
          <w:rFonts w:asciiTheme="minorHAnsi" w:hAnsiTheme="minorHAnsi"/>
        </w:rPr>
        <w:t xml:space="preserve"> Conference/Site Visit:</w:t>
      </w:r>
      <w:r w:rsidRPr="001F6F26">
        <w:rPr>
          <w:rFonts w:asciiTheme="minorHAnsi" w:hAnsiTheme="minorHAnsi"/>
        </w:rPr>
        <w:tab/>
      </w:r>
      <w:bookmarkStart w:id="4" w:name="Check97"/>
      <w:r w:rsidRPr="001F6F26">
        <w:rPr>
          <w:rFonts w:asciiTheme="minorHAnsi" w:hAnsiTheme="minorHAnsi"/>
        </w:rPr>
        <w:fldChar w:fldCharType="begin">
          <w:ffData>
            <w:name w:val="Check97"/>
            <w:enabled/>
            <w:calcOnExit w:val="0"/>
            <w:checkBox>
              <w:sizeAuto/>
              <w:default w:val="0"/>
              <w:checked w:val="0"/>
            </w:checkBox>
          </w:ffData>
        </w:fldChar>
      </w:r>
      <w:r w:rsidRPr="001F6F26">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1F6F26">
        <w:rPr>
          <w:rFonts w:asciiTheme="minorHAnsi" w:hAnsiTheme="minorHAnsi"/>
        </w:rPr>
        <w:fldChar w:fldCharType="end"/>
      </w:r>
      <w:bookmarkEnd w:id="4"/>
      <w:r w:rsidRPr="001F6F26">
        <w:rPr>
          <w:rFonts w:asciiTheme="minorHAnsi" w:hAnsiTheme="minorHAnsi"/>
        </w:rPr>
        <w:t xml:space="preserve"> Yes</w:t>
      </w:r>
      <w:r w:rsidRPr="001F6F26">
        <w:rPr>
          <w:rFonts w:asciiTheme="minorHAnsi" w:hAnsiTheme="minorHAnsi"/>
        </w:rPr>
        <w:tab/>
      </w:r>
      <w:r w:rsidR="00C92858">
        <w:rPr>
          <w:rFonts w:asciiTheme="minorHAnsi" w:hAnsiTheme="minorHAnsi"/>
        </w:rPr>
        <w:fldChar w:fldCharType="begin">
          <w:ffData>
            <w:name w:val="Check93"/>
            <w:enabled/>
            <w:calcOnExit w:val="0"/>
            <w:checkBox>
              <w:sizeAuto/>
              <w:default w:val="1"/>
            </w:checkBox>
          </w:ffData>
        </w:fldChar>
      </w:r>
      <w:r w:rsidR="00C92858">
        <w:rPr>
          <w:rFonts w:asciiTheme="minorHAnsi" w:hAnsiTheme="minorHAnsi"/>
        </w:rPr>
        <w:instrText xml:space="preserve"> </w:instrText>
      </w:r>
      <w:bookmarkStart w:id="5" w:name="Check93"/>
      <w:r w:rsidR="00C92858">
        <w:rPr>
          <w:rFonts w:asciiTheme="minorHAnsi" w:hAnsiTheme="minorHAnsi"/>
        </w:rPr>
        <w:instrText xml:space="preserve">FORMCHECKBOX </w:instrText>
      </w:r>
      <w:r w:rsidR="005D623B">
        <w:rPr>
          <w:rFonts w:asciiTheme="minorHAnsi" w:hAnsiTheme="minorHAnsi"/>
        </w:rPr>
      </w:r>
      <w:r w:rsidR="005D623B">
        <w:rPr>
          <w:rFonts w:asciiTheme="minorHAnsi" w:hAnsiTheme="minorHAnsi"/>
        </w:rPr>
        <w:fldChar w:fldCharType="separate"/>
      </w:r>
      <w:r w:rsidR="00C92858">
        <w:rPr>
          <w:rFonts w:asciiTheme="minorHAnsi" w:hAnsiTheme="minorHAnsi"/>
        </w:rPr>
        <w:fldChar w:fldCharType="end"/>
      </w:r>
      <w:bookmarkEnd w:id="5"/>
      <w:r w:rsidRPr="001F6F26">
        <w:rPr>
          <w:rFonts w:asciiTheme="minorHAnsi" w:hAnsiTheme="minorHAnsi"/>
        </w:rPr>
        <w:t xml:space="preserve"> No</w:t>
      </w:r>
    </w:p>
    <w:p w14:paraId="3F3AD360" w14:textId="77777777" w:rsidR="001671B2" w:rsidRPr="001F6F26" w:rsidRDefault="001671B2" w:rsidP="001671B2">
      <w:pPr>
        <w:pStyle w:val="ListParagraph"/>
        <w:pBdr>
          <w:top w:val="single" w:sz="6" w:space="0" w:color="FFFFFF"/>
          <w:left w:val="single" w:sz="6" w:space="0" w:color="FFFFFF"/>
          <w:bottom w:val="single" w:sz="6" w:space="0" w:color="FFFFFF"/>
          <w:right w:val="single" w:sz="6" w:space="0" w:color="FFFFFF"/>
        </w:pBdr>
        <w:tabs>
          <w:tab w:val="left" w:pos="720"/>
        </w:tabs>
        <w:kinsoku w:val="0"/>
        <w:overflowPunct w:val="0"/>
        <w:autoSpaceDE w:val="0"/>
        <w:autoSpaceDN w:val="0"/>
        <w:spacing w:before="240" w:after="240" w:line="276" w:lineRule="auto"/>
        <w:jc w:val="both"/>
        <w:rPr>
          <w:rFonts w:asciiTheme="minorHAnsi" w:hAnsiTheme="minorHAnsi"/>
        </w:rPr>
      </w:pPr>
      <w:r w:rsidRPr="001F6F26">
        <w:rPr>
          <w:rFonts w:asciiTheme="minorHAnsi" w:hAnsiTheme="minorHAnsi"/>
        </w:rPr>
        <w:t>Mandatory Attendance:</w:t>
      </w:r>
      <w:r w:rsidRPr="001F6F26">
        <w:rPr>
          <w:rFonts w:asciiTheme="minorHAnsi" w:hAnsiTheme="minorHAnsi"/>
        </w:rPr>
        <w:tab/>
      </w:r>
      <w:r w:rsidRPr="001F6F26">
        <w:rPr>
          <w:rFonts w:asciiTheme="minorHAnsi" w:hAnsiTheme="minorHAnsi"/>
        </w:rPr>
        <w:tab/>
      </w:r>
      <w:r w:rsidRPr="001F6F26">
        <w:rPr>
          <w:rFonts w:asciiTheme="minorHAnsi" w:hAnsiTheme="minorHAnsi"/>
        </w:rPr>
        <w:fldChar w:fldCharType="begin">
          <w:ffData>
            <w:name w:val="Check94"/>
            <w:enabled/>
            <w:calcOnExit w:val="0"/>
            <w:checkBox>
              <w:sizeAuto/>
              <w:default w:val="0"/>
            </w:checkBox>
          </w:ffData>
        </w:fldChar>
      </w:r>
      <w:bookmarkStart w:id="6" w:name="Check94"/>
      <w:r w:rsidRPr="001F6F26">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1F6F26">
        <w:rPr>
          <w:rFonts w:asciiTheme="minorHAnsi" w:hAnsiTheme="minorHAnsi"/>
        </w:rPr>
        <w:fldChar w:fldCharType="end"/>
      </w:r>
      <w:bookmarkEnd w:id="6"/>
      <w:r w:rsidRPr="001F6F26">
        <w:rPr>
          <w:rFonts w:asciiTheme="minorHAnsi" w:hAnsiTheme="minorHAnsi"/>
        </w:rPr>
        <w:t xml:space="preserve"> Yes</w:t>
      </w:r>
      <w:r w:rsidRPr="001F6F26">
        <w:rPr>
          <w:rFonts w:asciiTheme="minorHAnsi" w:hAnsiTheme="minorHAnsi"/>
        </w:rPr>
        <w:tab/>
      </w:r>
      <w:r w:rsidR="00C92858">
        <w:rPr>
          <w:rFonts w:asciiTheme="minorHAnsi" w:hAnsiTheme="minorHAnsi"/>
        </w:rPr>
        <w:fldChar w:fldCharType="begin">
          <w:ffData>
            <w:name w:val="Check95"/>
            <w:enabled/>
            <w:calcOnExit w:val="0"/>
            <w:checkBox>
              <w:sizeAuto/>
              <w:default w:val="1"/>
            </w:checkBox>
          </w:ffData>
        </w:fldChar>
      </w:r>
      <w:r w:rsidR="00C92858">
        <w:rPr>
          <w:rFonts w:asciiTheme="minorHAnsi" w:hAnsiTheme="minorHAnsi"/>
        </w:rPr>
        <w:instrText xml:space="preserve"> </w:instrText>
      </w:r>
      <w:bookmarkStart w:id="7" w:name="Check95"/>
      <w:r w:rsidR="00C92858">
        <w:rPr>
          <w:rFonts w:asciiTheme="minorHAnsi" w:hAnsiTheme="minorHAnsi"/>
        </w:rPr>
        <w:instrText xml:space="preserve">FORMCHECKBOX </w:instrText>
      </w:r>
      <w:r w:rsidR="005D623B">
        <w:rPr>
          <w:rFonts w:asciiTheme="minorHAnsi" w:hAnsiTheme="minorHAnsi"/>
        </w:rPr>
      </w:r>
      <w:r w:rsidR="005D623B">
        <w:rPr>
          <w:rFonts w:asciiTheme="minorHAnsi" w:hAnsiTheme="minorHAnsi"/>
        </w:rPr>
        <w:fldChar w:fldCharType="separate"/>
      </w:r>
      <w:r w:rsidR="00C92858">
        <w:rPr>
          <w:rFonts w:asciiTheme="minorHAnsi" w:hAnsiTheme="minorHAnsi"/>
        </w:rPr>
        <w:fldChar w:fldCharType="end"/>
      </w:r>
      <w:bookmarkEnd w:id="7"/>
      <w:r w:rsidRPr="001F6F26">
        <w:rPr>
          <w:rFonts w:asciiTheme="minorHAnsi" w:hAnsiTheme="minorHAnsi"/>
        </w:rPr>
        <w:t xml:space="preserve"> No</w:t>
      </w:r>
    </w:p>
    <w:p w14:paraId="4ECBEEA7" w14:textId="77777777" w:rsidR="001671B2" w:rsidRDefault="001671B2" w:rsidP="001671B2">
      <w:p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76" w:lineRule="auto"/>
        <w:ind w:left="720"/>
        <w:jc w:val="both"/>
        <w:rPr>
          <w:rFonts w:asciiTheme="minorHAnsi" w:hAnsiTheme="minorHAnsi"/>
        </w:rPr>
      </w:pPr>
      <w:r w:rsidRPr="00A01DF3">
        <w:rPr>
          <w:rFonts w:asciiTheme="minorHAnsi" w:hAnsiTheme="minorHAnsi" w:cs="Arial"/>
          <w:spacing w:val="-5"/>
        </w:rPr>
        <w:t>If attendance is mandatory</w:t>
      </w:r>
      <w:r>
        <w:rPr>
          <w:rFonts w:asciiTheme="minorHAnsi" w:hAnsiTheme="minorHAnsi" w:cs="Arial"/>
          <w:spacing w:val="-5"/>
        </w:rPr>
        <w:t>, Bidder</w:t>
      </w:r>
      <w:r w:rsidRPr="00A01DF3">
        <w:rPr>
          <w:rFonts w:asciiTheme="minorHAnsi" w:hAnsiTheme="minorHAnsi" w:cs="Arial"/>
          <w:spacing w:val="-5"/>
        </w:rPr>
        <w:t xml:space="preserve"> </w:t>
      </w:r>
      <w:r>
        <w:rPr>
          <w:rFonts w:asciiTheme="minorHAnsi" w:hAnsiTheme="minorHAnsi" w:cs="Arial"/>
          <w:spacing w:val="-5"/>
        </w:rPr>
        <w:t xml:space="preserve">(current Vendor included) </w:t>
      </w:r>
      <w:r w:rsidRPr="00A01DF3">
        <w:rPr>
          <w:rFonts w:asciiTheme="minorHAnsi" w:hAnsiTheme="minorHAnsi" w:cs="Arial"/>
          <w:spacing w:val="-5"/>
        </w:rPr>
        <w:t xml:space="preserve">will be disqualified </w:t>
      </w:r>
      <w:r>
        <w:rPr>
          <w:rFonts w:asciiTheme="minorHAnsi" w:hAnsiTheme="minorHAnsi" w:cs="Arial"/>
          <w:spacing w:val="-5"/>
        </w:rPr>
        <w:t>and considered Non-Responsive if Bidder</w:t>
      </w:r>
      <w:r w:rsidRPr="00A01DF3">
        <w:rPr>
          <w:rFonts w:asciiTheme="minorHAnsi" w:hAnsiTheme="minorHAnsi" w:cs="Arial"/>
          <w:spacing w:val="-5"/>
        </w:rPr>
        <w:t xml:space="preserve"> does not attend, is not on time, leaves early or fails to sign the attendance sheet.  </w:t>
      </w:r>
      <w:r w:rsidRPr="003341B1">
        <w:rPr>
          <w:rFonts w:asciiTheme="minorHAnsi" w:hAnsiTheme="minorHAnsi" w:cs="Arial"/>
          <w:spacing w:val="-5"/>
        </w:rPr>
        <w:t>Bidder must allow</w:t>
      </w:r>
      <w:r w:rsidRPr="00A01DF3">
        <w:rPr>
          <w:rFonts w:asciiTheme="minorHAnsi" w:hAnsiTheme="minorHAnsi" w:cs="Arial"/>
          <w:spacing w:val="-5"/>
        </w:rPr>
        <w:t xml:space="preserve"> adequate time to accommodate security screenings at the site.</w:t>
      </w:r>
    </w:p>
    <w:p w14:paraId="008F6246" w14:textId="77777777" w:rsidR="001671B2" w:rsidRDefault="001671B2" w:rsidP="00F678A2">
      <w:pPr>
        <w:tabs>
          <w:tab w:val="left" w:pos="720"/>
          <w:tab w:val="left" w:pos="4410"/>
          <w:tab w:val="left" w:pos="5040"/>
          <w:tab w:val="left" w:pos="5760"/>
          <w:tab w:val="left" w:pos="6480"/>
          <w:tab w:val="left" w:pos="7200"/>
          <w:tab w:val="left" w:pos="7920"/>
          <w:tab w:val="left" w:pos="8640"/>
          <w:tab w:val="right" w:pos="9360"/>
        </w:tabs>
        <w:spacing w:before="120" w:after="120" w:line="276" w:lineRule="auto"/>
        <w:ind w:left="720"/>
        <w:jc w:val="both"/>
        <w:rPr>
          <w:rFonts w:asciiTheme="minorHAnsi" w:hAnsiTheme="minorHAnsi"/>
        </w:rPr>
      </w:pPr>
      <w:r w:rsidRPr="003B61A4">
        <w:rPr>
          <w:rFonts w:asciiTheme="minorHAnsi" w:hAnsiTheme="minorHAnsi"/>
        </w:rPr>
        <w:t>Date:</w:t>
      </w:r>
      <w:r>
        <w:rPr>
          <w:rFonts w:asciiTheme="minorHAnsi" w:hAnsiTheme="minorHAnsi"/>
        </w:rPr>
        <w:t xml:space="preserve">  </w:t>
      </w:r>
      <w:r w:rsidRPr="00A01DF3">
        <w:rPr>
          <w:rFonts w:asciiTheme="minorHAnsi" w:hAnsiTheme="minorHAnsi"/>
          <w:b/>
        </w:rPr>
        <w:t xml:space="preserve"> </w:t>
      </w:r>
      <w:r w:rsidRPr="00A01DF3">
        <w:rPr>
          <w:rFonts w:asciiTheme="minorHAnsi" w:hAnsiTheme="minorHAnsi"/>
        </w:rPr>
        <w:t xml:space="preserve"> </w:t>
      </w:r>
      <w:r w:rsidR="00F678A2" w:rsidRPr="00F678A2">
        <w:rPr>
          <w:rFonts w:asciiTheme="minorHAnsi" w:hAnsiTheme="minorHAnsi"/>
          <w:b/>
          <w:bCs/>
        </w:rPr>
        <w:t>N/A</w:t>
      </w:r>
    </w:p>
    <w:p w14:paraId="17B9D699" w14:textId="77777777" w:rsidR="001671B2" w:rsidRPr="00FC687F" w:rsidRDefault="001671B2" w:rsidP="00F678A2">
      <w:pPr>
        <w:tabs>
          <w:tab w:val="left" w:pos="720"/>
          <w:tab w:val="left" w:pos="4410"/>
          <w:tab w:val="left" w:pos="5040"/>
          <w:tab w:val="left" w:pos="5760"/>
          <w:tab w:val="left" w:pos="6480"/>
          <w:tab w:val="left" w:pos="7200"/>
          <w:tab w:val="left" w:pos="7920"/>
          <w:tab w:val="left" w:pos="8640"/>
          <w:tab w:val="right" w:pos="9360"/>
        </w:tabs>
        <w:spacing w:before="120" w:after="120" w:line="276" w:lineRule="auto"/>
        <w:ind w:left="720"/>
        <w:jc w:val="both"/>
        <w:rPr>
          <w:rFonts w:asciiTheme="minorHAnsi" w:hAnsiTheme="minorHAnsi"/>
        </w:rPr>
      </w:pPr>
      <w:r w:rsidRPr="003B61A4">
        <w:rPr>
          <w:rFonts w:asciiTheme="minorHAnsi" w:hAnsiTheme="minorHAnsi"/>
        </w:rPr>
        <w:t>Time</w:t>
      </w:r>
      <w:r w:rsidRPr="003B61A4">
        <w:t>:</w:t>
      </w:r>
      <w:r>
        <w:rPr>
          <w:b/>
        </w:rPr>
        <w:t xml:space="preserve"> </w:t>
      </w:r>
      <w:r w:rsidR="00F678A2">
        <w:rPr>
          <w:b/>
        </w:rPr>
        <w:t xml:space="preserve">  N/A</w:t>
      </w:r>
    </w:p>
    <w:p w14:paraId="4F6A63C7" w14:textId="77777777" w:rsidR="001671B2" w:rsidRDefault="001671B2" w:rsidP="00F678A2">
      <w:pPr>
        <w:tabs>
          <w:tab w:val="left" w:pos="720"/>
          <w:tab w:val="left" w:pos="4410"/>
          <w:tab w:val="left" w:pos="5040"/>
          <w:tab w:val="left" w:pos="5760"/>
          <w:tab w:val="left" w:pos="6480"/>
          <w:tab w:val="left" w:pos="7200"/>
          <w:tab w:val="left" w:pos="7920"/>
          <w:tab w:val="left" w:pos="8640"/>
          <w:tab w:val="right" w:pos="9360"/>
        </w:tabs>
        <w:spacing w:before="120" w:after="120" w:line="276" w:lineRule="auto"/>
        <w:ind w:left="720"/>
        <w:jc w:val="both"/>
        <w:rPr>
          <w:rFonts w:asciiTheme="minorHAnsi" w:hAnsiTheme="minorHAnsi"/>
          <w:b/>
        </w:rPr>
      </w:pPr>
      <w:r w:rsidRPr="001033AD">
        <w:rPr>
          <w:rFonts w:asciiTheme="minorHAnsi" w:hAnsiTheme="minorHAnsi"/>
        </w:rPr>
        <w:t>Location:</w:t>
      </w:r>
      <w:r>
        <w:rPr>
          <w:rFonts w:asciiTheme="minorHAnsi" w:hAnsiTheme="minorHAnsi"/>
          <w:b/>
        </w:rPr>
        <w:t xml:space="preserve"> </w:t>
      </w:r>
      <w:r w:rsidRPr="00A01DF3">
        <w:rPr>
          <w:rFonts w:asciiTheme="minorHAnsi" w:hAnsiTheme="minorHAnsi"/>
          <w:b/>
        </w:rPr>
        <w:t xml:space="preserve">  </w:t>
      </w:r>
      <w:r w:rsidR="00F678A2">
        <w:rPr>
          <w:rFonts w:asciiTheme="minorHAnsi" w:hAnsiTheme="minorHAnsi"/>
          <w:b/>
        </w:rPr>
        <w:t>N/A</w:t>
      </w:r>
    </w:p>
    <w:bookmarkEnd w:id="2"/>
    <w:bookmarkEnd w:id="3"/>
    <w:p w14:paraId="3F82B77A" w14:textId="77777777" w:rsidR="00F15566" w:rsidRPr="00B33777" w:rsidRDefault="00B33777" w:rsidP="00B33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ind w:left="720" w:hanging="720"/>
        <w:jc w:val="both"/>
        <w:rPr>
          <w:rFonts w:eastAsia="Calibri" w:cs="Arial"/>
          <w:vanish/>
          <w:spacing w:val="-5"/>
        </w:rPr>
      </w:pPr>
      <w:r w:rsidRPr="00B33777">
        <w:rPr>
          <w:rFonts w:asciiTheme="minorHAnsi" w:hAnsiTheme="minorHAnsi"/>
          <w:b/>
          <w:spacing w:val="-5"/>
        </w:rPr>
        <w:t>A.7</w:t>
      </w:r>
      <w:r w:rsidRPr="00B33777">
        <w:rPr>
          <w:rFonts w:asciiTheme="minorHAnsi" w:hAnsiTheme="minorHAnsi"/>
          <w:b/>
          <w:spacing w:val="-5"/>
        </w:rPr>
        <w:tab/>
      </w:r>
      <w:r w:rsidR="001671B2" w:rsidRPr="00B33777">
        <w:rPr>
          <w:rFonts w:asciiTheme="minorHAnsi" w:hAnsiTheme="minorHAnsi"/>
          <w:b/>
          <w:spacing w:val="-5"/>
        </w:rPr>
        <w:t xml:space="preserve">BID DUE DATE, TIME, AND ADDRESS FOR SUBMISSION OF BIDS:  </w:t>
      </w:r>
      <w:r w:rsidR="001671B2" w:rsidRPr="00B33777">
        <w:rPr>
          <w:rFonts w:asciiTheme="minorHAnsi" w:hAnsiTheme="minorHAnsi" w:cs="Arial"/>
          <w:spacing w:val="-5"/>
        </w:rPr>
        <w:t xml:space="preserve">Bids will be opened at the Submit/Deliver Bids To address </w:t>
      </w:r>
      <w:r w:rsidR="00714BDC">
        <w:rPr>
          <w:rFonts w:asciiTheme="minorHAnsi" w:hAnsiTheme="minorHAnsi" w:cs="Arial"/>
          <w:spacing w:val="-5"/>
        </w:rPr>
        <w:t>shown under Section A.</w:t>
      </w:r>
      <w:r w:rsidR="00B04BF1">
        <w:rPr>
          <w:rFonts w:asciiTheme="minorHAnsi" w:hAnsiTheme="minorHAnsi" w:cs="Arial"/>
          <w:spacing w:val="-5"/>
        </w:rPr>
        <w:t>7.3</w:t>
      </w:r>
      <w:r w:rsidR="001671B2" w:rsidRPr="00B33777">
        <w:rPr>
          <w:rFonts w:asciiTheme="minorHAnsi" w:hAnsiTheme="minorHAnsi" w:cs="Arial"/>
          <w:spacing w:val="-5"/>
        </w:rPr>
        <w:t xml:space="preserve"> at the Bid Due Date &amp; Time specified.  Late bids shall be deemed non-responsive and will not be considered.</w:t>
      </w:r>
      <w:r w:rsidR="00A90D32" w:rsidRPr="00B33777">
        <w:rPr>
          <w:rFonts w:asciiTheme="minorHAnsi" w:hAnsiTheme="minorHAnsi" w:cs="Arial"/>
          <w:spacing w:val="-5"/>
        </w:rPr>
        <w:t xml:space="preserve">  </w:t>
      </w:r>
    </w:p>
    <w:p w14:paraId="14C58DF4" w14:textId="77777777" w:rsidR="00F15566" w:rsidRPr="00F15566" w:rsidRDefault="00F15566" w:rsidP="00B33777">
      <w:pPr>
        <w:pStyle w:val="ListParagraph"/>
        <w:numPr>
          <w:ilvl w:val="1"/>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720"/>
        <w:jc w:val="both"/>
        <w:rPr>
          <w:rFonts w:eastAsia="Calibri" w:cs="Arial"/>
          <w:vanish/>
          <w:spacing w:val="-5"/>
        </w:rPr>
      </w:pPr>
    </w:p>
    <w:p w14:paraId="79E379D1" w14:textId="77777777" w:rsidR="00F15566" w:rsidRPr="00F15566" w:rsidRDefault="00F15566" w:rsidP="00B33777">
      <w:pPr>
        <w:pStyle w:val="ListParagraph"/>
        <w:numPr>
          <w:ilvl w:val="1"/>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720"/>
        <w:jc w:val="both"/>
        <w:rPr>
          <w:rFonts w:eastAsia="Calibri" w:cs="Arial"/>
          <w:vanish/>
          <w:spacing w:val="-5"/>
        </w:rPr>
      </w:pPr>
    </w:p>
    <w:p w14:paraId="26C53F43" w14:textId="77777777" w:rsidR="00F15566" w:rsidRPr="00F15566" w:rsidRDefault="00F15566" w:rsidP="00B33777">
      <w:pPr>
        <w:pStyle w:val="ListParagraph"/>
        <w:numPr>
          <w:ilvl w:val="1"/>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720"/>
        <w:jc w:val="both"/>
        <w:rPr>
          <w:rFonts w:eastAsia="Calibri" w:cs="Arial"/>
          <w:vanish/>
          <w:spacing w:val="-5"/>
        </w:rPr>
      </w:pPr>
    </w:p>
    <w:p w14:paraId="7818BC63" w14:textId="77777777" w:rsidR="00F15566" w:rsidRPr="00F15566" w:rsidRDefault="00F15566" w:rsidP="00B33777">
      <w:pPr>
        <w:pStyle w:val="ListParagraph"/>
        <w:numPr>
          <w:ilvl w:val="1"/>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720"/>
        <w:jc w:val="both"/>
        <w:rPr>
          <w:rFonts w:eastAsia="Calibri" w:cs="Arial"/>
          <w:vanish/>
          <w:spacing w:val="-5"/>
        </w:rPr>
      </w:pPr>
    </w:p>
    <w:p w14:paraId="68001401" w14:textId="77777777" w:rsidR="00F15566" w:rsidRPr="00F15566" w:rsidRDefault="00F15566" w:rsidP="00B33777">
      <w:pPr>
        <w:pStyle w:val="ListParagraph"/>
        <w:numPr>
          <w:ilvl w:val="1"/>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720"/>
        <w:jc w:val="both"/>
        <w:rPr>
          <w:rFonts w:eastAsia="Calibri" w:cs="Arial"/>
          <w:vanish/>
          <w:spacing w:val="-5"/>
        </w:rPr>
      </w:pPr>
    </w:p>
    <w:p w14:paraId="660C55E2" w14:textId="77777777" w:rsidR="00F15566" w:rsidRPr="00F15566" w:rsidRDefault="00F15566" w:rsidP="00B33777">
      <w:pPr>
        <w:pStyle w:val="ListParagraph"/>
        <w:numPr>
          <w:ilvl w:val="1"/>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720"/>
        <w:jc w:val="both"/>
        <w:rPr>
          <w:rFonts w:eastAsia="Calibri" w:cs="Arial"/>
          <w:vanish/>
          <w:spacing w:val="-5"/>
        </w:rPr>
      </w:pPr>
    </w:p>
    <w:p w14:paraId="0247B20C" w14:textId="77777777" w:rsidR="00F15566" w:rsidRPr="00F15566" w:rsidRDefault="00F15566" w:rsidP="00B33777">
      <w:pPr>
        <w:pStyle w:val="ListParagraph"/>
        <w:numPr>
          <w:ilvl w:val="1"/>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720"/>
        <w:jc w:val="both"/>
        <w:rPr>
          <w:rFonts w:eastAsia="Calibri" w:cs="Arial"/>
          <w:vanish/>
          <w:spacing w:val="-5"/>
        </w:rPr>
      </w:pPr>
    </w:p>
    <w:p w14:paraId="13861BE7" w14:textId="77777777" w:rsidR="00714BDC" w:rsidRDefault="00714BDC" w:rsidP="00643B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jc w:val="both"/>
        <w:rPr>
          <w:rFonts w:eastAsia="Calibri" w:cs="Arial"/>
          <w:spacing w:val="-5"/>
        </w:rPr>
      </w:pPr>
    </w:p>
    <w:p w14:paraId="1AE92079" w14:textId="77777777" w:rsidR="00643BB5" w:rsidRPr="00F15566" w:rsidRDefault="00643BB5" w:rsidP="00643B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1440" w:hanging="720"/>
        <w:jc w:val="both"/>
        <w:rPr>
          <w:rFonts w:asciiTheme="minorHAnsi" w:hAnsiTheme="minorHAnsi"/>
          <w:spacing w:val="-5"/>
        </w:rPr>
      </w:pPr>
      <w:r>
        <w:rPr>
          <w:rFonts w:eastAsia="Calibri" w:cs="Arial"/>
          <w:spacing w:val="-5"/>
        </w:rPr>
        <w:t>A.7.1.</w:t>
      </w:r>
      <w:r>
        <w:rPr>
          <w:rFonts w:eastAsia="Calibri" w:cs="Arial"/>
          <w:spacing w:val="-5"/>
        </w:rPr>
        <w:tab/>
      </w:r>
      <w:r w:rsidRPr="00F15566">
        <w:rPr>
          <w:rFonts w:eastAsia="Calibri" w:cs="Arial"/>
          <w:spacing w:val="-5"/>
        </w:rPr>
        <w:t>Bid</w:t>
      </w:r>
      <w:r w:rsidRPr="00F15566">
        <w:rPr>
          <w:rFonts w:asciiTheme="minorHAnsi" w:hAnsiTheme="minorHAnsi"/>
          <w:spacing w:val="-5"/>
        </w:rPr>
        <w:t xml:space="preserve"> Due Date &amp; Time</w:t>
      </w:r>
    </w:p>
    <w:p w14:paraId="7C8F8B3C" w14:textId="5D7F7418" w:rsidR="00643BB5" w:rsidRPr="00DA69EB" w:rsidRDefault="00643BB5" w:rsidP="00643BB5">
      <w:pPr>
        <w:pStyle w:val="ListParagraph"/>
        <w:tabs>
          <w:tab w:val="left" w:pos="1440"/>
        </w:tabs>
        <w:spacing w:before="240" w:line="23" w:lineRule="atLeast"/>
        <w:ind w:left="1440"/>
        <w:jc w:val="both"/>
        <w:rPr>
          <w:rFonts w:asciiTheme="minorHAnsi" w:hAnsiTheme="minorHAnsi"/>
          <w:b/>
        </w:rPr>
      </w:pPr>
      <w:r w:rsidRPr="00C97C30">
        <w:rPr>
          <w:rFonts w:asciiTheme="minorHAnsi" w:hAnsiTheme="minorHAnsi"/>
        </w:rPr>
        <w:t xml:space="preserve">Date:  </w:t>
      </w:r>
      <w:r w:rsidR="00C97C30" w:rsidRPr="00C97C30">
        <w:rPr>
          <w:rFonts w:asciiTheme="minorHAnsi" w:hAnsiTheme="minorHAnsi"/>
          <w:b/>
          <w:bCs/>
        </w:rPr>
        <w:t>October 2</w:t>
      </w:r>
      <w:r w:rsidR="00C97C30">
        <w:rPr>
          <w:rFonts w:asciiTheme="minorHAnsi" w:hAnsiTheme="minorHAnsi"/>
          <w:b/>
          <w:bCs/>
        </w:rPr>
        <w:t>9</w:t>
      </w:r>
      <w:r w:rsidR="00B83F01" w:rsidRPr="00C97C30">
        <w:rPr>
          <w:rFonts w:asciiTheme="minorHAnsi" w:hAnsiTheme="minorHAnsi"/>
          <w:b/>
          <w:bCs/>
        </w:rPr>
        <w:t>, 2020</w:t>
      </w:r>
    </w:p>
    <w:p w14:paraId="29DD6F5D" w14:textId="77777777" w:rsidR="00643BB5" w:rsidRDefault="00643BB5" w:rsidP="00643BB5">
      <w:pPr>
        <w:pStyle w:val="ListParagraph"/>
        <w:tabs>
          <w:tab w:val="left" w:pos="1440"/>
        </w:tabs>
        <w:spacing w:before="240" w:line="23" w:lineRule="atLeast"/>
        <w:ind w:left="1440"/>
        <w:jc w:val="both"/>
        <w:rPr>
          <w:rStyle w:val="Style10"/>
        </w:rPr>
      </w:pPr>
      <w:r w:rsidRPr="00DA69EB">
        <w:rPr>
          <w:rFonts w:asciiTheme="minorHAnsi" w:hAnsiTheme="minorHAnsi"/>
        </w:rPr>
        <w:t>Time:</w:t>
      </w:r>
      <w:r w:rsidRPr="00DA69EB">
        <w:rPr>
          <w:rFonts w:asciiTheme="minorHAnsi" w:hAnsiTheme="minorHAnsi"/>
          <w:b/>
        </w:rPr>
        <w:t xml:space="preserve"> </w:t>
      </w:r>
      <w:r w:rsidR="00B83F01" w:rsidRPr="008D67F2">
        <w:rPr>
          <w:b/>
        </w:rPr>
        <w:t xml:space="preserve">1:30 </w:t>
      </w:r>
      <w:r w:rsidR="00B83F01">
        <w:rPr>
          <w:b/>
        </w:rPr>
        <w:t>P.</w:t>
      </w:r>
      <w:r w:rsidR="00B83F01" w:rsidRPr="008D67F2">
        <w:rPr>
          <w:b/>
        </w:rPr>
        <w:t>M</w:t>
      </w:r>
      <w:r w:rsidR="00B83F01">
        <w:rPr>
          <w:b/>
        </w:rPr>
        <w:t>.</w:t>
      </w:r>
      <w:r w:rsidR="00B83F01" w:rsidRPr="008D67F2">
        <w:rPr>
          <w:b/>
        </w:rPr>
        <w:t xml:space="preserve"> Central Standard Time</w:t>
      </w:r>
    </w:p>
    <w:p w14:paraId="2F061249" w14:textId="77777777" w:rsidR="00643BB5" w:rsidRPr="00F15566" w:rsidRDefault="00643BB5" w:rsidP="00643B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1440" w:hanging="720"/>
        <w:jc w:val="both"/>
        <w:rPr>
          <w:rFonts w:asciiTheme="minorHAnsi" w:hAnsiTheme="minorHAnsi" w:cs="Arial"/>
          <w:spacing w:val="-5"/>
        </w:rPr>
        <w:sectPr w:rsidR="00643BB5" w:rsidRPr="00F15566">
          <w:headerReference w:type="default" r:id="rId22"/>
          <w:footerReference w:type="default" r:id="rId23"/>
          <w:pgSz w:w="12240" w:h="15840"/>
          <w:pgMar w:top="1440" w:right="1440" w:bottom="1440" w:left="1440" w:header="720" w:footer="720" w:gutter="0"/>
          <w:cols w:space="720"/>
          <w:docGrid w:linePitch="360"/>
        </w:sectPr>
      </w:pPr>
      <w:r>
        <w:rPr>
          <w:rFonts w:asciiTheme="minorHAnsi" w:hAnsiTheme="minorHAnsi" w:cs="Arial"/>
          <w:spacing w:val="-5"/>
        </w:rPr>
        <w:t>A.7.2.</w:t>
      </w:r>
      <w:r>
        <w:rPr>
          <w:rFonts w:asciiTheme="minorHAnsi" w:hAnsiTheme="minorHAnsi" w:cs="Arial"/>
          <w:spacing w:val="-5"/>
        </w:rPr>
        <w:tab/>
      </w:r>
      <w:r w:rsidRPr="00F15566">
        <w:rPr>
          <w:rFonts w:asciiTheme="minorHAnsi" w:hAnsiTheme="minorHAnsi" w:cs="Arial"/>
          <w:spacing w:val="-5"/>
        </w:rPr>
        <w:t xml:space="preserve">Bid Firm Time:  Vendor’s Bid must remain firm for </w:t>
      </w:r>
      <w:r w:rsidR="00F678A2">
        <w:rPr>
          <w:rFonts w:asciiTheme="minorHAnsi" w:hAnsiTheme="minorHAnsi" w:cs="Arial"/>
          <w:b/>
          <w:bCs/>
          <w:spacing w:val="-5"/>
          <w:u w:val="single"/>
        </w:rPr>
        <w:t>180</w:t>
      </w:r>
      <w:r w:rsidRPr="00F15566">
        <w:rPr>
          <w:rFonts w:asciiTheme="minorHAnsi" w:hAnsiTheme="minorHAnsi" w:cs="Arial"/>
          <w:spacing w:val="-5"/>
        </w:rPr>
        <w:t xml:space="preserve"> days from opening.</w:t>
      </w:r>
    </w:p>
    <w:p w14:paraId="16F849A6" w14:textId="77777777" w:rsidR="001671B2" w:rsidRPr="00F15566" w:rsidRDefault="00F15566" w:rsidP="00D032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line="23" w:lineRule="atLeast"/>
        <w:ind w:left="1454" w:hanging="547"/>
        <w:jc w:val="both"/>
        <w:rPr>
          <w:rFonts w:asciiTheme="minorHAnsi" w:hAnsiTheme="minorHAnsi"/>
        </w:rPr>
      </w:pPr>
      <w:r>
        <w:rPr>
          <w:rFonts w:asciiTheme="minorHAnsi" w:hAnsiTheme="minorHAnsi" w:cs="Arial"/>
          <w:spacing w:val="-5"/>
        </w:rPr>
        <w:lastRenderedPageBreak/>
        <w:t>A.7.3.</w:t>
      </w:r>
      <w:r>
        <w:rPr>
          <w:rFonts w:asciiTheme="minorHAnsi" w:hAnsiTheme="minorHAnsi" w:cs="Arial"/>
          <w:spacing w:val="-5"/>
        </w:rPr>
        <w:tab/>
      </w:r>
      <w:r w:rsidR="001671B2" w:rsidRPr="00F15566">
        <w:rPr>
          <w:rFonts w:asciiTheme="minorHAnsi" w:hAnsiTheme="minorHAnsi" w:cs="Arial"/>
          <w:spacing w:val="-5"/>
        </w:rPr>
        <w:t xml:space="preserve">Submit/Deliver </w:t>
      </w:r>
      <w:r w:rsidR="005B0FD0" w:rsidRPr="00F15566">
        <w:rPr>
          <w:rFonts w:asciiTheme="minorHAnsi" w:hAnsiTheme="minorHAnsi" w:cs="Arial"/>
          <w:spacing w:val="-5"/>
        </w:rPr>
        <w:t xml:space="preserve">Paper </w:t>
      </w:r>
      <w:r w:rsidR="001671B2" w:rsidRPr="00F15566">
        <w:rPr>
          <w:rFonts w:asciiTheme="minorHAnsi" w:hAnsiTheme="minorHAnsi" w:cs="Arial"/>
          <w:spacing w:val="-5"/>
        </w:rPr>
        <w:t>Bids To:</w:t>
      </w:r>
      <w:r w:rsidR="001671B2" w:rsidRPr="00F15566">
        <w:rPr>
          <w:rFonts w:asciiTheme="minorHAnsi" w:hAnsiTheme="minorHAnsi" w:cs="Arial"/>
          <w:spacing w:val="-5"/>
        </w:rPr>
        <w:tab/>
      </w:r>
      <w:r w:rsidR="001671B2" w:rsidRPr="00F15566">
        <w:rPr>
          <w:rFonts w:asciiTheme="minorHAnsi" w:hAnsiTheme="minorHAnsi" w:cs="Arial"/>
          <w:spacing w:val="-5"/>
        </w:rPr>
        <w:tab/>
        <w:t>Label (outside of envelopes/containers):</w:t>
      </w:r>
    </w:p>
    <w:tbl>
      <w:tblPr>
        <w:tblStyle w:val="TableGrid"/>
        <w:tblW w:w="10080" w:type="dxa"/>
        <w:tblInd w:w="-365" w:type="dxa"/>
        <w:tblLook w:val="04A0" w:firstRow="1" w:lastRow="0" w:firstColumn="1" w:lastColumn="0" w:noHBand="0" w:noVBand="1"/>
      </w:tblPr>
      <w:tblGrid>
        <w:gridCol w:w="4590"/>
        <w:gridCol w:w="5490"/>
      </w:tblGrid>
      <w:tr w:rsidR="001671B2" w14:paraId="4B21F467" w14:textId="77777777" w:rsidTr="000748D1">
        <w:tc>
          <w:tcPr>
            <w:tcW w:w="4590" w:type="dxa"/>
          </w:tcPr>
          <w:p w14:paraId="4E2E1196" w14:textId="77777777" w:rsidR="001671B2" w:rsidRPr="00093092" w:rsidRDefault="001671B2" w:rsidP="00CE6D34">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148"/>
              <w:rPr>
                <w:rFonts w:asciiTheme="minorHAnsi" w:hAnsiTheme="minorHAnsi"/>
              </w:rPr>
            </w:pPr>
            <w:r w:rsidRPr="00093092">
              <w:rPr>
                <w:rFonts w:asciiTheme="minorHAnsi" w:hAnsiTheme="minorHAnsi"/>
              </w:rPr>
              <w:t>Agency</w:t>
            </w:r>
            <w:r>
              <w:rPr>
                <w:rFonts w:asciiTheme="minorHAnsi" w:hAnsiTheme="minorHAnsi"/>
              </w:rPr>
              <w:t>:</w:t>
            </w:r>
            <w:r w:rsidRPr="00093092">
              <w:rPr>
                <w:rFonts w:asciiTheme="minorHAnsi" w:hAnsiTheme="minorHAnsi"/>
              </w:rPr>
              <w:t xml:space="preserve"> </w:t>
            </w:r>
            <w:r w:rsidR="00B33777" w:rsidRPr="00CE6D34">
              <w:rPr>
                <w:rFonts w:asciiTheme="minorHAnsi" w:hAnsiTheme="minorHAnsi"/>
                <w:b/>
                <w:bCs/>
              </w:rPr>
              <w:t>Illinois Department of Transportation</w:t>
            </w:r>
          </w:p>
        </w:tc>
        <w:tc>
          <w:tcPr>
            <w:tcW w:w="5490" w:type="dxa"/>
          </w:tcPr>
          <w:p w14:paraId="58658EBE" w14:textId="77777777" w:rsidR="001671B2" w:rsidRPr="00093092" w:rsidRDefault="001671B2" w:rsidP="00994BD9">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rFonts w:asciiTheme="minorHAnsi" w:hAnsiTheme="minorHAnsi"/>
                <w:b/>
              </w:rPr>
            </w:pPr>
            <w:r>
              <w:rPr>
                <w:rFonts w:asciiTheme="minorHAnsi" w:hAnsiTheme="minorHAnsi"/>
                <w:b/>
              </w:rPr>
              <w:t>“Sealed Bid – Do Not Open”</w:t>
            </w:r>
          </w:p>
        </w:tc>
      </w:tr>
      <w:tr w:rsidR="001671B2" w14:paraId="5A98C4D1" w14:textId="77777777" w:rsidTr="000748D1">
        <w:tc>
          <w:tcPr>
            <w:tcW w:w="4590" w:type="dxa"/>
            <w:vAlign w:val="center"/>
          </w:tcPr>
          <w:p w14:paraId="70A9E40A" w14:textId="77777777" w:rsidR="001671B2" w:rsidRPr="00741C29" w:rsidRDefault="001671B2" w:rsidP="00CE6D34">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rPr>
                <w:rFonts w:asciiTheme="minorHAnsi" w:hAnsiTheme="minorHAnsi"/>
              </w:rPr>
            </w:pPr>
            <w:r w:rsidRPr="00741C29">
              <w:rPr>
                <w:rFonts w:asciiTheme="minorHAnsi" w:hAnsiTheme="minorHAnsi"/>
              </w:rPr>
              <w:t>Attn</w:t>
            </w:r>
            <w:r w:rsidRPr="00F9743D">
              <w:rPr>
                <w:rFonts w:asciiTheme="minorHAnsi" w:hAnsiTheme="minorHAnsi"/>
              </w:rPr>
              <w:t>:</w:t>
            </w:r>
            <w:r w:rsidRPr="00C315A0">
              <w:rPr>
                <w:rFonts w:asciiTheme="minorHAnsi" w:hAnsiTheme="minorHAnsi"/>
                <w:color w:val="FF0000"/>
              </w:rPr>
              <w:t xml:space="preserve">  </w:t>
            </w:r>
            <w:r w:rsidR="00C315A0" w:rsidRPr="000748D1">
              <w:rPr>
                <w:rFonts w:asciiTheme="minorHAnsi" w:hAnsiTheme="minorHAnsi"/>
                <w:b/>
                <w:bCs/>
              </w:rPr>
              <w:t>Lara Erewele</w:t>
            </w:r>
          </w:p>
        </w:tc>
        <w:tc>
          <w:tcPr>
            <w:tcW w:w="5490" w:type="dxa"/>
          </w:tcPr>
          <w:p w14:paraId="409E3E8E" w14:textId="77777777" w:rsidR="000748D1" w:rsidRPr="008D67F2" w:rsidRDefault="001671B2" w:rsidP="000748D1">
            <w:pPr>
              <w:pStyle w:val="NoSpacing"/>
              <w:widowControl w:val="0"/>
              <w:spacing w:before="240" w:after="120"/>
              <w:rPr>
                <w:rFonts w:asciiTheme="minorHAnsi" w:hAnsiTheme="minorHAnsi"/>
              </w:rPr>
            </w:pPr>
            <w:r w:rsidRPr="00741C29">
              <w:rPr>
                <w:rFonts w:asciiTheme="minorHAnsi" w:hAnsiTheme="minorHAnsi"/>
              </w:rPr>
              <w:t>Project</w:t>
            </w:r>
            <w:r>
              <w:rPr>
                <w:rFonts w:asciiTheme="minorHAnsi" w:hAnsiTheme="minorHAnsi"/>
              </w:rPr>
              <w:t xml:space="preserve"> Title</w:t>
            </w:r>
            <w:r w:rsidR="00CE6D34">
              <w:rPr>
                <w:rFonts w:asciiTheme="minorHAnsi" w:hAnsiTheme="minorHAnsi"/>
              </w:rPr>
              <w:t>:</w:t>
            </w:r>
            <w:r w:rsidR="000748D1">
              <w:rPr>
                <w:rFonts w:asciiTheme="minorHAnsi" w:hAnsiTheme="minorHAnsi"/>
              </w:rPr>
              <w:t xml:space="preserve"> </w:t>
            </w:r>
            <w:r w:rsidR="000748D1" w:rsidRPr="008D67F2">
              <w:rPr>
                <w:rFonts w:asciiTheme="minorHAnsi" w:hAnsiTheme="minorHAnsi"/>
                <w:b/>
              </w:rPr>
              <w:t>LAND ACQUISITION NEGOTIATION</w:t>
            </w:r>
            <w:r w:rsidR="000748D1">
              <w:rPr>
                <w:rFonts w:asciiTheme="minorHAnsi" w:hAnsiTheme="minorHAnsi"/>
                <w:b/>
              </w:rPr>
              <w:t xml:space="preserve"> </w:t>
            </w:r>
            <w:r w:rsidR="000748D1" w:rsidRPr="008D67F2">
              <w:rPr>
                <w:rFonts w:asciiTheme="minorHAnsi" w:hAnsiTheme="minorHAnsi"/>
                <w:b/>
              </w:rPr>
              <w:t xml:space="preserve">SERVICES IN DISTRICT </w:t>
            </w:r>
            <w:r w:rsidR="000748D1">
              <w:rPr>
                <w:rFonts w:asciiTheme="minorHAnsi" w:hAnsiTheme="minorHAnsi"/>
                <w:b/>
              </w:rPr>
              <w:t>TWO</w:t>
            </w:r>
            <w:r w:rsidR="000748D1" w:rsidRPr="008D67F2">
              <w:rPr>
                <w:rFonts w:asciiTheme="minorHAnsi" w:hAnsiTheme="minorHAnsi"/>
                <w:b/>
              </w:rPr>
              <w:t xml:space="preserve"> (</w:t>
            </w:r>
            <w:r w:rsidR="000748D1">
              <w:rPr>
                <w:rFonts w:asciiTheme="minorHAnsi" w:hAnsiTheme="minorHAnsi"/>
                <w:b/>
              </w:rPr>
              <w:t>2</w:t>
            </w:r>
            <w:r w:rsidR="000748D1" w:rsidRPr="008D67F2">
              <w:rPr>
                <w:rFonts w:asciiTheme="minorHAnsi" w:hAnsiTheme="minorHAnsi"/>
                <w:b/>
              </w:rPr>
              <w:t>)</w:t>
            </w:r>
          </w:p>
          <w:p w14:paraId="11D2AF38" w14:textId="1435559D" w:rsidR="009D3B39" w:rsidRPr="000748D1" w:rsidRDefault="001671B2" w:rsidP="00643BB5">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b/>
                <w:bCs/>
              </w:rPr>
            </w:pPr>
            <w:r>
              <w:rPr>
                <w:rFonts w:asciiTheme="minorHAnsi" w:hAnsiTheme="minorHAnsi"/>
              </w:rPr>
              <w:t>Reference #</w:t>
            </w:r>
            <w:r w:rsidRPr="00741C29">
              <w:rPr>
                <w:rFonts w:asciiTheme="minorHAnsi" w:hAnsiTheme="minorHAnsi"/>
              </w:rPr>
              <w:t xml:space="preserve">: </w:t>
            </w:r>
            <w:r w:rsidR="000748D1">
              <w:rPr>
                <w:rFonts w:asciiTheme="minorHAnsi" w:hAnsiTheme="minorHAnsi"/>
                <w:b/>
                <w:bCs/>
              </w:rPr>
              <w:t>DOT2</w:t>
            </w:r>
            <w:r w:rsidR="007B5CF7">
              <w:rPr>
                <w:rFonts w:asciiTheme="minorHAnsi" w:hAnsiTheme="minorHAnsi"/>
                <w:b/>
                <w:bCs/>
              </w:rPr>
              <w:t>1</w:t>
            </w:r>
            <w:r w:rsidR="000748D1">
              <w:rPr>
                <w:rFonts w:asciiTheme="minorHAnsi" w:hAnsiTheme="minorHAnsi"/>
                <w:b/>
                <w:bCs/>
              </w:rPr>
              <w:t>-LAC-D2-01</w:t>
            </w:r>
          </w:p>
        </w:tc>
      </w:tr>
      <w:tr w:rsidR="001671B2" w14:paraId="72F62F2F" w14:textId="77777777" w:rsidTr="000748D1">
        <w:tc>
          <w:tcPr>
            <w:tcW w:w="4590" w:type="dxa"/>
            <w:vAlign w:val="center"/>
          </w:tcPr>
          <w:p w14:paraId="31C37F16" w14:textId="77777777" w:rsidR="001671B2" w:rsidRPr="0079424B" w:rsidRDefault="001671B2" w:rsidP="00CE6D34">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rPr>
                <w:rFonts w:asciiTheme="minorHAnsi" w:hAnsiTheme="minorHAnsi" w:cstheme="minorHAnsi"/>
              </w:rPr>
            </w:pPr>
            <w:r w:rsidRPr="00820DDA">
              <w:rPr>
                <w:rFonts w:asciiTheme="minorHAnsi" w:hAnsiTheme="minorHAnsi" w:cstheme="minorHAnsi"/>
              </w:rPr>
              <w:t>Address:</w:t>
            </w:r>
            <w:r w:rsidRPr="0079424B">
              <w:rPr>
                <w:rFonts w:asciiTheme="minorHAnsi" w:hAnsiTheme="minorHAnsi" w:cstheme="minorHAnsi"/>
              </w:rPr>
              <w:t xml:space="preserve">  </w:t>
            </w:r>
            <w:r w:rsidR="00B33777">
              <w:rPr>
                <w:rFonts w:asciiTheme="minorHAnsi" w:hAnsiTheme="minorHAnsi" w:cstheme="minorHAnsi"/>
              </w:rPr>
              <w:t>2300 S. Dirksen Parkway, Rm 302</w:t>
            </w:r>
          </w:p>
        </w:tc>
        <w:tc>
          <w:tcPr>
            <w:tcW w:w="5490" w:type="dxa"/>
          </w:tcPr>
          <w:p w14:paraId="33EF3DD1" w14:textId="44A4520D" w:rsidR="00CE6D34" w:rsidRPr="00C97C30" w:rsidRDefault="001671B2" w:rsidP="004578D8">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rFonts w:asciiTheme="minorHAnsi" w:hAnsiTheme="minorHAnsi"/>
                <w:b/>
                <w:bCs/>
              </w:rPr>
            </w:pPr>
            <w:r w:rsidRPr="008019A5">
              <w:rPr>
                <w:rFonts w:asciiTheme="minorHAnsi" w:hAnsiTheme="minorHAnsi"/>
              </w:rPr>
              <w:t>Due Date</w:t>
            </w:r>
            <w:r w:rsidR="00CE6D34" w:rsidRPr="008019A5">
              <w:rPr>
                <w:rFonts w:asciiTheme="minorHAnsi" w:hAnsiTheme="minorHAnsi"/>
              </w:rPr>
              <w:t>:</w:t>
            </w:r>
            <w:r w:rsidR="000748D1" w:rsidRPr="008019A5">
              <w:rPr>
                <w:rFonts w:asciiTheme="minorHAnsi" w:hAnsiTheme="minorHAnsi"/>
                <w:b/>
                <w:bCs/>
              </w:rPr>
              <w:t xml:space="preserve"> </w:t>
            </w:r>
            <w:r w:rsidR="00C97C30" w:rsidRPr="008019A5">
              <w:rPr>
                <w:rFonts w:asciiTheme="minorHAnsi" w:hAnsiTheme="minorHAnsi"/>
                <w:b/>
                <w:bCs/>
              </w:rPr>
              <w:t xml:space="preserve">October 29, </w:t>
            </w:r>
            <w:r w:rsidR="000748D1" w:rsidRPr="008019A5">
              <w:rPr>
                <w:rFonts w:asciiTheme="minorHAnsi" w:hAnsiTheme="minorHAnsi"/>
                <w:b/>
                <w:bCs/>
              </w:rPr>
              <w:t>2020</w:t>
            </w:r>
          </w:p>
          <w:p w14:paraId="7C23580F" w14:textId="77777777" w:rsidR="001671B2" w:rsidRPr="006975DC" w:rsidRDefault="001671B2" w:rsidP="004578D8">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rFonts w:asciiTheme="minorHAnsi" w:hAnsiTheme="minorHAnsi"/>
                <w:color w:val="808080"/>
              </w:rPr>
            </w:pPr>
            <w:r w:rsidRPr="00091041">
              <w:rPr>
                <w:rFonts w:asciiTheme="minorHAnsi" w:hAnsiTheme="minorHAnsi"/>
              </w:rPr>
              <w:t>Time:</w:t>
            </w:r>
            <w:r w:rsidRPr="00091041">
              <w:rPr>
                <w:rFonts w:asciiTheme="minorHAnsi" w:hAnsiTheme="minorHAnsi"/>
                <w:color w:val="808080"/>
              </w:rPr>
              <w:t xml:space="preserve">  </w:t>
            </w:r>
            <w:r w:rsidR="000748D1" w:rsidRPr="008D67F2">
              <w:rPr>
                <w:b/>
              </w:rPr>
              <w:t xml:space="preserve">1:30 </w:t>
            </w:r>
            <w:r w:rsidR="000748D1">
              <w:rPr>
                <w:b/>
              </w:rPr>
              <w:t>P.</w:t>
            </w:r>
            <w:r w:rsidR="000748D1" w:rsidRPr="008D67F2">
              <w:rPr>
                <w:b/>
              </w:rPr>
              <w:t>M</w:t>
            </w:r>
            <w:r w:rsidR="000748D1">
              <w:rPr>
                <w:b/>
              </w:rPr>
              <w:t>.</w:t>
            </w:r>
            <w:r w:rsidR="000748D1" w:rsidRPr="008D67F2">
              <w:rPr>
                <w:b/>
              </w:rPr>
              <w:t xml:space="preserve"> Central Standard Time</w:t>
            </w:r>
          </w:p>
        </w:tc>
      </w:tr>
      <w:tr w:rsidR="001671B2" w14:paraId="0AFC169B" w14:textId="77777777" w:rsidTr="000748D1">
        <w:tc>
          <w:tcPr>
            <w:tcW w:w="4590" w:type="dxa"/>
            <w:tcBorders>
              <w:bottom w:val="single" w:sz="4" w:space="0" w:color="000000" w:themeColor="text1"/>
            </w:tcBorders>
          </w:tcPr>
          <w:p w14:paraId="697D021A" w14:textId="77777777" w:rsidR="001671B2" w:rsidRPr="0079424B" w:rsidRDefault="001671B2" w:rsidP="00B33777">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rFonts w:asciiTheme="minorHAnsi" w:hAnsiTheme="minorHAnsi" w:cstheme="minorHAnsi"/>
              </w:rPr>
            </w:pPr>
            <w:r w:rsidRPr="0079424B">
              <w:rPr>
                <w:rFonts w:asciiTheme="minorHAnsi" w:hAnsiTheme="minorHAnsi" w:cstheme="minorHAnsi"/>
              </w:rPr>
              <w:t xml:space="preserve">City, State Zip:  </w:t>
            </w:r>
            <w:sdt>
              <w:sdtPr>
                <w:rPr>
                  <w:rFonts w:asciiTheme="minorHAnsi" w:hAnsiTheme="minorHAnsi" w:cstheme="minorHAnsi"/>
                </w:rPr>
                <w:alias w:val="S:  Submit/Deliver City, State &amp; Zip"/>
                <w:tag w:val="Submit/Deliver City, State &amp; Zip"/>
                <w:id w:val="101128465"/>
                <w:placeholder>
                  <w:docPart w:val="1C2838EBE3F64B1B9F5F33A2C2FF26F8"/>
                </w:placeholder>
              </w:sdtPr>
              <w:sdtEndPr/>
              <w:sdtContent>
                <w:r w:rsidR="00B33777">
                  <w:rPr>
                    <w:rFonts w:asciiTheme="minorHAnsi" w:hAnsiTheme="minorHAnsi" w:cstheme="minorHAnsi"/>
                  </w:rPr>
                  <w:t>Springfield, IL 62764</w:t>
                </w:r>
              </w:sdtContent>
            </w:sdt>
          </w:p>
        </w:tc>
        <w:tc>
          <w:tcPr>
            <w:tcW w:w="5490" w:type="dxa"/>
            <w:tcBorders>
              <w:bottom w:val="single" w:sz="4" w:space="0" w:color="000000" w:themeColor="text1"/>
            </w:tcBorders>
          </w:tcPr>
          <w:p w14:paraId="7BC68C2A" w14:textId="77777777" w:rsidR="001671B2" w:rsidRPr="000D428E" w:rsidRDefault="001671B2" w:rsidP="00994BD9">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rFonts w:asciiTheme="minorHAnsi" w:hAnsiTheme="minorHAnsi"/>
                <w:color w:val="FF0000"/>
              </w:rPr>
            </w:pPr>
            <w:r w:rsidRPr="000D428E">
              <w:rPr>
                <w:rFonts w:asciiTheme="minorHAnsi" w:hAnsiTheme="minorHAnsi"/>
                <w:i/>
                <w:color w:val="FF0000"/>
              </w:rPr>
              <w:t>Vendor Name</w:t>
            </w:r>
          </w:p>
        </w:tc>
      </w:tr>
      <w:tr w:rsidR="001671B2" w14:paraId="10AA8711" w14:textId="77777777" w:rsidTr="000748D1">
        <w:tc>
          <w:tcPr>
            <w:tcW w:w="4590" w:type="dxa"/>
            <w:tcBorders>
              <w:left w:val="single" w:sz="4" w:space="0" w:color="000000" w:themeColor="text1"/>
              <w:bottom w:val="single" w:sz="4" w:space="0" w:color="000000" w:themeColor="text1"/>
            </w:tcBorders>
          </w:tcPr>
          <w:p w14:paraId="03FBE8CB" w14:textId="77777777" w:rsidR="001671B2" w:rsidRPr="00741C29" w:rsidRDefault="00CE6D34" w:rsidP="00994BD9">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pPr>
            <w:r>
              <w:t xml:space="preserve">Email:  </w:t>
            </w:r>
            <w:hyperlink r:id="rId24" w:history="1">
              <w:r w:rsidR="000748D1" w:rsidRPr="00122B07">
                <w:rPr>
                  <w:rStyle w:val="Hyperlink"/>
                  <w:rFonts w:ascii="Calibri" w:hAnsi="Calibri"/>
                  <w:sz w:val="22"/>
                </w:rPr>
                <w:t>Omolara.Erewele@illinois.gov</w:t>
              </w:r>
            </w:hyperlink>
            <w:r w:rsidR="000748D1">
              <w:t xml:space="preserve"> </w:t>
            </w:r>
          </w:p>
        </w:tc>
        <w:tc>
          <w:tcPr>
            <w:tcW w:w="5490" w:type="dxa"/>
            <w:tcBorders>
              <w:bottom w:val="single" w:sz="4" w:space="0" w:color="000000" w:themeColor="text1"/>
            </w:tcBorders>
          </w:tcPr>
          <w:p w14:paraId="721E54DD" w14:textId="77777777" w:rsidR="001671B2" w:rsidRPr="000D428E" w:rsidRDefault="001671B2" w:rsidP="00994BD9">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rFonts w:asciiTheme="minorHAnsi" w:hAnsiTheme="minorHAnsi"/>
                <w:i/>
                <w:color w:val="FF0000"/>
              </w:rPr>
            </w:pPr>
            <w:r w:rsidRPr="00EA74C2">
              <w:rPr>
                <w:rFonts w:asciiTheme="minorHAnsi" w:hAnsiTheme="minorHAnsi"/>
                <w:i/>
                <w:color w:val="FF0000"/>
              </w:rPr>
              <w:t>Vendor City, State and Zip</w:t>
            </w:r>
          </w:p>
        </w:tc>
      </w:tr>
    </w:tbl>
    <w:p w14:paraId="790C567D" w14:textId="77777777" w:rsidR="00631513" w:rsidRDefault="00631513" w:rsidP="00631513">
      <w:pPr>
        <w:pStyle w:val="NoSpacing"/>
        <w:rPr>
          <w:rFonts w:asciiTheme="minorHAnsi" w:hAnsiTheme="minorHAnsi"/>
        </w:rPr>
      </w:pPr>
    </w:p>
    <w:p w14:paraId="695EE5E7" w14:textId="0132BA82" w:rsidR="00631513" w:rsidRPr="000748D1" w:rsidRDefault="00631513" w:rsidP="00631513">
      <w:pPr>
        <w:pStyle w:val="NoSpacing"/>
        <w:rPr>
          <w:rFonts w:asciiTheme="minorHAnsi" w:hAnsiTheme="minorHAnsi"/>
        </w:rPr>
      </w:pPr>
      <w:r>
        <w:rPr>
          <w:rFonts w:asciiTheme="minorHAnsi" w:hAnsiTheme="minorHAnsi"/>
        </w:rPr>
        <w:t xml:space="preserve">Please note: If you are enclosing your sealed bid in a carrier’s container, </w:t>
      </w:r>
      <w:r w:rsidRPr="000748D1">
        <w:rPr>
          <w:rFonts w:asciiTheme="minorHAnsi" w:hAnsiTheme="minorHAnsi"/>
        </w:rPr>
        <w:t>write</w:t>
      </w:r>
      <w:r w:rsidR="00B33777" w:rsidRPr="000748D1">
        <w:rPr>
          <w:rFonts w:asciiTheme="minorHAnsi" w:hAnsiTheme="minorHAnsi"/>
        </w:rPr>
        <w:t xml:space="preserve"> </w:t>
      </w:r>
      <w:r w:rsidR="000748D1" w:rsidRPr="000748D1">
        <w:rPr>
          <w:rFonts w:asciiTheme="minorHAnsi" w:hAnsiTheme="minorHAnsi"/>
          <w:b/>
          <w:bCs/>
          <w:u w:val="single"/>
        </w:rPr>
        <w:t xml:space="preserve">Land Acquisition Negotiation Services in District 2, </w:t>
      </w:r>
      <w:r w:rsidR="00363755">
        <w:rPr>
          <w:rFonts w:asciiTheme="minorHAnsi" w:hAnsiTheme="minorHAnsi"/>
          <w:b/>
          <w:bCs/>
          <w:u w:val="single"/>
        </w:rPr>
        <w:t xml:space="preserve">Reference Number: </w:t>
      </w:r>
      <w:r w:rsidR="000748D1" w:rsidRPr="000748D1">
        <w:rPr>
          <w:rFonts w:asciiTheme="minorHAnsi" w:hAnsiTheme="minorHAnsi"/>
          <w:b/>
          <w:bCs/>
          <w:u w:val="single"/>
        </w:rPr>
        <w:t>DOT2</w:t>
      </w:r>
      <w:r w:rsidR="007B5CF7">
        <w:rPr>
          <w:rFonts w:asciiTheme="minorHAnsi" w:hAnsiTheme="minorHAnsi"/>
          <w:b/>
          <w:bCs/>
          <w:u w:val="single"/>
        </w:rPr>
        <w:t>1</w:t>
      </w:r>
      <w:r w:rsidR="000748D1" w:rsidRPr="000748D1">
        <w:rPr>
          <w:rFonts w:asciiTheme="minorHAnsi" w:hAnsiTheme="minorHAnsi"/>
          <w:b/>
          <w:bCs/>
          <w:u w:val="single"/>
        </w:rPr>
        <w:t>-LAC-D2-01</w:t>
      </w:r>
      <w:r w:rsidR="00E35742" w:rsidRPr="000748D1">
        <w:rPr>
          <w:rFonts w:asciiTheme="minorHAnsi" w:hAnsiTheme="minorHAnsi"/>
        </w:rPr>
        <w:t xml:space="preserve"> </w:t>
      </w:r>
      <w:r w:rsidRPr="000748D1">
        <w:rPr>
          <w:rFonts w:asciiTheme="minorHAnsi" w:hAnsiTheme="minorHAnsi"/>
        </w:rPr>
        <w:t>on the outside of that container so the Department can process your package accordingly and without delay.</w:t>
      </w:r>
    </w:p>
    <w:p w14:paraId="78A6CFB7" w14:textId="77777777" w:rsidR="001671B2" w:rsidRDefault="0009052E" w:rsidP="0009052E">
      <w:pPr>
        <w:spacing w:before="240" w:after="240" w:line="276" w:lineRule="auto"/>
        <w:ind w:left="720" w:hanging="720"/>
        <w:jc w:val="both"/>
      </w:pPr>
      <w:r w:rsidRPr="000748D1">
        <w:rPr>
          <w:rFonts w:asciiTheme="minorHAnsi" w:hAnsiTheme="minorHAnsi"/>
          <w:b/>
        </w:rPr>
        <w:t>A.8</w:t>
      </w:r>
      <w:r w:rsidRPr="000748D1">
        <w:rPr>
          <w:rFonts w:asciiTheme="minorHAnsi" w:hAnsiTheme="minorHAnsi"/>
          <w:b/>
        </w:rPr>
        <w:tab/>
      </w:r>
      <w:r w:rsidR="001671B2" w:rsidRPr="000748D1">
        <w:rPr>
          <w:rFonts w:asciiTheme="minorHAnsi" w:hAnsiTheme="minorHAnsi"/>
          <w:b/>
        </w:rPr>
        <w:t>ORGANIZATION REQUIRED</w:t>
      </w:r>
      <w:r w:rsidR="001671B2" w:rsidRPr="000748D1">
        <w:rPr>
          <w:rFonts w:asciiTheme="minorHAnsi" w:hAnsiTheme="minorHAnsi"/>
        </w:rPr>
        <w:t>:  Bids may be submitted in as few as three and</w:t>
      </w:r>
      <w:r w:rsidR="001671B2" w:rsidRPr="0009052E">
        <w:rPr>
          <w:rFonts w:asciiTheme="minorHAnsi" w:hAnsiTheme="minorHAnsi"/>
        </w:rPr>
        <w:t xml:space="preserve"> as many as five packets.  Please follow these instructions carefully.  </w:t>
      </w:r>
    </w:p>
    <w:p w14:paraId="327BA8E6" w14:textId="77777777" w:rsidR="001671B2" w:rsidRPr="00F15566" w:rsidRDefault="00F15566" w:rsidP="00F15566">
      <w:pPr>
        <w:tabs>
          <w:tab w:val="left" w:pos="99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1440" w:hanging="720"/>
        <w:jc w:val="both"/>
        <w:rPr>
          <w:rFonts w:asciiTheme="minorHAnsi" w:hAnsiTheme="minorHAnsi"/>
        </w:rPr>
      </w:pPr>
      <w:r>
        <w:rPr>
          <w:rFonts w:asciiTheme="minorHAnsi" w:hAnsiTheme="minorHAnsi"/>
        </w:rPr>
        <w:t>A.8.1</w:t>
      </w:r>
      <w:r>
        <w:rPr>
          <w:rFonts w:asciiTheme="minorHAnsi" w:hAnsiTheme="minorHAnsi"/>
        </w:rPr>
        <w:tab/>
      </w:r>
      <w:r w:rsidR="001671B2" w:rsidRPr="00F15566">
        <w:rPr>
          <w:rFonts w:asciiTheme="minorHAnsi" w:hAnsiTheme="minorHAnsi"/>
        </w:rPr>
        <w:t>Packet 1 shall contain the Contract section and if applicable a Redacted copy (Section 1, Part A.15).</w:t>
      </w:r>
      <w:r w:rsidR="00FB2ED8" w:rsidRPr="00F15566">
        <w:rPr>
          <w:rFonts w:asciiTheme="minorHAnsi" w:hAnsiTheme="minorHAnsi"/>
        </w:rPr>
        <w:t xml:space="preserve"> Please also include the completed specification/questionnaire and Attachments JJ.</w:t>
      </w:r>
    </w:p>
    <w:p w14:paraId="4D0B5E7D" w14:textId="77777777" w:rsidR="001671B2" w:rsidRPr="00F15566" w:rsidRDefault="00F15566" w:rsidP="00F155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720"/>
        <w:jc w:val="both"/>
        <w:rPr>
          <w:rFonts w:asciiTheme="minorHAnsi" w:hAnsiTheme="minorHAnsi"/>
        </w:rPr>
      </w:pPr>
      <w:r>
        <w:rPr>
          <w:rFonts w:asciiTheme="minorHAnsi" w:hAnsiTheme="minorHAnsi"/>
        </w:rPr>
        <w:t>A.8.2</w:t>
      </w:r>
      <w:r>
        <w:rPr>
          <w:rFonts w:asciiTheme="minorHAnsi" w:hAnsiTheme="minorHAnsi"/>
        </w:rPr>
        <w:tab/>
      </w:r>
      <w:r w:rsidR="001671B2" w:rsidRPr="00F15566">
        <w:rPr>
          <w:rFonts w:asciiTheme="minorHAnsi" w:hAnsiTheme="minorHAnsi"/>
        </w:rPr>
        <w:t xml:space="preserve">Packet 2 shall contain the Offer (Section 2, Part B).  </w:t>
      </w:r>
    </w:p>
    <w:p w14:paraId="4834C092" w14:textId="77777777" w:rsidR="002C535F" w:rsidRPr="002C535F" w:rsidRDefault="001671B2" w:rsidP="002C535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1440"/>
        <w:jc w:val="both"/>
        <w:rPr>
          <w:rFonts w:asciiTheme="minorHAnsi" w:hAnsiTheme="minorHAnsi"/>
        </w:rPr>
      </w:pPr>
      <w:r w:rsidRPr="003341B1">
        <w:rPr>
          <w:rFonts w:asciiTheme="minorHAnsi" w:hAnsiTheme="minorHAnsi"/>
        </w:rPr>
        <w:t>If applicable, the packet shall also contain Exceptions to Solicitation Contract Terms and</w:t>
      </w:r>
      <w:r w:rsidR="00FB2ED8">
        <w:rPr>
          <w:rFonts w:asciiTheme="minorHAnsi" w:hAnsiTheme="minorHAnsi"/>
        </w:rPr>
        <w:t xml:space="preserve"> Conditions (</w:t>
      </w:r>
      <w:r w:rsidR="00FB2ED8" w:rsidRPr="00F15566">
        <w:rPr>
          <w:rFonts w:asciiTheme="minorHAnsi" w:hAnsiTheme="minorHAnsi"/>
        </w:rPr>
        <w:t>Attachment HH</w:t>
      </w:r>
      <w:r w:rsidR="00FB2ED8">
        <w:rPr>
          <w:rFonts w:asciiTheme="minorHAnsi" w:hAnsiTheme="minorHAnsi"/>
        </w:rPr>
        <w:t>)</w:t>
      </w:r>
      <w:r w:rsidRPr="003341B1">
        <w:rPr>
          <w:rFonts w:asciiTheme="minorHAnsi" w:hAnsiTheme="minorHAnsi"/>
        </w:rPr>
        <w:t>.</w:t>
      </w:r>
    </w:p>
    <w:p w14:paraId="2ACC6EBE" w14:textId="77777777" w:rsidR="002C535F" w:rsidRPr="003341B1" w:rsidRDefault="00F15566" w:rsidP="00F15566">
      <w:pPr>
        <w:keepNext/>
        <w:keepLines/>
        <w:tabs>
          <w:tab w:val="left" w:pos="720"/>
          <w:tab w:val="left" w:pos="1440"/>
          <w:tab w:val="left" w:pos="2160"/>
          <w:tab w:val="left" w:pos="3600"/>
          <w:tab w:val="left" w:pos="4320"/>
          <w:tab w:val="left" w:pos="5040"/>
          <w:tab w:val="left" w:pos="5760"/>
          <w:tab w:val="left" w:pos="6480"/>
          <w:tab w:val="left" w:pos="7200"/>
          <w:tab w:val="left" w:pos="7920"/>
          <w:tab w:val="left" w:pos="8640"/>
          <w:tab w:val="right" w:pos="9360"/>
        </w:tabs>
        <w:spacing w:before="240" w:line="23" w:lineRule="atLeast"/>
        <w:ind w:left="2520" w:hanging="1080"/>
        <w:jc w:val="both"/>
      </w:pPr>
      <w:r>
        <w:t>A.8.2.1.</w:t>
      </w:r>
      <w:r>
        <w:tab/>
      </w:r>
      <w:r>
        <w:tab/>
      </w:r>
      <w:r w:rsidR="002C535F">
        <w:t>Exceptions must be provided on the Exceptions to Solicitation Contract Terms and Conditions form or must be in a substantially similar format. Department discourages taking exceptions. State law shall not be circumvented by the exception process. Exceptions may result in rejection of the Bid.</w:t>
      </w:r>
    </w:p>
    <w:p w14:paraId="7FC1305B" w14:textId="77777777" w:rsidR="001671B2" w:rsidRPr="00F15566" w:rsidRDefault="00F15566" w:rsidP="00F15566">
      <w:pPr>
        <w:tabs>
          <w:tab w:val="left" w:pos="720"/>
          <w:tab w:val="left" w:pos="1440"/>
          <w:tab w:val="left" w:pos="2160"/>
          <w:tab w:val="left" w:pos="3600"/>
          <w:tab w:val="left" w:pos="4320"/>
          <w:tab w:val="left" w:pos="5040"/>
          <w:tab w:val="left" w:pos="5760"/>
          <w:tab w:val="left" w:pos="6480"/>
          <w:tab w:val="left" w:pos="7200"/>
          <w:tab w:val="left" w:pos="7920"/>
          <w:tab w:val="left" w:pos="8640"/>
          <w:tab w:val="right" w:pos="9360"/>
        </w:tabs>
        <w:spacing w:before="240" w:line="23" w:lineRule="atLeast"/>
        <w:ind w:left="2520" w:hanging="1080"/>
        <w:jc w:val="both"/>
        <w:rPr>
          <w:rFonts w:asciiTheme="minorHAnsi" w:hAnsiTheme="minorHAnsi"/>
        </w:rPr>
      </w:pPr>
      <w:r>
        <w:rPr>
          <w:rFonts w:asciiTheme="minorHAnsi" w:hAnsiTheme="minorHAnsi"/>
        </w:rPr>
        <w:t>A.8.2.2.</w:t>
      </w:r>
      <w:r>
        <w:rPr>
          <w:rFonts w:asciiTheme="minorHAnsi" w:hAnsiTheme="minorHAnsi"/>
        </w:rPr>
        <w:tab/>
      </w:r>
      <w:r>
        <w:rPr>
          <w:rFonts w:asciiTheme="minorHAnsi" w:hAnsiTheme="minorHAnsi"/>
        </w:rPr>
        <w:tab/>
      </w:r>
      <w:r w:rsidR="001671B2" w:rsidRPr="00F15566">
        <w:rPr>
          <w:rFonts w:asciiTheme="minorHAnsi" w:hAnsiTheme="minorHAnsi"/>
        </w:rPr>
        <w:t xml:space="preserve">Additional Bidder Provisions may be stated on </w:t>
      </w:r>
      <w:r w:rsidR="00474ACC" w:rsidRPr="00F15566">
        <w:rPr>
          <w:rFonts w:asciiTheme="minorHAnsi" w:hAnsiTheme="minorHAnsi"/>
        </w:rPr>
        <w:t>the Exceptions to Solicitation Contract Terms and Conditions</w:t>
      </w:r>
      <w:r w:rsidR="001671B2" w:rsidRPr="00F15566">
        <w:rPr>
          <w:rFonts w:asciiTheme="minorHAnsi" w:hAnsiTheme="minorHAnsi"/>
        </w:rPr>
        <w:t xml:space="preserve"> form</w:t>
      </w:r>
      <w:r w:rsidR="00474ACC" w:rsidRPr="00F15566">
        <w:rPr>
          <w:rFonts w:asciiTheme="minorHAnsi" w:hAnsiTheme="minorHAnsi"/>
        </w:rPr>
        <w:t>, but</w:t>
      </w:r>
      <w:r w:rsidR="001671B2" w:rsidRPr="00F15566">
        <w:rPr>
          <w:rFonts w:asciiTheme="minorHAnsi" w:hAnsiTheme="minorHAnsi"/>
        </w:rPr>
        <w:t xml:space="preserve"> should not include exceptions to Agency specifications, terms and conditions, or any oth</w:t>
      </w:r>
      <w:r w:rsidR="00F037CB" w:rsidRPr="00F15566">
        <w:rPr>
          <w:rFonts w:asciiTheme="minorHAnsi" w:hAnsiTheme="minorHAnsi"/>
        </w:rPr>
        <w:t xml:space="preserve">er </w:t>
      </w:r>
      <w:r w:rsidR="001671B2" w:rsidRPr="00F15566">
        <w:rPr>
          <w:rFonts w:asciiTheme="minorHAnsi" w:hAnsiTheme="minorHAnsi"/>
        </w:rPr>
        <w:t xml:space="preserve">part of this solicitation.  This is supplemental information that supports a Bidder’s position or, for example, a Bidder’s licensing agreement.  </w:t>
      </w:r>
    </w:p>
    <w:p w14:paraId="3169223F" w14:textId="77777777" w:rsidR="00FB2ED8" w:rsidRPr="00F15566" w:rsidRDefault="00F15566" w:rsidP="00D032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line="23" w:lineRule="atLeast"/>
        <w:ind w:left="720"/>
        <w:jc w:val="both"/>
        <w:rPr>
          <w:rFonts w:asciiTheme="minorHAnsi" w:hAnsiTheme="minorHAnsi"/>
        </w:rPr>
      </w:pPr>
      <w:r>
        <w:rPr>
          <w:rFonts w:asciiTheme="minorHAnsi" w:hAnsiTheme="minorHAnsi"/>
        </w:rPr>
        <w:lastRenderedPageBreak/>
        <w:t>A.8.3.</w:t>
      </w:r>
      <w:r>
        <w:rPr>
          <w:rFonts w:asciiTheme="minorHAnsi" w:hAnsiTheme="minorHAnsi"/>
        </w:rPr>
        <w:tab/>
      </w:r>
      <w:r w:rsidR="00FB2ED8" w:rsidRPr="00F15566">
        <w:rPr>
          <w:rFonts w:asciiTheme="minorHAnsi" w:hAnsiTheme="minorHAnsi"/>
        </w:rPr>
        <w:t xml:space="preserve">Packet 3 shall contain Attachments </w:t>
      </w:r>
      <w:r w:rsidR="00BC02E2">
        <w:rPr>
          <w:rFonts w:asciiTheme="minorHAnsi" w:hAnsiTheme="minorHAnsi"/>
        </w:rPr>
        <w:t>BB</w:t>
      </w:r>
      <w:r w:rsidR="00FB2ED8" w:rsidRPr="00F15566">
        <w:rPr>
          <w:rFonts w:asciiTheme="minorHAnsi" w:hAnsiTheme="minorHAnsi"/>
        </w:rPr>
        <w:t xml:space="preserve"> through </w:t>
      </w:r>
      <w:r w:rsidR="002C535F" w:rsidRPr="00F15566">
        <w:rPr>
          <w:rFonts w:asciiTheme="minorHAnsi" w:hAnsiTheme="minorHAnsi"/>
        </w:rPr>
        <w:t>GG, and II</w:t>
      </w:r>
      <w:r w:rsidR="00FB2ED8" w:rsidRPr="00F15566">
        <w:rPr>
          <w:rFonts w:asciiTheme="minorHAnsi" w:hAnsiTheme="minorHAnsi"/>
        </w:rPr>
        <w:t>.</w:t>
      </w:r>
    </w:p>
    <w:p w14:paraId="2953A939" w14:textId="77777777" w:rsidR="002C535F" w:rsidRPr="002C535F" w:rsidRDefault="002C535F" w:rsidP="00120F9B">
      <w:pPr>
        <w:pStyle w:val="ListParagraph"/>
        <w:numPr>
          <w:ilvl w:val="1"/>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jc w:val="both"/>
        <w:rPr>
          <w:rFonts w:asciiTheme="minorHAnsi" w:hAnsiTheme="minorHAnsi"/>
          <w:vanish/>
        </w:rPr>
      </w:pPr>
    </w:p>
    <w:p w14:paraId="098FBD7C" w14:textId="77777777" w:rsidR="002C535F" w:rsidRPr="002C535F" w:rsidRDefault="002C535F" w:rsidP="00120F9B">
      <w:pPr>
        <w:pStyle w:val="ListParagraph"/>
        <w:numPr>
          <w:ilvl w:val="1"/>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jc w:val="both"/>
        <w:rPr>
          <w:rFonts w:asciiTheme="minorHAnsi" w:hAnsiTheme="minorHAnsi"/>
          <w:vanish/>
        </w:rPr>
      </w:pPr>
    </w:p>
    <w:p w14:paraId="6A65065A" w14:textId="77777777" w:rsidR="002C535F" w:rsidRPr="002C535F" w:rsidRDefault="002C535F" w:rsidP="00120F9B">
      <w:pPr>
        <w:pStyle w:val="ListParagraph"/>
        <w:numPr>
          <w:ilvl w:val="1"/>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jc w:val="both"/>
        <w:rPr>
          <w:rFonts w:asciiTheme="minorHAnsi" w:hAnsiTheme="minorHAnsi"/>
          <w:vanish/>
        </w:rPr>
      </w:pPr>
    </w:p>
    <w:p w14:paraId="40B18F66" w14:textId="77777777" w:rsidR="002C535F" w:rsidRPr="002C535F" w:rsidRDefault="002C535F" w:rsidP="00120F9B">
      <w:pPr>
        <w:pStyle w:val="ListParagraph"/>
        <w:numPr>
          <w:ilvl w:val="1"/>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jc w:val="both"/>
        <w:rPr>
          <w:rFonts w:asciiTheme="minorHAnsi" w:hAnsiTheme="minorHAnsi"/>
          <w:vanish/>
        </w:rPr>
      </w:pPr>
    </w:p>
    <w:p w14:paraId="76D71AB0" w14:textId="77777777" w:rsidR="002C535F" w:rsidRPr="002C535F" w:rsidRDefault="002C535F" w:rsidP="00120F9B">
      <w:pPr>
        <w:pStyle w:val="ListParagraph"/>
        <w:numPr>
          <w:ilvl w:val="1"/>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jc w:val="both"/>
        <w:rPr>
          <w:rFonts w:asciiTheme="minorHAnsi" w:hAnsiTheme="minorHAnsi"/>
          <w:vanish/>
        </w:rPr>
      </w:pPr>
    </w:p>
    <w:p w14:paraId="3527BB96" w14:textId="77777777" w:rsidR="002C535F" w:rsidRPr="002C535F" w:rsidRDefault="002C535F" w:rsidP="00120F9B">
      <w:pPr>
        <w:pStyle w:val="ListParagraph"/>
        <w:numPr>
          <w:ilvl w:val="1"/>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jc w:val="both"/>
        <w:rPr>
          <w:rFonts w:asciiTheme="minorHAnsi" w:hAnsiTheme="minorHAnsi"/>
          <w:vanish/>
        </w:rPr>
      </w:pPr>
    </w:p>
    <w:p w14:paraId="505447D4" w14:textId="77777777" w:rsidR="002C535F" w:rsidRPr="002C535F" w:rsidRDefault="002C535F" w:rsidP="00120F9B">
      <w:pPr>
        <w:pStyle w:val="ListParagraph"/>
        <w:numPr>
          <w:ilvl w:val="1"/>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jc w:val="both"/>
        <w:rPr>
          <w:rFonts w:asciiTheme="minorHAnsi" w:hAnsiTheme="minorHAnsi"/>
          <w:vanish/>
        </w:rPr>
      </w:pPr>
    </w:p>
    <w:p w14:paraId="4C545DCA" w14:textId="77777777" w:rsidR="002C535F" w:rsidRPr="002C535F" w:rsidRDefault="002C535F" w:rsidP="00120F9B">
      <w:pPr>
        <w:pStyle w:val="ListParagraph"/>
        <w:numPr>
          <w:ilvl w:val="1"/>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jc w:val="both"/>
        <w:rPr>
          <w:rFonts w:asciiTheme="minorHAnsi" w:hAnsiTheme="minorHAnsi"/>
          <w:vanish/>
        </w:rPr>
      </w:pPr>
    </w:p>
    <w:p w14:paraId="5B9EFD0D" w14:textId="77777777" w:rsidR="002C535F" w:rsidRPr="002C535F" w:rsidRDefault="002C535F" w:rsidP="00120F9B">
      <w:pPr>
        <w:pStyle w:val="ListParagraph"/>
        <w:numPr>
          <w:ilvl w:val="2"/>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jc w:val="both"/>
        <w:rPr>
          <w:rFonts w:asciiTheme="minorHAnsi" w:hAnsiTheme="minorHAnsi"/>
          <w:vanish/>
        </w:rPr>
      </w:pPr>
    </w:p>
    <w:p w14:paraId="7D5EC06C" w14:textId="77777777" w:rsidR="002C535F" w:rsidRPr="002C535F" w:rsidRDefault="002C535F" w:rsidP="00120F9B">
      <w:pPr>
        <w:pStyle w:val="ListParagraph"/>
        <w:numPr>
          <w:ilvl w:val="2"/>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jc w:val="both"/>
        <w:rPr>
          <w:rFonts w:asciiTheme="minorHAnsi" w:hAnsiTheme="minorHAnsi"/>
          <w:vanish/>
        </w:rPr>
      </w:pPr>
    </w:p>
    <w:p w14:paraId="3708F43C" w14:textId="77777777" w:rsidR="002C535F" w:rsidRPr="002C535F" w:rsidRDefault="002C535F" w:rsidP="00120F9B">
      <w:pPr>
        <w:pStyle w:val="ListParagraph"/>
        <w:numPr>
          <w:ilvl w:val="2"/>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jc w:val="both"/>
        <w:rPr>
          <w:rFonts w:asciiTheme="minorHAnsi" w:hAnsiTheme="minorHAnsi"/>
          <w:vanish/>
        </w:rPr>
      </w:pPr>
    </w:p>
    <w:p w14:paraId="6D8E6528" w14:textId="77777777" w:rsidR="007A0FDB" w:rsidRDefault="007A0FDB" w:rsidP="007A0F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720"/>
        <w:jc w:val="both"/>
        <w:rPr>
          <w:rFonts w:asciiTheme="minorHAnsi" w:hAnsiTheme="minorHAnsi"/>
        </w:rPr>
      </w:pPr>
      <w:r>
        <w:rPr>
          <w:rFonts w:asciiTheme="minorHAnsi" w:hAnsiTheme="minorHAnsi"/>
        </w:rPr>
        <w:t>A.8.4</w:t>
      </w:r>
      <w:r>
        <w:rPr>
          <w:rFonts w:asciiTheme="minorHAnsi" w:hAnsiTheme="minorHAnsi"/>
        </w:rPr>
        <w:tab/>
        <w:t xml:space="preserve">Packet 4 shall contain Attachment </w:t>
      </w:r>
      <w:r w:rsidR="009A0C21">
        <w:rPr>
          <w:rFonts w:asciiTheme="minorHAnsi" w:hAnsiTheme="minorHAnsi"/>
        </w:rPr>
        <w:t>KK</w:t>
      </w:r>
      <w:r>
        <w:rPr>
          <w:rFonts w:asciiTheme="minorHAnsi" w:hAnsiTheme="minorHAnsi"/>
        </w:rPr>
        <w:t xml:space="preserve"> if applicable.</w:t>
      </w:r>
    </w:p>
    <w:p w14:paraId="0ACB94B0" w14:textId="77777777" w:rsidR="007A0FDB" w:rsidRDefault="007A0FDB" w:rsidP="007A0F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720"/>
        <w:jc w:val="both"/>
        <w:rPr>
          <w:rFonts w:asciiTheme="minorHAnsi" w:hAnsiTheme="minorHAnsi"/>
        </w:rPr>
      </w:pPr>
      <w:r>
        <w:rPr>
          <w:rFonts w:asciiTheme="minorHAnsi" w:hAnsiTheme="minorHAnsi"/>
        </w:rPr>
        <w:t>A.8.5</w:t>
      </w:r>
      <w:r>
        <w:rPr>
          <w:rFonts w:asciiTheme="minorHAnsi" w:hAnsiTheme="minorHAnsi"/>
        </w:rPr>
        <w:tab/>
        <w:t>Packet 5 shall contain Attachment MM if applicable.</w:t>
      </w:r>
    </w:p>
    <w:p w14:paraId="3F13DFCE" w14:textId="77777777" w:rsidR="007A0FDB" w:rsidRDefault="007A0FDB" w:rsidP="007A0FDB">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1440" w:right="576" w:hanging="720"/>
        <w:jc w:val="both"/>
        <w:rPr>
          <w:rFonts w:asciiTheme="minorHAnsi" w:hAnsiTheme="minorHAnsi"/>
        </w:rPr>
      </w:pPr>
      <w:r>
        <w:rPr>
          <w:rFonts w:asciiTheme="minorHAnsi" w:hAnsiTheme="minorHAnsi"/>
        </w:rPr>
        <w:tab/>
        <w:t xml:space="preserve">Offer Supplemental Provisions (This does not include exceptions to Department specifications, terms and conditions, or any other part of this solicitation. This is supplemental information that supports an offeror’s position or, for example, </w:t>
      </w:r>
      <w:r w:rsidR="00C14246">
        <w:rPr>
          <w:rFonts w:asciiTheme="minorHAnsi" w:hAnsiTheme="minorHAnsi"/>
        </w:rPr>
        <w:t>an offeror’s</w:t>
      </w:r>
      <w:r>
        <w:rPr>
          <w:rFonts w:asciiTheme="minorHAnsi" w:hAnsiTheme="minorHAnsi"/>
        </w:rPr>
        <w:t xml:space="preserve"> licensing agreement).</w:t>
      </w:r>
    </w:p>
    <w:p w14:paraId="787DC0B1" w14:textId="77777777" w:rsidR="001671B2" w:rsidRPr="002C535F" w:rsidRDefault="001671B2" w:rsidP="002C535F">
      <w:pPr>
        <w:pStyle w:val="ListParagraph"/>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jc w:val="center"/>
        <w:rPr>
          <w:rFonts w:asciiTheme="minorHAnsi" w:hAnsiTheme="minorHAnsi"/>
          <w:b/>
        </w:rPr>
      </w:pPr>
      <w:r w:rsidRPr="002C535F">
        <w:rPr>
          <w:rFonts w:asciiTheme="minorHAnsi" w:hAnsiTheme="minorHAnsi"/>
          <w:b/>
        </w:rPr>
        <w:t>Separately seal and label each packet.</w:t>
      </w:r>
    </w:p>
    <w:p w14:paraId="0B5644DC" w14:textId="77777777" w:rsidR="001671B2" w:rsidRDefault="00D31EFF" w:rsidP="00D31EFF">
      <w:pPr>
        <w:spacing w:before="240" w:after="240" w:line="276" w:lineRule="auto"/>
        <w:ind w:left="720" w:hanging="720"/>
        <w:jc w:val="both"/>
      </w:pPr>
      <w:r>
        <w:rPr>
          <w:b/>
        </w:rPr>
        <w:t>A.</w:t>
      </w:r>
      <w:r w:rsidR="007C12AF">
        <w:rPr>
          <w:b/>
        </w:rPr>
        <w:t>9</w:t>
      </w:r>
      <w:r>
        <w:rPr>
          <w:b/>
        </w:rPr>
        <w:tab/>
      </w:r>
      <w:r w:rsidR="001671B2" w:rsidRPr="00D31EFF">
        <w:rPr>
          <w:b/>
        </w:rPr>
        <w:t>SUBMISSION OF BIDS</w:t>
      </w:r>
      <w:r w:rsidR="001671B2">
        <w:t xml:space="preserve">:  </w:t>
      </w:r>
      <w:r w:rsidR="000B147B">
        <w:t xml:space="preserve">To aid in the organization of the </w:t>
      </w:r>
      <w:r w:rsidR="001671B2" w:rsidRPr="003341B1">
        <w:t>Bid</w:t>
      </w:r>
      <w:r w:rsidR="000B147B">
        <w:t>, submit it</w:t>
      </w:r>
      <w:r w:rsidR="001671B2">
        <w:t xml:space="preserve"> in separately sealed packets as indicated below and clearly labeled with the Invitation for Bid title, the reference number, the packet number, the Bidder’s name and the wording</w:t>
      </w:r>
      <w:r w:rsidR="001671B2" w:rsidRPr="00D31EFF">
        <w:rPr>
          <w:b/>
        </w:rPr>
        <w:t>: “Sealed Bid – Do Not Open.”</w:t>
      </w:r>
      <w:r w:rsidR="001671B2">
        <w:t xml:space="preserve">  The separately sealed packets may be submitted together in one mailing/shipping box or may be submitted separately in individual/shipping boxes.  </w:t>
      </w:r>
      <w:r w:rsidR="006A4E35">
        <w:t>You may</w:t>
      </w:r>
      <w:r w:rsidR="001671B2">
        <w:t xml:space="preserve"> put the entire Bid</w:t>
      </w:r>
      <w:r w:rsidR="001671B2" w:rsidRPr="00D31EFF">
        <w:rPr>
          <w:color w:val="000000" w:themeColor="text1"/>
        </w:rPr>
        <w:t xml:space="preserve"> on one USB flash drive.  </w:t>
      </w:r>
    </w:p>
    <w:tbl>
      <w:tblPr>
        <w:tblStyle w:val="TableGrid"/>
        <w:tblW w:w="8843" w:type="dxa"/>
        <w:tblInd w:w="715" w:type="dxa"/>
        <w:tblLook w:val="04A0" w:firstRow="1" w:lastRow="0" w:firstColumn="1" w:lastColumn="0" w:noHBand="0" w:noVBand="1"/>
      </w:tblPr>
      <w:tblGrid>
        <w:gridCol w:w="4251"/>
        <w:gridCol w:w="1587"/>
        <w:gridCol w:w="1828"/>
        <w:gridCol w:w="1177"/>
      </w:tblGrid>
      <w:tr w:rsidR="001671B2" w14:paraId="32870DDC" w14:textId="77777777" w:rsidTr="001375DC">
        <w:trPr>
          <w:trHeight w:val="1115"/>
        </w:trPr>
        <w:tc>
          <w:tcPr>
            <w:tcW w:w="4251" w:type="dxa"/>
            <w:tcBorders>
              <w:top w:val="single" w:sz="4" w:space="0" w:color="000000"/>
              <w:left w:val="single" w:sz="4" w:space="0" w:color="000000"/>
              <w:bottom w:val="single" w:sz="4" w:space="0" w:color="000000"/>
              <w:right w:val="single" w:sz="4" w:space="0" w:color="000000"/>
            </w:tcBorders>
            <w:vAlign w:val="center"/>
            <w:hideMark/>
          </w:tcPr>
          <w:p w14:paraId="079C5776" w14:textId="77777777" w:rsidR="001671B2" w:rsidRDefault="001671B2" w:rsidP="001375DC">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heme="minorHAnsi" w:hAnsiTheme="minorHAnsi" w:cs="Arial"/>
                <w:b/>
                <w:spacing w:val="-5"/>
              </w:rPr>
            </w:pPr>
            <w:r>
              <w:rPr>
                <w:rFonts w:asciiTheme="minorHAnsi" w:hAnsiTheme="minorHAnsi" w:cs="Arial"/>
                <w:b/>
                <w:spacing w:val="-5"/>
              </w:rPr>
              <w:t>Subject Matter</w:t>
            </w:r>
          </w:p>
        </w:tc>
        <w:tc>
          <w:tcPr>
            <w:tcW w:w="1587" w:type="dxa"/>
            <w:tcBorders>
              <w:top w:val="single" w:sz="4" w:space="0" w:color="000000"/>
              <w:left w:val="single" w:sz="4" w:space="0" w:color="000000"/>
              <w:bottom w:val="single" w:sz="4" w:space="0" w:color="000000"/>
              <w:right w:val="single" w:sz="4" w:space="0" w:color="000000"/>
            </w:tcBorders>
            <w:hideMark/>
          </w:tcPr>
          <w:p w14:paraId="13D3EB70" w14:textId="77777777" w:rsidR="001671B2" w:rsidRDefault="001671B2" w:rsidP="00994BD9">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heme="minorHAnsi" w:hAnsiTheme="minorHAnsi" w:cs="Arial"/>
                <w:b/>
                <w:spacing w:val="-5"/>
              </w:rPr>
            </w:pPr>
            <w:r>
              <w:rPr>
                <w:rFonts w:asciiTheme="minorHAnsi" w:hAnsiTheme="minorHAnsi" w:cs="Arial"/>
                <w:b/>
                <w:spacing w:val="-5"/>
              </w:rPr>
              <w:t># of Originals</w:t>
            </w:r>
          </w:p>
        </w:tc>
        <w:tc>
          <w:tcPr>
            <w:tcW w:w="1828" w:type="dxa"/>
            <w:tcBorders>
              <w:top w:val="single" w:sz="4" w:space="0" w:color="000000"/>
              <w:left w:val="single" w:sz="4" w:space="0" w:color="000000"/>
              <w:bottom w:val="single" w:sz="4" w:space="0" w:color="000000"/>
              <w:right w:val="single" w:sz="4" w:space="0" w:color="000000"/>
            </w:tcBorders>
            <w:hideMark/>
          </w:tcPr>
          <w:p w14:paraId="43FBE98D" w14:textId="77777777" w:rsidR="001671B2" w:rsidRDefault="001671B2" w:rsidP="00994BD9">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heme="minorHAnsi" w:hAnsiTheme="minorHAnsi" w:cs="Arial"/>
                <w:b/>
                <w:spacing w:val="-5"/>
              </w:rPr>
            </w:pPr>
            <w:r>
              <w:rPr>
                <w:rFonts w:asciiTheme="minorHAnsi" w:hAnsiTheme="minorHAnsi" w:cs="Arial"/>
                <w:b/>
                <w:spacing w:val="-5"/>
              </w:rPr>
              <w:t>#  of Hard Copies</w:t>
            </w:r>
          </w:p>
        </w:tc>
        <w:tc>
          <w:tcPr>
            <w:tcW w:w="1177" w:type="dxa"/>
            <w:tcBorders>
              <w:top w:val="single" w:sz="4" w:space="0" w:color="000000"/>
              <w:left w:val="single" w:sz="4" w:space="0" w:color="000000"/>
              <w:bottom w:val="single" w:sz="4" w:space="0" w:color="000000"/>
              <w:right w:val="single" w:sz="4" w:space="0" w:color="000000"/>
            </w:tcBorders>
            <w:hideMark/>
          </w:tcPr>
          <w:p w14:paraId="323B931A" w14:textId="77777777" w:rsidR="001671B2" w:rsidRDefault="001671B2" w:rsidP="00994BD9">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heme="minorHAnsi" w:hAnsiTheme="minorHAnsi" w:cs="Arial"/>
                <w:b/>
                <w:spacing w:val="-5"/>
              </w:rPr>
            </w:pPr>
            <w:r>
              <w:rPr>
                <w:rFonts w:asciiTheme="minorHAnsi" w:hAnsiTheme="minorHAnsi" w:cs="Arial"/>
                <w:b/>
                <w:spacing w:val="-5"/>
              </w:rPr>
              <w:t># of USB flash drives</w:t>
            </w:r>
          </w:p>
        </w:tc>
      </w:tr>
      <w:tr w:rsidR="001671B2" w14:paraId="446F4762" w14:textId="77777777" w:rsidTr="00C14246">
        <w:trPr>
          <w:trHeight w:val="908"/>
        </w:trPr>
        <w:tc>
          <w:tcPr>
            <w:tcW w:w="4251" w:type="dxa"/>
            <w:tcBorders>
              <w:top w:val="single" w:sz="4" w:space="0" w:color="000000"/>
              <w:left w:val="single" w:sz="4" w:space="0" w:color="000000"/>
              <w:bottom w:val="single" w:sz="4" w:space="0" w:color="000000"/>
              <w:right w:val="single" w:sz="4" w:space="0" w:color="000000"/>
            </w:tcBorders>
            <w:hideMark/>
          </w:tcPr>
          <w:p w14:paraId="022B7A5B" w14:textId="77777777" w:rsidR="001671B2" w:rsidRDefault="001671B2" w:rsidP="00994BD9">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heme="minorHAnsi" w:hAnsiTheme="minorHAnsi" w:cs="Arial"/>
                <w:spacing w:val="-5"/>
              </w:rPr>
            </w:pPr>
            <w:r>
              <w:rPr>
                <w:rFonts w:asciiTheme="minorHAnsi" w:hAnsiTheme="minorHAnsi" w:cs="Arial"/>
                <w:spacing w:val="-5"/>
              </w:rPr>
              <w:t>Contract and if applicable a Redacted copy</w:t>
            </w:r>
            <w:r w:rsidR="002C535F">
              <w:rPr>
                <w:rFonts w:asciiTheme="minorHAnsi" w:hAnsiTheme="minorHAnsi" w:cs="Arial"/>
                <w:spacing w:val="-5"/>
              </w:rPr>
              <w:t>, Attachment JJ</w:t>
            </w:r>
            <w:r>
              <w:rPr>
                <w:rFonts w:asciiTheme="minorHAnsi" w:hAnsiTheme="minorHAnsi" w:cs="Arial"/>
                <w:spacing w:val="-5"/>
              </w:rPr>
              <w:t xml:space="preserve"> – PACKET 1</w:t>
            </w:r>
          </w:p>
        </w:tc>
        <w:sdt>
          <w:sdtPr>
            <w:rPr>
              <w:rStyle w:val="Style3"/>
              <w:b/>
              <w:bCs/>
              <w:sz w:val="20"/>
              <w:szCs w:val="20"/>
            </w:rPr>
            <w:alias w:val="S-# of Originals"/>
            <w:tag w:val="S-# of Originals"/>
            <w:id w:val="12340422"/>
            <w:placeholder>
              <w:docPart w:val="E2336914D1534A76B81F4984F6727588"/>
            </w:placeholder>
          </w:sdtPr>
          <w:sdtEndPr>
            <w:rPr>
              <w:rStyle w:val="Style3"/>
            </w:rPr>
          </w:sdtEndPr>
          <w:sdtContent>
            <w:tc>
              <w:tcPr>
                <w:tcW w:w="1587" w:type="dxa"/>
                <w:tcBorders>
                  <w:top w:val="single" w:sz="4" w:space="0" w:color="000000"/>
                  <w:left w:val="single" w:sz="4" w:space="0" w:color="000000"/>
                  <w:bottom w:val="single" w:sz="4" w:space="0" w:color="000000"/>
                  <w:right w:val="single" w:sz="4" w:space="0" w:color="000000"/>
                </w:tcBorders>
                <w:vAlign w:val="center"/>
                <w:hideMark/>
              </w:tcPr>
              <w:p w14:paraId="5901A8D5" w14:textId="77777777" w:rsidR="001671B2" w:rsidRPr="00CE6D34" w:rsidRDefault="00B33777" w:rsidP="00C14246">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bCs/>
                    <w:spacing w:val="-5"/>
                    <w:sz w:val="20"/>
                    <w:szCs w:val="20"/>
                  </w:rPr>
                </w:pPr>
                <w:r w:rsidRPr="00CE6D34">
                  <w:rPr>
                    <w:rStyle w:val="Style3"/>
                    <w:b/>
                    <w:bCs/>
                    <w:sz w:val="20"/>
                    <w:szCs w:val="20"/>
                  </w:rPr>
                  <w:t>1</w:t>
                </w:r>
              </w:p>
            </w:tc>
          </w:sdtContent>
        </w:sdt>
        <w:sdt>
          <w:sdtPr>
            <w:rPr>
              <w:b/>
              <w:bCs/>
              <w:sz w:val="20"/>
              <w:szCs w:val="20"/>
            </w:rPr>
            <w:alias w:val="S-# Copies Packet 1"/>
            <w:tag w:val="S-# Copies Packet 1"/>
            <w:id w:val="3738049"/>
            <w:placeholder>
              <w:docPart w:val="AA9B848468D748D5A27118093F3A7E90"/>
            </w:placeholder>
          </w:sdtPr>
          <w:sdtEndPr/>
          <w:sdtContent>
            <w:tc>
              <w:tcPr>
                <w:tcW w:w="1828" w:type="dxa"/>
                <w:tcBorders>
                  <w:top w:val="single" w:sz="4" w:space="0" w:color="000000"/>
                  <w:left w:val="single" w:sz="4" w:space="0" w:color="000000"/>
                  <w:bottom w:val="single" w:sz="4" w:space="0" w:color="000000"/>
                  <w:right w:val="single" w:sz="4" w:space="0" w:color="000000"/>
                </w:tcBorders>
                <w:vAlign w:val="center"/>
                <w:hideMark/>
              </w:tcPr>
              <w:p w14:paraId="2FB6E0ED" w14:textId="77777777" w:rsidR="001671B2" w:rsidRPr="00CE6D34" w:rsidRDefault="00B33777" w:rsidP="00C14246">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bCs/>
                    <w:color w:val="808080"/>
                    <w:spacing w:val="-5"/>
                    <w:sz w:val="20"/>
                    <w:szCs w:val="20"/>
                  </w:rPr>
                </w:pPr>
                <w:r w:rsidRPr="00CE6D34">
                  <w:rPr>
                    <w:b/>
                    <w:bCs/>
                    <w:sz w:val="20"/>
                    <w:szCs w:val="20"/>
                  </w:rPr>
                  <w:t>1</w:t>
                </w:r>
              </w:p>
            </w:tc>
          </w:sdtContent>
        </w:sdt>
        <w:sdt>
          <w:sdtPr>
            <w:rPr>
              <w:rFonts w:asciiTheme="minorHAnsi" w:hAnsiTheme="minorHAnsi" w:cs="Arial"/>
              <w:b/>
              <w:bCs/>
              <w:color w:val="000000" w:themeColor="text1"/>
              <w:spacing w:val="-5"/>
              <w:sz w:val="20"/>
              <w:szCs w:val="20"/>
            </w:rPr>
            <w:alias w:val="S-# of CDs or USBs"/>
            <w:tag w:val="S-# of CDs or USBs"/>
            <w:id w:val="9344269"/>
            <w:placeholder>
              <w:docPart w:val="6940066EC7AA499FB7676511B46CC183"/>
            </w:placeholder>
          </w:sdtPr>
          <w:sdtEndPr/>
          <w:sdtContent>
            <w:tc>
              <w:tcPr>
                <w:tcW w:w="1177" w:type="dxa"/>
                <w:tcBorders>
                  <w:top w:val="single" w:sz="4" w:space="0" w:color="000000"/>
                  <w:left w:val="single" w:sz="4" w:space="0" w:color="000000"/>
                  <w:bottom w:val="single" w:sz="4" w:space="0" w:color="000000"/>
                  <w:right w:val="single" w:sz="4" w:space="0" w:color="000000"/>
                </w:tcBorders>
                <w:vAlign w:val="center"/>
                <w:hideMark/>
              </w:tcPr>
              <w:p w14:paraId="15DFC402" w14:textId="77777777" w:rsidR="001671B2" w:rsidRPr="00CE6D34" w:rsidRDefault="00C14246" w:rsidP="00C14246">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bCs/>
                    <w:color w:val="000000" w:themeColor="text1"/>
                    <w:spacing w:val="-5"/>
                    <w:sz w:val="20"/>
                    <w:szCs w:val="20"/>
                  </w:rPr>
                </w:pPr>
                <w:r>
                  <w:rPr>
                    <w:rFonts w:asciiTheme="minorHAnsi" w:hAnsiTheme="minorHAnsi" w:cs="Arial"/>
                    <w:b/>
                    <w:bCs/>
                    <w:color w:val="000000" w:themeColor="text1"/>
                    <w:spacing w:val="-5"/>
                    <w:sz w:val="20"/>
                    <w:szCs w:val="20"/>
                  </w:rPr>
                  <w:t>2</w:t>
                </w:r>
              </w:p>
            </w:tc>
          </w:sdtContent>
        </w:sdt>
      </w:tr>
      <w:tr w:rsidR="001671B2" w14:paraId="6686CB15" w14:textId="77777777" w:rsidTr="00C14246">
        <w:tc>
          <w:tcPr>
            <w:tcW w:w="4251" w:type="dxa"/>
            <w:tcBorders>
              <w:top w:val="single" w:sz="4" w:space="0" w:color="000000"/>
              <w:left w:val="single" w:sz="4" w:space="0" w:color="000000"/>
              <w:bottom w:val="single" w:sz="4" w:space="0" w:color="000000"/>
              <w:right w:val="single" w:sz="4" w:space="0" w:color="000000"/>
            </w:tcBorders>
            <w:hideMark/>
          </w:tcPr>
          <w:p w14:paraId="7C125F74" w14:textId="77777777" w:rsidR="001671B2" w:rsidRDefault="002C535F" w:rsidP="00994BD9">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heme="minorHAnsi" w:hAnsiTheme="minorHAnsi" w:cs="Arial"/>
                <w:spacing w:val="-5"/>
              </w:rPr>
            </w:pPr>
            <w:r>
              <w:rPr>
                <w:rFonts w:asciiTheme="minorHAnsi" w:hAnsiTheme="minorHAnsi" w:cs="Arial"/>
                <w:spacing w:val="-5"/>
              </w:rPr>
              <w:t xml:space="preserve">SECTION 2 Part B (OFFER), ATTACHMENT HH and </w:t>
            </w:r>
            <w:r w:rsidR="001671B2">
              <w:rPr>
                <w:rFonts w:asciiTheme="minorHAnsi" w:hAnsiTheme="minorHAnsi" w:cs="Arial"/>
                <w:spacing w:val="-5"/>
              </w:rPr>
              <w:t>applicable form</w:t>
            </w:r>
            <w:r>
              <w:rPr>
                <w:rFonts w:asciiTheme="minorHAnsi" w:hAnsiTheme="minorHAnsi" w:cs="Arial"/>
                <w:spacing w:val="-5"/>
              </w:rPr>
              <w:t>s</w:t>
            </w:r>
            <w:r w:rsidR="007A0FDB">
              <w:rPr>
                <w:rFonts w:asciiTheme="minorHAnsi" w:hAnsiTheme="minorHAnsi" w:cs="Arial"/>
                <w:spacing w:val="-5"/>
              </w:rPr>
              <w:t xml:space="preserve"> </w:t>
            </w:r>
            <w:r>
              <w:rPr>
                <w:rFonts w:asciiTheme="minorHAnsi" w:hAnsiTheme="minorHAnsi" w:cs="Arial"/>
                <w:spacing w:val="-5"/>
              </w:rPr>
              <w:t>—</w:t>
            </w:r>
            <w:r w:rsidR="007A0FDB">
              <w:rPr>
                <w:rFonts w:asciiTheme="minorHAnsi" w:hAnsiTheme="minorHAnsi" w:cs="Arial"/>
                <w:spacing w:val="-5"/>
              </w:rPr>
              <w:t xml:space="preserve"> </w:t>
            </w:r>
            <w:r>
              <w:rPr>
                <w:rFonts w:asciiTheme="minorHAnsi" w:hAnsiTheme="minorHAnsi" w:cs="Arial"/>
                <w:spacing w:val="-5"/>
              </w:rPr>
              <w:t>PACKET 2</w:t>
            </w:r>
          </w:p>
        </w:tc>
        <w:sdt>
          <w:sdtPr>
            <w:rPr>
              <w:rFonts w:asciiTheme="minorHAnsi" w:hAnsiTheme="minorHAnsi" w:cs="Arial"/>
              <w:b/>
              <w:bCs/>
              <w:spacing w:val="-5"/>
              <w:sz w:val="20"/>
              <w:szCs w:val="20"/>
            </w:rPr>
            <w:alias w:val="S-# of Originals"/>
            <w:tag w:val="S-# of Originals"/>
            <w:id w:val="-1729984852"/>
            <w:placeholder>
              <w:docPart w:val="B1624C242BBF4236B96ED3BC91B68967"/>
            </w:placeholder>
          </w:sdtPr>
          <w:sdtEndPr/>
          <w:sdtContent>
            <w:tc>
              <w:tcPr>
                <w:tcW w:w="1587" w:type="dxa"/>
                <w:tcBorders>
                  <w:top w:val="single" w:sz="4" w:space="0" w:color="000000"/>
                  <w:left w:val="single" w:sz="4" w:space="0" w:color="000000"/>
                  <w:bottom w:val="single" w:sz="4" w:space="0" w:color="000000"/>
                  <w:right w:val="single" w:sz="4" w:space="0" w:color="000000"/>
                </w:tcBorders>
                <w:vAlign w:val="center"/>
                <w:hideMark/>
              </w:tcPr>
              <w:p w14:paraId="67E4D1B6" w14:textId="77777777" w:rsidR="001671B2" w:rsidRPr="00CE6D34" w:rsidRDefault="00B33777" w:rsidP="00C14246">
                <w:pPr>
                  <w:spacing w:after="200" w:line="276" w:lineRule="auto"/>
                  <w:jc w:val="center"/>
                  <w:rPr>
                    <w:rFonts w:asciiTheme="minorHAnsi" w:hAnsiTheme="minorHAnsi" w:cs="Arial"/>
                    <w:b/>
                    <w:bCs/>
                    <w:spacing w:val="-5"/>
                    <w:sz w:val="20"/>
                    <w:szCs w:val="20"/>
                  </w:rPr>
                </w:pPr>
                <w:r w:rsidRPr="00CE6D34">
                  <w:rPr>
                    <w:rFonts w:asciiTheme="minorHAnsi" w:hAnsiTheme="minorHAnsi" w:cs="Arial"/>
                    <w:b/>
                    <w:bCs/>
                    <w:spacing w:val="-5"/>
                    <w:sz w:val="20"/>
                    <w:szCs w:val="20"/>
                  </w:rPr>
                  <w:t>1</w:t>
                </w:r>
              </w:p>
            </w:tc>
          </w:sdtContent>
        </w:sdt>
        <w:sdt>
          <w:sdtPr>
            <w:rPr>
              <w:b/>
              <w:bCs/>
              <w:sz w:val="20"/>
              <w:szCs w:val="20"/>
            </w:rPr>
            <w:alias w:val="S-# Copies Packet 2"/>
            <w:tag w:val="S-# Copies Packet 2"/>
            <w:id w:val="-540215629"/>
            <w:placeholder>
              <w:docPart w:val="75F669B2BA754518A3C1903EFE5D6CCA"/>
            </w:placeholder>
          </w:sdtPr>
          <w:sdtEndPr/>
          <w:sdtContent>
            <w:tc>
              <w:tcPr>
                <w:tcW w:w="1828" w:type="dxa"/>
                <w:tcBorders>
                  <w:top w:val="single" w:sz="4" w:space="0" w:color="000000"/>
                  <w:left w:val="single" w:sz="4" w:space="0" w:color="000000"/>
                  <w:bottom w:val="single" w:sz="4" w:space="0" w:color="000000"/>
                  <w:right w:val="single" w:sz="4" w:space="0" w:color="000000"/>
                </w:tcBorders>
                <w:vAlign w:val="center"/>
                <w:hideMark/>
              </w:tcPr>
              <w:p w14:paraId="504E1499" w14:textId="77777777" w:rsidR="001671B2" w:rsidRPr="00CE6D34" w:rsidRDefault="00B33777" w:rsidP="00C14246">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bCs/>
                    <w:color w:val="808080"/>
                    <w:spacing w:val="-5"/>
                    <w:sz w:val="20"/>
                    <w:szCs w:val="20"/>
                  </w:rPr>
                </w:pPr>
                <w:r w:rsidRPr="00CE6D34">
                  <w:rPr>
                    <w:b/>
                    <w:bCs/>
                    <w:sz w:val="20"/>
                    <w:szCs w:val="20"/>
                  </w:rPr>
                  <w:t>1</w:t>
                </w:r>
              </w:p>
            </w:tc>
          </w:sdtContent>
        </w:sdt>
        <w:sdt>
          <w:sdtPr>
            <w:rPr>
              <w:rFonts w:asciiTheme="minorHAnsi" w:hAnsiTheme="minorHAnsi" w:cs="Arial"/>
              <w:b/>
              <w:bCs/>
              <w:color w:val="000000" w:themeColor="text1"/>
              <w:spacing w:val="-5"/>
              <w:sz w:val="20"/>
              <w:szCs w:val="20"/>
            </w:rPr>
            <w:alias w:val="S-# of CDs or USBs"/>
            <w:tag w:val="S-# of CDs or USBs"/>
            <w:id w:val="-1914223198"/>
            <w:placeholder>
              <w:docPart w:val="2B81D8ECDBF5496D936B12B6D9D618E5"/>
            </w:placeholder>
          </w:sdtPr>
          <w:sdtEndPr/>
          <w:sdtContent>
            <w:tc>
              <w:tcPr>
                <w:tcW w:w="1177" w:type="dxa"/>
                <w:tcBorders>
                  <w:top w:val="single" w:sz="4" w:space="0" w:color="000000"/>
                  <w:left w:val="single" w:sz="4" w:space="0" w:color="000000"/>
                  <w:bottom w:val="single" w:sz="4" w:space="0" w:color="000000"/>
                  <w:right w:val="single" w:sz="4" w:space="0" w:color="000000"/>
                </w:tcBorders>
                <w:vAlign w:val="center"/>
                <w:hideMark/>
              </w:tcPr>
              <w:p w14:paraId="5E79177C" w14:textId="77777777" w:rsidR="001671B2" w:rsidRPr="00CE6D34" w:rsidRDefault="00C14246" w:rsidP="00C14246">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bCs/>
                    <w:color w:val="000000" w:themeColor="text1"/>
                    <w:spacing w:val="-5"/>
                    <w:sz w:val="20"/>
                    <w:szCs w:val="20"/>
                  </w:rPr>
                </w:pPr>
                <w:r>
                  <w:rPr>
                    <w:rFonts w:asciiTheme="minorHAnsi" w:hAnsiTheme="minorHAnsi" w:cs="Arial"/>
                    <w:b/>
                    <w:bCs/>
                    <w:color w:val="000000" w:themeColor="text1"/>
                    <w:spacing w:val="-5"/>
                    <w:sz w:val="20"/>
                    <w:szCs w:val="20"/>
                  </w:rPr>
                  <w:t>2</w:t>
                </w:r>
              </w:p>
            </w:tc>
          </w:sdtContent>
        </w:sdt>
      </w:tr>
      <w:tr w:rsidR="001671B2" w14:paraId="2615BEA9" w14:textId="77777777" w:rsidTr="00C14246">
        <w:tc>
          <w:tcPr>
            <w:tcW w:w="4251" w:type="dxa"/>
            <w:tcBorders>
              <w:top w:val="single" w:sz="4" w:space="0" w:color="000000"/>
              <w:left w:val="single" w:sz="4" w:space="0" w:color="000000"/>
              <w:bottom w:val="single" w:sz="4" w:space="0" w:color="000000"/>
              <w:right w:val="single" w:sz="4" w:space="0" w:color="000000"/>
            </w:tcBorders>
            <w:hideMark/>
          </w:tcPr>
          <w:p w14:paraId="5C29D911" w14:textId="77777777" w:rsidR="001671B2" w:rsidRDefault="002C535F" w:rsidP="000A5BA9">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heme="minorHAnsi" w:hAnsiTheme="minorHAnsi" w:cs="Arial"/>
                <w:spacing w:val="-5"/>
              </w:rPr>
            </w:pPr>
            <w:r>
              <w:rPr>
                <w:rFonts w:asciiTheme="minorHAnsi" w:hAnsiTheme="minorHAnsi" w:cs="Arial"/>
                <w:spacing w:val="-5"/>
              </w:rPr>
              <w:t xml:space="preserve">ATTACHMENTS </w:t>
            </w:r>
            <w:r w:rsidR="000A5BA9">
              <w:rPr>
                <w:rFonts w:asciiTheme="minorHAnsi" w:hAnsiTheme="minorHAnsi" w:cs="Arial"/>
                <w:spacing w:val="-5"/>
              </w:rPr>
              <w:t>BB</w:t>
            </w:r>
            <w:r>
              <w:rPr>
                <w:rFonts w:asciiTheme="minorHAnsi" w:hAnsiTheme="minorHAnsi" w:cs="Arial"/>
                <w:spacing w:val="-5"/>
              </w:rPr>
              <w:t xml:space="preserve"> through GG and II</w:t>
            </w:r>
            <w:r w:rsidR="007A0FDB">
              <w:rPr>
                <w:rFonts w:asciiTheme="minorHAnsi" w:hAnsiTheme="minorHAnsi" w:cs="Arial"/>
                <w:spacing w:val="-5"/>
              </w:rPr>
              <w:t xml:space="preserve"> </w:t>
            </w:r>
            <w:r w:rsidR="001671B2">
              <w:rPr>
                <w:rFonts w:asciiTheme="minorHAnsi" w:hAnsiTheme="minorHAnsi" w:cs="Arial"/>
                <w:spacing w:val="-5"/>
              </w:rPr>
              <w:t>– PACKET 3</w:t>
            </w:r>
          </w:p>
        </w:tc>
        <w:sdt>
          <w:sdtPr>
            <w:rPr>
              <w:rFonts w:asciiTheme="minorHAnsi" w:hAnsiTheme="minorHAnsi" w:cs="Arial"/>
              <w:b/>
              <w:bCs/>
              <w:spacing w:val="-5"/>
              <w:sz w:val="20"/>
              <w:szCs w:val="20"/>
            </w:rPr>
            <w:alias w:val="S-# of Originals"/>
            <w:tag w:val="S-# of Originals"/>
            <w:id w:val="12340433"/>
            <w:placeholder>
              <w:docPart w:val="6EB8E91346824472B0E2D2101B4D344F"/>
            </w:placeholder>
          </w:sdtPr>
          <w:sdtEndPr/>
          <w:sdtContent>
            <w:tc>
              <w:tcPr>
                <w:tcW w:w="1587" w:type="dxa"/>
                <w:tcBorders>
                  <w:top w:val="single" w:sz="4" w:space="0" w:color="000000"/>
                  <w:left w:val="single" w:sz="4" w:space="0" w:color="000000"/>
                  <w:bottom w:val="single" w:sz="4" w:space="0" w:color="000000"/>
                  <w:right w:val="single" w:sz="4" w:space="0" w:color="000000"/>
                </w:tcBorders>
                <w:vAlign w:val="center"/>
                <w:hideMark/>
              </w:tcPr>
              <w:p w14:paraId="4C79455B" w14:textId="77777777" w:rsidR="001671B2" w:rsidRPr="00CE6D34" w:rsidRDefault="00B33777" w:rsidP="00C14246">
                <w:pPr>
                  <w:spacing w:after="200" w:line="276" w:lineRule="auto"/>
                  <w:jc w:val="center"/>
                  <w:rPr>
                    <w:rFonts w:asciiTheme="minorHAnsi" w:hAnsiTheme="minorHAnsi" w:cs="Arial"/>
                    <w:b/>
                    <w:bCs/>
                    <w:spacing w:val="-5"/>
                    <w:sz w:val="20"/>
                    <w:szCs w:val="20"/>
                  </w:rPr>
                </w:pPr>
                <w:r w:rsidRPr="00CE6D34">
                  <w:rPr>
                    <w:rFonts w:asciiTheme="minorHAnsi" w:hAnsiTheme="minorHAnsi" w:cs="Arial"/>
                    <w:b/>
                    <w:bCs/>
                    <w:spacing w:val="-5"/>
                    <w:sz w:val="20"/>
                    <w:szCs w:val="20"/>
                  </w:rPr>
                  <w:t>1</w:t>
                </w:r>
              </w:p>
            </w:tc>
          </w:sdtContent>
        </w:sdt>
        <w:sdt>
          <w:sdtPr>
            <w:rPr>
              <w:b/>
              <w:bCs/>
              <w:sz w:val="20"/>
              <w:szCs w:val="20"/>
            </w:rPr>
            <w:alias w:val="S-# Copies Packet 3"/>
            <w:tag w:val="S-# Copies Packet 3"/>
            <w:id w:val="3738053"/>
            <w:placeholder>
              <w:docPart w:val="D56E6DB605E34E57A54ECA3C6AF583AB"/>
            </w:placeholder>
          </w:sdtPr>
          <w:sdtEndPr/>
          <w:sdtContent>
            <w:tc>
              <w:tcPr>
                <w:tcW w:w="1828" w:type="dxa"/>
                <w:tcBorders>
                  <w:top w:val="single" w:sz="4" w:space="0" w:color="000000"/>
                  <w:left w:val="single" w:sz="4" w:space="0" w:color="000000"/>
                  <w:bottom w:val="single" w:sz="4" w:space="0" w:color="000000"/>
                  <w:right w:val="single" w:sz="4" w:space="0" w:color="000000"/>
                </w:tcBorders>
                <w:vAlign w:val="center"/>
                <w:hideMark/>
              </w:tcPr>
              <w:p w14:paraId="63668847" w14:textId="77777777" w:rsidR="001671B2" w:rsidRPr="00CE6D34" w:rsidRDefault="00B33777" w:rsidP="00C14246">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bCs/>
                    <w:color w:val="808080"/>
                    <w:spacing w:val="-5"/>
                    <w:sz w:val="20"/>
                    <w:szCs w:val="20"/>
                  </w:rPr>
                </w:pPr>
                <w:r w:rsidRPr="00CE6D34">
                  <w:rPr>
                    <w:b/>
                    <w:bCs/>
                    <w:sz w:val="20"/>
                    <w:szCs w:val="20"/>
                  </w:rPr>
                  <w:t>1</w:t>
                </w:r>
              </w:p>
            </w:tc>
          </w:sdtContent>
        </w:sdt>
        <w:sdt>
          <w:sdtPr>
            <w:rPr>
              <w:rFonts w:asciiTheme="minorHAnsi" w:hAnsiTheme="minorHAnsi" w:cs="Arial"/>
              <w:b/>
              <w:bCs/>
              <w:color w:val="000000" w:themeColor="text1"/>
              <w:spacing w:val="-5"/>
              <w:sz w:val="20"/>
              <w:szCs w:val="20"/>
            </w:rPr>
            <w:alias w:val="S-# of CDs or USBs"/>
            <w:tag w:val="S-# of CDs or USBs"/>
            <w:id w:val="9344348"/>
            <w:placeholder>
              <w:docPart w:val="C070A448EAFD44EF8A1074554DB079F2"/>
            </w:placeholder>
          </w:sdtPr>
          <w:sdtEndPr/>
          <w:sdtContent>
            <w:tc>
              <w:tcPr>
                <w:tcW w:w="1177" w:type="dxa"/>
                <w:tcBorders>
                  <w:top w:val="single" w:sz="4" w:space="0" w:color="000000"/>
                  <w:left w:val="single" w:sz="4" w:space="0" w:color="000000"/>
                  <w:bottom w:val="single" w:sz="4" w:space="0" w:color="000000"/>
                  <w:right w:val="single" w:sz="4" w:space="0" w:color="000000"/>
                </w:tcBorders>
                <w:vAlign w:val="center"/>
                <w:hideMark/>
              </w:tcPr>
              <w:p w14:paraId="6F86EBEC" w14:textId="77777777" w:rsidR="001671B2" w:rsidRPr="00CE6D34" w:rsidRDefault="00C14246" w:rsidP="00C14246">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bCs/>
                    <w:color w:val="000000" w:themeColor="text1"/>
                    <w:spacing w:val="-5"/>
                    <w:sz w:val="20"/>
                    <w:szCs w:val="20"/>
                  </w:rPr>
                </w:pPr>
                <w:r>
                  <w:rPr>
                    <w:rFonts w:asciiTheme="minorHAnsi" w:hAnsiTheme="minorHAnsi" w:cs="Arial"/>
                    <w:b/>
                    <w:bCs/>
                    <w:color w:val="000000" w:themeColor="text1"/>
                    <w:spacing w:val="-5"/>
                    <w:sz w:val="20"/>
                    <w:szCs w:val="20"/>
                  </w:rPr>
                  <w:t>2</w:t>
                </w:r>
              </w:p>
            </w:tc>
          </w:sdtContent>
        </w:sdt>
      </w:tr>
      <w:tr w:rsidR="007A0FDB" w14:paraId="7FCDD0C6" w14:textId="77777777" w:rsidTr="00C14246">
        <w:tc>
          <w:tcPr>
            <w:tcW w:w="4251" w:type="dxa"/>
            <w:tcBorders>
              <w:top w:val="single" w:sz="4" w:space="0" w:color="000000"/>
              <w:left w:val="single" w:sz="4" w:space="0" w:color="000000"/>
              <w:bottom w:val="single" w:sz="4" w:space="0" w:color="000000"/>
              <w:right w:val="single" w:sz="4" w:space="0" w:color="000000"/>
            </w:tcBorders>
          </w:tcPr>
          <w:p w14:paraId="2B403209" w14:textId="77777777" w:rsidR="007A0FDB" w:rsidRDefault="007A0FDB" w:rsidP="007A0FDB">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heme="minorHAnsi" w:hAnsiTheme="minorHAnsi" w:cs="Arial"/>
                <w:spacing w:val="-5"/>
              </w:rPr>
            </w:pPr>
            <w:r>
              <w:rPr>
                <w:rFonts w:asciiTheme="minorHAnsi" w:hAnsiTheme="minorHAnsi" w:cs="Arial"/>
                <w:spacing w:val="-5"/>
              </w:rPr>
              <w:t xml:space="preserve">ATTACHMENT </w:t>
            </w:r>
            <w:r w:rsidR="00E11369">
              <w:rPr>
                <w:rFonts w:asciiTheme="minorHAnsi" w:hAnsiTheme="minorHAnsi" w:cs="Arial"/>
                <w:spacing w:val="-5"/>
              </w:rPr>
              <w:t>KK</w:t>
            </w:r>
            <w:r>
              <w:rPr>
                <w:rFonts w:asciiTheme="minorHAnsi" w:hAnsiTheme="minorHAnsi" w:cs="Arial"/>
                <w:spacing w:val="-5"/>
              </w:rPr>
              <w:t xml:space="preserve"> (</w:t>
            </w:r>
            <w:r w:rsidR="001375DC" w:rsidRPr="00CE6D34">
              <w:rPr>
                <w:rFonts w:cs="Calibri"/>
                <w:spacing w:val="1"/>
              </w:rPr>
              <w:t>D</w:t>
            </w:r>
            <w:r w:rsidR="001375DC" w:rsidRPr="00CE6D34">
              <w:rPr>
                <w:rFonts w:cs="Calibri"/>
              </w:rPr>
              <w:t>isa</w:t>
            </w:r>
            <w:r w:rsidR="001375DC" w:rsidRPr="00CE6D34">
              <w:rPr>
                <w:rFonts w:cs="Calibri"/>
                <w:spacing w:val="-1"/>
              </w:rPr>
              <w:t>d</w:t>
            </w:r>
            <w:r w:rsidR="001375DC" w:rsidRPr="00CE6D34">
              <w:rPr>
                <w:rFonts w:cs="Calibri"/>
                <w:spacing w:val="1"/>
              </w:rPr>
              <w:t>v</w:t>
            </w:r>
            <w:r w:rsidR="001375DC" w:rsidRPr="00CE6D34">
              <w:rPr>
                <w:rFonts w:cs="Calibri"/>
              </w:rPr>
              <w:t>a</w:t>
            </w:r>
            <w:r w:rsidR="001375DC" w:rsidRPr="00CE6D34">
              <w:rPr>
                <w:rFonts w:cs="Calibri"/>
                <w:spacing w:val="-1"/>
              </w:rPr>
              <w:t>n</w:t>
            </w:r>
            <w:r w:rsidR="001375DC" w:rsidRPr="00CE6D34">
              <w:rPr>
                <w:rFonts w:cs="Calibri"/>
                <w:spacing w:val="-2"/>
              </w:rPr>
              <w:t>t</w:t>
            </w:r>
            <w:r w:rsidR="001375DC" w:rsidRPr="00CE6D34">
              <w:rPr>
                <w:rFonts w:cs="Calibri"/>
              </w:rPr>
              <w:t>a</w:t>
            </w:r>
            <w:r w:rsidR="001375DC" w:rsidRPr="00CE6D34">
              <w:rPr>
                <w:rFonts w:cs="Calibri"/>
                <w:spacing w:val="-1"/>
              </w:rPr>
              <w:t>g</w:t>
            </w:r>
            <w:r w:rsidR="001375DC" w:rsidRPr="00CE6D34">
              <w:rPr>
                <w:rFonts w:cs="Calibri"/>
                <w:spacing w:val="1"/>
              </w:rPr>
              <w:t>e</w:t>
            </w:r>
            <w:r w:rsidR="001375DC" w:rsidRPr="00CE6D34">
              <w:rPr>
                <w:rFonts w:cs="Calibri"/>
              </w:rPr>
              <w:t>d B</w:t>
            </w:r>
            <w:r w:rsidR="001375DC" w:rsidRPr="00CE6D34">
              <w:rPr>
                <w:rFonts w:cs="Calibri"/>
                <w:spacing w:val="-1"/>
              </w:rPr>
              <w:t>u</w:t>
            </w:r>
            <w:r w:rsidR="001375DC" w:rsidRPr="00CE6D34">
              <w:rPr>
                <w:rFonts w:cs="Calibri"/>
              </w:rPr>
              <w:t>si</w:t>
            </w:r>
            <w:r w:rsidR="001375DC" w:rsidRPr="00CE6D34">
              <w:rPr>
                <w:rFonts w:cs="Calibri"/>
                <w:spacing w:val="-1"/>
              </w:rPr>
              <w:t>n</w:t>
            </w:r>
            <w:r w:rsidR="001375DC" w:rsidRPr="00CE6D34">
              <w:rPr>
                <w:rFonts w:cs="Calibri"/>
                <w:spacing w:val="1"/>
              </w:rPr>
              <w:t>e</w:t>
            </w:r>
            <w:r w:rsidR="001375DC" w:rsidRPr="00CE6D34">
              <w:rPr>
                <w:rFonts w:cs="Calibri"/>
              </w:rPr>
              <w:t>ss</w:t>
            </w:r>
            <w:r w:rsidR="001375DC" w:rsidRPr="00CE6D34">
              <w:rPr>
                <w:rFonts w:cs="Calibri"/>
                <w:spacing w:val="-2"/>
              </w:rPr>
              <w:t xml:space="preserve"> </w:t>
            </w:r>
            <w:r w:rsidR="001375DC" w:rsidRPr="00CE6D34">
              <w:rPr>
                <w:rFonts w:cs="Calibri"/>
              </w:rPr>
              <w:t>E</w:t>
            </w:r>
            <w:r w:rsidR="001375DC" w:rsidRPr="00CE6D34">
              <w:rPr>
                <w:rFonts w:cs="Calibri"/>
                <w:spacing w:val="-3"/>
              </w:rPr>
              <w:t>n</w:t>
            </w:r>
            <w:r w:rsidR="001375DC" w:rsidRPr="00CE6D34">
              <w:rPr>
                <w:rFonts w:cs="Calibri"/>
              </w:rPr>
              <w:t>t</w:t>
            </w:r>
            <w:r w:rsidR="001375DC" w:rsidRPr="00CE6D34">
              <w:rPr>
                <w:rFonts w:cs="Calibri"/>
                <w:spacing w:val="1"/>
              </w:rPr>
              <w:t>e</w:t>
            </w:r>
            <w:r w:rsidR="001375DC" w:rsidRPr="00CE6D34">
              <w:rPr>
                <w:rFonts w:cs="Calibri"/>
              </w:rPr>
              <w:t>r</w:t>
            </w:r>
            <w:r w:rsidR="001375DC" w:rsidRPr="00CE6D34">
              <w:rPr>
                <w:rFonts w:cs="Calibri"/>
                <w:spacing w:val="-1"/>
              </w:rPr>
              <w:t>p</w:t>
            </w:r>
            <w:r w:rsidR="001375DC" w:rsidRPr="00CE6D34">
              <w:rPr>
                <w:rFonts w:cs="Calibri"/>
              </w:rPr>
              <w:t>ris</w:t>
            </w:r>
            <w:r w:rsidR="001375DC" w:rsidRPr="00CE6D34">
              <w:rPr>
                <w:rFonts w:cs="Calibri"/>
                <w:spacing w:val="1"/>
              </w:rPr>
              <w:t>e</w:t>
            </w:r>
            <w:r w:rsidR="001375DC" w:rsidRPr="00CE6D34">
              <w:rPr>
                <w:rFonts w:cs="Calibri"/>
              </w:rPr>
              <w:t>s</w:t>
            </w:r>
            <w:r w:rsidR="001375DC" w:rsidRPr="00CE6D34">
              <w:rPr>
                <w:rFonts w:cs="Calibri"/>
                <w:spacing w:val="-2"/>
              </w:rPr>
              <w:t xml:space="preserve"> </w:t>
            </w:r>
            <w:r w:rsidR="001375DC" w:rsidRPr="00CE6D34">
              <w:rPr>
                <w:rFonts w:cs="Calibri"/>
              </w:rPr>
              <w:t>(</w:t>
            </w:r>
            <w:r w:rsidR="001375DC" w:rsidRPr="00CE6D34">
              <w:rPr>
                <w:rFonts w:cs="Calibri"/>
                <w:spacing w:val="1"/>
              </w:rPr>
              <w:t>D</w:t>
            </w:r>
            <w:r w:rsidR="001375DC" w:rsidRPr="00CE6D34">
              <w:rPr>
                <w:rFonts w:cs="Calibri"/>
                <w:spacing w:val="-2"/>
              </w:rPr>
              <w:t>B</w:t>
            </w:r>
            <w:r w:rsidR="001375DC" w:rsidRPr="00CE6D34">
              <w:rPr>
                <w:rFonts w:cs="Calibri"/>
              </w:rPr>
              <w:t>E)</w:t>
            </w:r>
            <w:r w:rsidR="001375DC" w:rsidRPr="00CE6D34">
              <w:rPr>
                <w:rFonts w:cs="Calibri"/>
                <w:spacing w:val="-1"/>
              </w:rPr>
              <w:t xml:space="preserve"> </w:t>
            </w:r>
            <w:r w:rsidR="001375DC" w:rsidRPr="00CE6D34">
              <w:rPr>
                <w:rFonts w:cs="Calibri"/>
                <w:spacing w:val="1"/>
              </w:rPr>
              <w:t>P</w:t>
            </w:r>
            <w:r w:rsidR="001375DC" w:rsidRPr="00CE6D34">
              <w:rPr>
                <w:rFonts w:cs="Calibri"/>
              </w:rPr>
              <w:t>ar</w:t>
            </w:r>
            <w:r w:rsidR="001375DC" w:rsidRPr="00CE6D34">
              <w:rPr>
                <w:rFonts w:cs="Calibri"/>
                <w:spacing w:val="1"/>
              </w:rPr>
              <w:t>t</w:t>
            </w:r>
            <w:r w:rsidR="001375DC" w:rsidRPr="00CE6D34">
              <w:rPr>
                <w:rFonts w:cs="Calibri"/>
              </w:rPr>
              <w:t>ici</w:t>
            </w:r>
            <w:r w:rsidR="001375DC" w:rsidRPr="00CE6D34">
              <w:rPr>
                <w:rFonts w:cs="Calibri"/>
                <w:spacing w:val="-1"/>
              </w:rPr>
              <w:t>p</w:t>
            </w:r>
            <w:r w:rsidR="001375DC" w:rsidRPr="00CE6D34">
              <w:rPr>
                <w:rFonts w:cs="Calibri"/>
                <w:spacing w:val="-3"/>
              </w:rPr>
              <w:t>a</w:t>
            </w:r>
            <w:r w:rsidR="001375DC" w:rsidRPr="00CE6D34">
              <w:rPr>
                <w:rFonts w:cs="Calibri"/>
              </w:rPr>
              <w:t>ti</w:t>
            </w:r>
            <w:r w:rsidR="001375DC" w:rsidRPr="00CE6D34">
              <w:rPr>
                <w:rFonts w:cs="Calibri"/>
                <w:spacing w:val="-1"/>
              </w:rPr>
              <w:t>o</w:t>
            </w:r>
            <w:r w:rsidR="001375DC" w:rsidRPr="00CE6D34">
              <w:rPr>
                <w:rFonts w:cs="Calibri"/>
              </w:rPr>
              <w:t>n a</w:t>
            </w:r>
            <w:r w:rsidR="001375DC" w:rsidRPr="00CE6D34">
              <w:rPr>
                <w:rFonts w:cs="Calibri"/>
                <w:spacing w:val="-1"/>
              </w:rPr>
              <w:t>n</w:t>
            </w:r>
            <w:r w:rsidR="001375DC" w:rsidRPr="00CE6D34">
              <w:rPr>
                <w:rFonts w:cs="Calibri"/>
              </w:rPr>
              <w:t>d U</w:t>
            </w:r>
            <w:r w:rsidR="001375DC" w:rsidRPr="00CE6D34">
              <w:rPr>
                <w:rFonts w:cs="Calibri"/>
                <w:spacing w:val="1"/>
              </w:rPr>
              <w:t>t</w:t>
            </w:r>
            <w:r w:rsidR="001375DC" w:rsidRPr="00CE6D34">
              <w:rPr>
                <w:rFonts w:cs="Calibri"/>
              </w:rPr>
              <w:t>ili</w:t>
            </w:r>
            <w:r w:rsidR="001375DC" w:rsidRPr="00CE6D34">
              <w:rPr>
                <w:rFonts w:cs="Calibri"/>
                <w:spacing w:val="-1"/>
              </w:rPr>
              <w:t>z</w:t>
            </w:r>
            <w:r w:rsidR="001375DC" w:rsidRPr="00CE6D34">
              <w:rPr>
                <w:rFonts w:cs="Calibri"/>
              </w:rPr>
              <w:t>ati</w:t>
            </w:r>
            <w:r w:rsidR="001375DC" w:rsidRPr="00CE6D34">
              <w:rPr>
                <w:rFonts w:cs="Calibri"/>
                <w:spacing w:val="1"/>
              </w:rPr>
              <w:t>o</w:t>
            </w:r>
            <w:r w:rsidR="001375DC" w:rsidRPr="00CE6D34">
              <w:rPr>
                <w:rFonts w:cs="Calibri"/>
              </w:rPr>
              <w:t>n</w:t>
            </w:r>
            <w:r w:rsidR="001375DC" w:rsidRPr="00CE6D34">
              <w:rPr>
                <w:rFonts w:cs="Calibri"/>
                <w:spacing w:val="-3"/>
              </w:rPr>
              <w:t xml:space="preserve"> </w:t>
            </w:r>
            <w:r w:rsidR="001375DC" w:rsidRPr="00CE6D34">
              <w:rPr>
                <w:rFonts w:cs="Calibri"/>
                <w:spacing w:val="1"/>
              </w:rPr>
              <w:t>P</w:t>
            </w:r>
            <w:r w:rsidR="001375DC" w:rsidRPr="00CE6D34">
              <w:rPr>
                <w:rFonts w:cs="Calibri"/>
              </w:rPr>
              <w:t>la</w:t>
            </w:r>
            <w:r w:rsidR="001375DC" w:rsidRPr="00CE6D34">
              <w:rPr>
                <w:rFonts w:cs="Calibri"/>
                <w:spacing w:val="-3"/>
              </w:rPr>
              <w:t>n</w:t>
            </w:r>
            <w:r>
              <w:rPr>
                <w:rFonts w:asciiTheme="minorHAnsi" w:hAnsiTheme="minorHAnsi" w:cs="Arial"/>
                <w:spacing w:val="-5"/>
              </w:rPr>
              <w:t>) – PACKET 4</w:t>
            </w:r>
          </w:p>
        </w:tc>
        <w:tc>
          <w:tcPr>
            <w:tcW w:w="1587" w:type="dxa"/>
            <w:tcBorders>
              <w:top w:val="single" w:sz="4" w:space="0" w:color="000000"/>
              <w:left w:val="single" w:sz="4" w:space="0" w:color="000000"/>
              <w:bottom w:val="single" w:sz="4" w:space="0" w:color="000000"/>
              <w:right w:val="single" w:sz="4" w:space="0" w:color="000000"/>
            </w:tcBorders>
            <w:vAlign w:val="center"/>
          </w:tcPr>
          <w:p w14:paraId="58CC5889" w14:textId="77777777" w:rsidR="007A0FDB" w:rsidRPr="00CE6D34" w:rsidRDefault="00CE6D34" w:rsidP="00C14246">
            <w:pPr>
              <w:spacing w:after="200" w:line="276" w:lineRule="auto"/>
              <w:jc w:val="center"/>
              <w:rPr>
                <w:rFonts w:asciiTheme="minorHAnsi" w:hAnsiTheme="minorHAnsi" w:cs="Arial"/>
                <w:b/>
                <w:bCs/>
                <w:spacing w:val="-5"/>
                <w:sz w:val="20"/>
                <w:szCs w:val="20"/>
              </w:rPr>
            </w:pPr>
            <w:r>
              <w:rPr>
                <w:rFonts w:asciiTheme="minorHAnsi" w:hAnsiTheme="minorHAnsi" w:cs="Arial"/>
                <w:b/>
                <w:bCs/>
                <w:spacing w:val="-5"/>
                <w:sz w:val="20"/>
                <w:szCs w:val="20"/>
              </w:rPr>
              <w:t>1</w:t>
            </w:r>
          </w:p>
        </w:tc>
        <w:tc>
          <w:tcPr>
            <w:tcW w:w="1828" w:type="dxa"/>
            <w:tcBorders>
              <w:top w:val="single" w:sz="4" w:space="0" w:color="000000"/>
              <w:left w:val="single" w:sz="4" w:space="0" w:color="000000"/>
              <w:bottom w:val="single" w:sz="4" w:space="0" w:color="000000"/>
              <w:right w:val="single" w:sz="4" w:space="0" w:color="000000"/>
            </w:tcBorders>
            <w:vAlign w:val="center"/>
          </w:tcPr>
          <w:p w14:paraId="326D74BC" w14:textId="77777777" w:rsidR="007A0FDB" w:rsidRPr="00CE6D34" w:rsidRDefault="00CE6D34" w:rsidP="00C14246">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b/>
                <w:bCs/>
                <w:sz w:val="20"/>
                <w:szCs w:val="20"/>
              </w:rPr>
            </w:pPr>
            <w:r>
              <w:rPr>
                <w:b/>
                <w:bCs/>
                <w:sz w:val="20"/>
                <w:szCs w:val="20"/>
              </w:rPr>
              <w:t>1</w:t>
            </w:r>
          </w:p>
        </w:tc>
        <w:tc>
          <w:tcPr>
            <w:tcW w:w="1177" w:type="dxa"/>
            <w:tcBorders>
              <w:top w:val="single" w:sz="4" w:space="0" w:color="000000"/>
              <w:left w:val="single" w:sz="4" w:space="0" w:color="000000"/>
              <w:bottom w:val="single" w:sz="4" w:space="0" w:color="000000"/>
              <w:right w:val="single" w:sz="4" w:space="0" w:color="000000"/>
            </w:tcBorders>
            <w:vAlign w:val="center"/>
          </w:tcPr>
          <w:p w14:paraId="2C241887" w14:textId="77777777" w:rsidR="007A0FDB" w:rsidRPr="00CE6D34" w:rsidRDefault="00C14246" w:rsidP="00C14246">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bCs/>
                <w:color w:val="000000" w:themeColor="text1"/>
                <w:spacing w:val="-5"/>
                <w:sz w:val="20"/>
                <w:szCs w:val="20"/>
              </w:rPr>
            </w:pPr>
            <w:r>
              <w:rPr>
                <w:rFonts w:asciiTheme="minorHAnsi" w:hAnsiTheme="minorHAnsi" w:cs="Arial"/>
                <w:b/>
                <w:bCs/>
                <w:color w:val="000000" w:themeColor="text1"/>
                <w:spacing w:val="-5"/>
                <w:sz w:val="20"/>
                <w:szCs w:val="20"/>
              </w:rPr>
              <w:t>2</w:t>
            </w:r>
          </w:p>
        </w:tc>
      </w:tr>
      <w:tr w:rsidR="007A0FDB" w14:paraId="3052D1C6" w14:textId="77777777" w:rsidTr="00C14246">
        <w:tc>
          <w:tcPr>
            <w:tcW w:w="4251" w:type="dxa"/>
            <w:tcBorders>
              <w:top w:val="single" w:sz="4" w:space="0" w:color="000000"/>
              <w:left w:val="single" w:sz="4" w:space="0" w:color="000000"/>
              <w:bottom w:val="single" w:sz="4" w:space="0" w:color="000000"/>
              <w:right w:val="single" w:sz="4" w:space="0" w:color="000000"/>
            </w:tcBorders>
          </w:tcPr>
          <w:p w14:paraId="15CF450D" w14:textId="77777777" w:rsidR="007A0FDB" w:rsidRDefault="007A0FDB" w:rsidP="000A5BA9">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heme="minorHAnsi" w:hAnsiTheme="minorHAnsi" w:cs="Arial"/>
                <w:spacing w:val="-5"/>
              </w:rPr>
            </w:pPr>
            <w:r>
              <w:rPr>
                <w:rFonts w:asciiTheme="minorHAnsi" w:hAnsiTheme="minorHAnsi" w:cs="Arial"/>
                <w:spacing w:val="-5"/>
              </w:rPr>
              <w:t xml:space="preserve">ATTACHMENT </w:t>
            </w:r>
            <w:r w:rsidR="00B41C75">
              <w:rPr>
                <w:rFonts w:asciiTheme="minorHAnsi" w:hAnsiTheme="minorHAnsi" w:cs="Arial"/>
                <w:spacing w:val="-5"/>
              </w:rPr>
              <w:t>MM (</w:t>
            </w:r>
            <w:r>
              <w:rPr>
                <w:rFonts w:asciiTheme="minorHAnsi" w:hAnsiTheme="minorHAnsi" w:cs="Arial"/>
                <w:spacing w:val="-5"/>
              </w:rPr>
              <w:t>if applicable) – PACKET 5</w:t>
            </w:r>
          </w:p>
        </w:tc>
        <w:tc>
          <w:tcPr>
            <w:tcW w:w="1587" w:type="dxa"/>
            <w:tcBorders>
              <w:top w:val="single" w:sz="4" w:space="0" w:color="000000"/>
              <w:left w:val="single" w:sz="4" w:space="0" w:color="000000"/>
              <w:bottom w:val="single" w:sz="4" w:space="0" w:color="000000"/>
              <w:right w:val="single" w:sz="4" w:space="0" w:color="000000"/>
            </w:tcBorders>
            <w:vAlign w:val="center"/>
          </w:tcPr>
          <w:p w14:paraId="4B98C6C8" w14:textId="77777777" w:rsidR="007A0FDB" w:rsidRPr="00CE6D34" w:rsidRDefault="007A0FDB" w:rsidP="00C14246">
            <w:pPr>
              <w:spacing w:after="200" w:line="276" w:lineRule="auto"/>
              <w:jc w:val="center"/>
              <w:rPr>
                <w:rFonts w:asciiTheme="minorHAnsi" w:hAnsiTheme="minorHAnsi" w:cs="Arial"/>
                <w:b/>
                <w:bCs/>
                <w:spacing w:val="-5"/>
                <w:sz w:val="20"/>
                <w:szCs w:val="20"/>
              </w:rPr>
            </w:pPr>
            <w:r w:rsidRPr="00CE6D34">
              <w:rPr>
                <w:rFonts w:asciiTheme="minorHAnsi" w:hAnsiTheme="minorHAnsi" w:cs="Arial"/>
                <w:b/>
                <w:bCs/>
                <w:spacing w:val="-5"/>
                <w:sz w:val="20"/>
                <w:szCs w:val="20"/>
              </w:rPr>
              <w:t>0</w:t>
            </w:r>
          </w:p>
        </w:tc>
        <w:tc>
          <w:tcPr>
            <w:tcW w:w="1828" w:type="dxa"/>
            <w:tcBorders>
              <w:top w:val="single" w:sz="4" w:space="0" w:color="000000"/>
              <w:left w:val="single" w:sz="4" w:space="0" w:color="000000"/>
              <w:bottom w:val="single" w:sz="4" w:space="0" w:color="000000"/>
              <w:right w:val="single" w:sz="4" w:space="0" w:color="000000"/>
            </w:tcBorders>
            <w:vAlign w:val="center"/>
          </w:tcPr>
          <w:p w14:paraId="3F0ED64D" w14:textId="77777777" w:rsidR="007A0FDB" w:rsidRPr="00CE6D34" w:rsidRDefault="007A0FDB" w:rsidP="00C14246">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b/>
                <w:bCs/>
                <w:sz w:val="20"/>
                <w:szCs w:val="20"/>
              </w:rPr>
            </w:pPr>
            <w:r w:rsidRPr="00CE6D34">
              <w:rPr>
                <w:b/>
                <w:bCs/>
                <w:sz w:val="20"/>
                <w:szCs w:val="20"/>
              </w:rPr>
              <w:t>0</w:t>
            </w:r>
          </w:p>
        </w:tc>
        <w:tc>
          <w:tcPr>
            <w:tcW w:w="1177" w:type="dxa"/>
            <w:tcBorders>
              <w:top w:val="single" w:sz="4" w:space="0" w:color="000000"/>
              <w:left w:val="single" w:sz="4" w:space="0" w:color="000000"/>
              <w:bottom w:val="single" w:sz="4" w:space="0" w:color="000000"/>
              <w:right w:val="single" w:sz="4" w:space="0" w:color="000000"/>
            </w:tcBorders>
            <w:vAlign w:val="center"/>
          </w:tcPr>
          <w:p w14:paraId="3740142D" w14:textId="77777777" w:rsidR="007A0FDB" w:rsidRPr="00CE6D34" w:rsidRDefault="007A0FDB" w:rsidP="00C14246">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bCs/>
                <w:color w:val="000000" w:themeColor="text1"/>
                <w:spacing w:val="-5"/>
                <w:sz w:val="20"/>
                <w:szCs w:val="20"/>
              </w:rPr>
            </w:pPr>
            <w:r w:rsidRPr="00CE6D34">
              <w:rPr>
                <w:rFonts w:asciiTheme="minorHAnsi" w:hAnsiTheme="minorHAnsi" w:cs="Arial"/>
                <w:b/>
                <w:bCs/>
                <w:color w:val="000000" w:themeColor="text1"/>
                <w:spacing w:val="-5"/>
                <w:sz w:val="20"/>
                <w:szCs w:val="20"/>
              </w:rPr>
              <w:t>0</w:t>
            </w:r>
          </w:p>
        </w:tc>
      </w:tr>
    </w:tbl>
    <w:p w14:paraId="74466115" w14:textId="77777777" w:rsidR="001671B2" w:rsidRPr="00D31EFF" w:rsidRDefault="00D31EFF" w:rsidP="00D032D5">
      <w:pPr>
        <w:spacing w:before="120" w:after="240" w:line="276" w:lineRule="auto"/>
        <w:ind w:left="720" w:hanging="720"/>
        <w:jc w:val="both"/>
        <w:rPr>
          <w:rFonts w:asciiTheme="minorHAnsi" w:hAnsiTheme="minorHAnsi"/>
        </w:rPr>
      </w:pPr>
      <w:r>
        <w:rPr>
          <w:rFonts w:asciiTheme="minorHAnsi" w:hAnsiTheme="minorHAnsi"/>
          <w:b/>
          <w:spacing w:val="-5"/>
        </w:rPr>
        <w:t>A.1</w:t>
      </w:r>
      <w:r w:rsidR="007C12AF">
        <w:rPr>
          <w:rFonts w:asciiTheme="minorHAnsi" w:hAnsiTheme="minorHAnsi"/>
          <w:b/>
          <w:spacing w:val="-5"/>
        </w:rPr>
        <w:t>0</w:t>
      </w:r>
      <w:r>
        <w:rPr>
          <w:rFonts w:asciiTheme="minorHAnsi" w:hAnsiTheme="minorHAnsi"/>
          <w:b/>
          <w:spacing w:val="-5"/>
        </w:rPr>
        <w:tab/>
      </w:r>
      <w:r w:rsidR="001671B2" w:rsidRPr="00D31EFF">
        <w:rPr>
          <w:rFonts w:asciiTheme="minorHAnsi" w:hAnsiTheme="minorHAnsi"/>
          <w:b/>
          <w:spacing w:val="-5"/>
        </w:rPr>
        <w:t>SECURITY</w:t>
      </w:r>
      <w:r w:rsidR="001671B2" w:rsidRPr="00D31EFF">
        <w:rPr>
          <w:rFonts w:asciiTheme="minorHAnsi" w:hAnsiTheme="minorHAnsi"/>
          <w:spacing w:val="-5"/>
        </w:rPr>
        <w:t xml:space="preserve">:  Bid Bond </w:t>
      </w:r>
      <w:r w:rsidR="001671B2" w:rsidRPr="00CE6D34">
        <w:rPr>
          <w:rFonts w:asciiTheme="minorHAnsi" w:hAnsiTheme="minorHAnsi"/>
          <w:b/>
          <w:bCs/>
          <w:spacing w:val="-5"/>
          <w:u w:val="single"/>
        </w:rPr>
        <w:t>$</w:t>
      </w:r>
      <w:r w:rsidRPr="00CE6D34">
        <w:rPr>
          <w:rStyle w:val="Style10"/>
          <w:b/>
          <w:bCs/>
          <w:u w:val="single"/>
        </w:rPr>
        <w:t>N/A</w:t>
      </w:r>
      <w:r w:rsidR="001671B2" w:rsidRPr="00D31EFF">
        <w:rPr>
          <w:rFonts w:asciiTheme="minorHAnsi" w:hAnsiTheme="minorHAnsi"/>
          <w:spacing w:val="-5"/>
        </w:rPr>
        <w:t xml:space="preserve"> / Performance Bond </w:t>
      </w:r>
      <w:r w:rsidR="001671B2" w:rsidRPr="00020AEC">
        <w:rPr>
          <w:rFonts w:asciiTheme="minorHAnsi" w:hAnsiTheme="minorHAnsi"/>
          <w:b/>
          <w:bCs/>
          <w:spacing w:val="-5"/>
          <w:u w:val="single"/>
        </w:rPr>
        <w:t>$</w:t>
      </w:r>
      <w:r w:rsidRPr="00020AEC">
        <w:rPr>
          <w:rStyle w:val="Style10"/>
          <w:b/>
          <w:bCs/>
          <w:u w:val="single"/>
        </w:rPr>
        <w:t>N/A</w:t>
      </w:r>
      <w:r w:rsidR="001671B2" w:rsidRPr="00D31EFF">
        <w:rPr>
          <w:rFonts w:asciiTheme="minorHAnsi" w:hAnsiTheme="minorHAnsi"/>
          <w:spacing w:val="-5"/>
        </w:rPr>
        <w:t xml:space="preserve">. If a Bid Bond is required, Bidder must submit the Bid Bond with the Bid.  If a performance bond is required, Bidder must submit the Performance Bond to the solicitation contact within ten (10) days after award.  The bond must be from a surety licensed </w:t>
      </w:r>
      <w:r w:rsidR="001671B2" w:rsidRPr="00D31EFF">
        <w:rPr>
          <w:rFonts w:asciiTheme="minorHAnsi" w:hAnsiTheme="minorHAnsi"/>
          <w:spacing w:val="-5"/>
        </w:rPr>
        <w:lastRenderedPageBreak/>
        <w:t>to do business in Illinois.  An irrevocable letter of credit is an acceptable substitute.  The form of security must be acceptable to the State.</w:t>
      </w:r>
    </w:p>
    <w:p w14:paraId="4B075FC2" w14:textId="77777777" w:rsidR="001671B2" w:rsidRPr="00D72E1E" w:rsidRDefault="00D72E1E" w:rsidP="00D72E1E">
      <w:pPr>
        <w:spacing w:before="240" w:after="240" w:line="276" w:lineRule="auto"/>
        <w:ind w:left="720" w:hanging="720"/>
        <w:jc w:val="both"/>
        <w:rPr>
          <w:rFonts w:asciiTheme="minorHAnsi" w:hAnsiTheme="minorHAnsi"/>
        </w:rPr>
      </w:pPr>
      <w:r>
        <w:rPr>
          <w:rFonts w:asciiTheme="minorHAnsi" w:hAnsiTheme="minorHAnsi" w:cs="Arial"/>
          <w:b/>
        </w:rPr>
        <w:t>A.1</w:t>
      </w:r>
      <w:r w:rsidR="007C12AF">
        <w:rPr>
          <w:rFonts w:asciiTheme="minorHAnsi" w:hAnsiTheme="minorHAnsi" w:cs="Arial"/>
          <w:b/>
        </w:rPr>
        <w:t>1</w:t>
      </w:r>
      <w:r>
        <w:rPr>
          <w:rFonts w:asciiTheme="minorHAnsi" w:hAnsiTheme="minorHAnsi" w:cs="Arial"/>
          <w:b/>
        </w:rPr>
        <w:tab/>
      </w:r>
      <w:r w:rsidR="001671B2" w:rsidRPr="00D72E1E">
        <w:rPr>
          <w:rFonts w:asciiTheme="minorHAnsi" w:hAnsiTheme="minorHAnsi" w:cs="Arial"/>
          <w:b/>
        </w:rPr>
        <w:t>SMALL BUSINESS SET-ASIDE:</w:t>
      </w:r>
      <w:r w:rsidR="001671B2" w:rsidRPr="00D72E1E">
        <w:rPr>
          <w:rFonts w:asciiTheme="minorHAnsi" w:hAnsiTheme="minorHAnsi" w:cs="Arial"/>
        </w:rPr>
        <w:t xml:space="preserve">  </w:t>
      </w:r>
      <w:r w:rsidR="00127CEC" w:rsidRPr="00D72E1E">
        <w:rPr>
          <w:rFonts w:asciiTheme="minorHAnsi" w:hAnsiTheme="minorHAnsi" w:cs="Arial"/>
        </w:rPr>
        <w:fldChar w:fldCharType="begin">
          <w:ffData>
            <w:name w:val="Check1"/>
            <w:enabled/>
            <w:calcOnExit w:val="0"/>
            <w:checkBox>
              <w:sizeAuto/>
              <w:default w:val="0"/>
            </w:checkBox>
          </w:ffData>
        </w:fldChar>
      </w:r>
      <w:bookmarkStart w:id="8" w:name="Check1"/>
      <w:r w:rsidR="00127CEC" w:rsidRPr="00D72E1E">
        <w:rPr>
          <w:rFonts w:asciiTheme="minorHAnsi" w:hAnsiTheme="minorHAnsi" w:cs="Arial"/>
        </w:rPr>
        <w:instrText xml:space="preserve"> FORMCHECKBOX </w:instrText>
      </w:r>
      <w:r w:rsidR="005D623B">
        <w:rPr>
          <w:rFonts w:asciiTheme="minorHAnsi" w:hAnsiTheme="minorHAnsi" w:cs="Arial"/>
        </w:rPr>
      </w:r>
      <w:r w:rsidR="005D623B">
        <w:rPr>
          <w:rFonts w:asciiTheme="minorHAnsi" w:hAnsiTheme="minorHAnsi" w:cs="Arial"/>
        </w:rPr>
        <w:fldChar w:fldCharType="separate"/>
      </w:r>
      <w:r w:rsidR="00127CEC" w:rsidRPr="00D72E1E">
        <w:rPr>
          <w:rFonts w:asciiTheme="minorHAnsi" w:hAnsiTheme="minorHAnsi" w:cs="Arial"/>
        </w:rPr>
        <w:fldChar w:fldCharType="end"/>
      </w:r>
      <w:bookmarkEnd w:id="8"/>
      <w:r w:rsidR="001671B2" w:rsidRPr="00D72E1E">
        <w:rPr>
          <w:rFonts w:asciiTheme="minorHAnsi" w:hAnsiTheme="minorHAnsi" w:cs="Arial"/>
        </w:rPr>
        <w:t xml:space="preserve">  Yes   </w:t>
      </w:r>
      <w:r w:rsidR="002C535F" w:rsidRPr="00D72E1E">
        <w:rPr>
          <w:rFonts w:asciiTheme="minorHAnsi" w:hAnsiTheme="minorHAnsi" w:cs="Arial"/>
        </w:rPr>
        <w:fldChar w:fldCharType="begin">
          <w:ffData>
            <w:name w:val="Check2"/>
            <w:enabled/>
            <w:calcOnExit w:val="0"/>
            <w:checkBox>
              <w:sizeAuto/>
              <w:default w:val="1"/>
            </w:checkBox>
          </w:ffData>
        </w:fldChar>
      </w:r>
      <w:bookmarkStart w:id="9" w:name="Check2"/>
      <w:r w:rsidR="002C535F" w:rsidRPr="00D72E1E">
        <w:rPr>
          <w:rFonts w:asciiTheme="minorHAnsi" w:hAnsiTheme="minorHAnsi" w:cs="Arial"/>
        </w:rPr>
        <w:instrText xml:space="preserve"> FORMCHECKBOX </w:instrText>
      </w:r>
      <w:r w:rsidR="005D623B">
        <w:rPr>
          <w:rFonts w:asciiTheme="minorHAnsi" w:hAnsiTheme="minorHAnsi" w:cs="Arial"/>
        </w:rPr>
      </w:r>
      <w:r w:rsidR="005D623B">
        <w:rPr>
          <w:rFonts w:asciiTheme="minorHAnsi" w:hAnsiTheme="minorHAnsi" w:cs="Arial"/>
        </w:rPr>
        <w:fldChar w:fldCharType="separate"/>
      </w:r>
      <w:r w:rsidR="002C535F" w:rsidRPr="00D72E1E">
        <w:rPr>
          <w:rFonts w:asciiTheme="minorHAnsi" w:hAnsiTheme="minorHAnsi" w:cs="Arial"/>
        </w:rPr>
        <w:fldChar w:fldCharType="end"/>
      </w:r>
      <w:bookmarkEnd w:id="9"/>
      <w:r w:rsidR="001671B2" w:rsidRPr="00D72E1E">
        <w:rPr>
          <w:rFonts w:asciiTheme="minorHAnsi" w:hAnsiTheme="minorHAnsi" w:cs="Arial"/>
        </w:rPr>
        <w:t xml:space="preserve">  No.  </w:t>
      </w:r>
      <w:r w:rsidR="001671B2" w:rsidRPr="00D72E1E">
        <w:rPr>
          <w:rFonts w:asciiTheme="minorHAnsi" w:hAnsiTheme="minorHAnsi"/>
        </w:rPr>
        <w:t>If “Yes” is marked, Bidder must be qualified by the Small Business Set-Aside Program at the time Bids are due in order for the Bid to be evaluated</w:t>
      </w:r>
      <w:r w:rsidR="001671B2" w:rsidRPr="00D72E1E">
        <w:rPr>
          <w:rFonts w:asciiTheme="minorHAnsi" w:hAnsiTheme="minorHAnsi" w:cs="Arial"/>
          <w:color w:val="000000"/>
        </w:rPr>
        <w:t xml:space="preserve">.  </w:t>
      </w:r>
    </w:p>
    <w:p w14:paraId="74F17C80" w14:textId="77777777" w:rsidR="001671B2" w:rsidRPr="00D72E1E" w:rsidRDefault="00D72E1E" w:rsidP="00D72E1E">
      <w:pPr>
        <w:spacing w:before="240" w:after="240" w:line="276" w:lineRule="auto"/>
        <w:ind w:left="720" w:hanging="720"/>
        <w:jc w:val="both"/>
        <w:rPr>
          <w:rFonts w:asciiTheme="minorHAnsi" w:hAnsiTheme="minorHAnsi"/>
        </w:rPr>
      </w:pPr>
      <w:r>
        <w:rPr>
          <w:rFonts w:asciiTheme="minorHAnsi" w:hAnsiTheme="minorHAnsi"/>
          <w:b/>
        </w:rPr>
        <w:t>A.1</w:t>
      </w:r>
      <w:r w:rsidR="007C12AF">
        <w:rPr>
          <w:rFonts w:asciiTheme="minorHAnsi" w:hAnsiTheme="minorHAnsi"/>
          <w:b/>
        </w:rPr>
        <w:t>2</w:t>
      </w:r>
      <w:r>
        <w:rPr>
          <w:rFonts w:asciiTheme="minorHAnsi" w:hAnsiTheme="minorHAnsi"/>
          <w:b/>
        </w:rPr>
        <w:tab/>
      </w:r>
      <w:r w:rsidR="001671B2" w:rsidRPr="00D72E1E">
        <w:rPr>
          <w:rFonts w:asciiTheme="minorHAnsi" w:hAnsiTheme="minorHAnsi"/>
          <w:b/>
        </w:rPr>
        <w:t>MINORITY CONTRACTOR INITIATIVE:</w:t>
      </w:r>
      <w:r w:rsidR="001671B2" w:rsidRPr="00D72E1E">
        <w:rPr>
          <w:rFonts w:asciiTheme="minorHAnsi" w:hAnsiTheme="minorHAnsi"/>
        </w:rPr>
        <w:t xml:space="preserve">  The State requires a fee of $15 to cover expenses related to the administration of the Minority Contractor Opportunity Initiative.  Any Bidder awarded a contract of $1,000 or more under Section 20-10, 20-15, 20-25 or 20-30 of the Illinois Procurement Code (30 ILCS 500) is required to pay a fee of $15.  The Comptroller shall deduct the fee from the first check issued to the Vendor under the contract and deposit the fee in the Comptroller’s Administrative Fund.  15 ILCS 405/23.9.</w:t>
      </w:r>
    </w:p>
    <w:p w14:paraId="6F423155" w14:textId="77777777" w:rsidR="001671B2" w:rsidRPr="00642479" w:rsidRDefault="00642479" w:rsidP="00642479">
      <w:pPr>
        <w:spacing w:before="240" w:after="240" w:line="276" w:lineRule="auto"/>
        <w:ind w:left="720" w:hanging="720"/>
        <w:jc w:val="both"/>
        <w:rPr>
          <w:rFonts w:asciiTheme="minorHAnsi" w:hAnsiTheme="minorHAnsi"/>
        </w:rPr>
      </w:pPr>
      <w:r>
        <w:rPr>
          <w:rFonts w:asciiTheme="minorHAnsi" w:hAnsiTheme="minorHAnsi"/>
          <w:b/>
        </w:rPr>
        <w:t>A.1</w:t>
      </w:r>
      <w:r w:rsidR="007C12AF">
        <w:rPr>
          <w:rFonts w:asciiTheme="minorHAnsi" w:hAnsiTheme="minorHAnsi"/>
          <w:b/>
        </w:rPr>
        <w:t>3</w:t>
      </w:r>
      <w:r>
        <w:rPr>
          <w:rFonts w:asciiTheme="minorHAnsi" w:hAnsiTheme="minorHAnsi"/>
          <w:b/>
        </w:rPr>
        <w:tab/>
      </w:r>
      <w:r w:rsidR="001671B2" w:rsidRPr="00642479">
        <w:rPr>
          <w:rFonts w:asciiTheme="minorHAnsi" w:hAnsiTheme="minorHAnsi"/>
          <w:b/>
        </w:rPr>
        <w:t>FEDERAL FUNDS:</w:t>
      </w:r>
      <w:r w:rsidR="001671B2" w:rsidRPr="00642479">
        <w:rPr>
          <w:rFonts w:asciiTheme="minorHAnsi" w:hAnsiTheme="minorHAnsi"/>
        </w:rPr>
        <w:t xml:space="preserve">  The resulting contract may be partially or totally funded with Federal funds.  Upon notice of intent to award, the percentage of the goods and/or services involved which are Federally funded and the dollar amount of such Federal funds will be disclosed.</w:t>
      </w:r>
    </w:p>
    <w:p w14:paraId="596B8D60" w14:textId="77777777" w:rsidR="001671B2" w:rsidRPr="00642479" w:rsidRDefault="007C12AF" w:rsidP="00642479">
      <w:pPr>
        <w:spacing w:before="240" w:after="240" w:line="276" w:lineRule="auto"/>
        <w:ind w:left="720" w:hanging="720"/>
        <w:jc w:val="both"/>
        <w:rPr>
          <w:rFonts w:cs="Arial"/>
          <w:bCs/>
        </w:rPr>
      </w:pPr>
      <w:r>
        <w:rPr>
          <w:b/>
        </w:rPr>
        <w:t>A.14</w:t>
      </w:r>
      <w:r w:rsidR="00642479">
        <w:rPr>
          <w:b/>
        </w:rPr>
        <w:tab/>
      </w:r>
      <w:r w:rsidR="001671B2" w:rsidRPr="00642479">
        <w:rPr>
          <w:b/>
        </w:rPr>
        <w:t>EMPLOYMENT TAX CREDIT:</w:t>
      </w:r>
      <w:r w:rsidR="001671B2" w:rsidRPr="005D1B8A">
        <w:t xml:space="preserve">  </w:t>
      </w:r>
      <w:r w:rsidR="001671B2">
        <w:t xml:space="preserve">Bidders </w:t>
      </w:r>
      <w:r w:rsidR="001671B2" w:rsidRPr="005D1B8A">
        <w:t>who hire qualified veterans and certain ex-offenders ma</w:t>
      </w:r>
      <w:r w:rsidR="001671B2">
        <w:t>y be eligible for tax credits.  30 ILCS 500/45-67 and 45-70.  Please contact the Illinois Department of Revenue (217-524-4772</w:t>
      </w:r>
      <w:r w:rsidR="001671B2" w:rsidRPr="005D1B8A">
        <w:t>) for information about tax credits.</w:t>
      </w:r>
    </w:p>
    <w:p w14:paraId="0E1B93B0" w14:textId="77777777" w:rsidR="001671B2" w:rsidRPr="0076690F" w:rsidRDefault="0076690F" w:rsidP="0076690F">
      <w:pPr>
        <w:kinsoku w:val="0"/>
        <w:overflowPunct w:val="0"/>
        <w:autoSpaceDE w:val="0"/>
        <w:autoSpaceDN w:val="0"/>
        <w:spacing w:before="240" w:line="276" w:lineRule="auto"/>
        <w:ind w:left="720" w:hanging="720"/>
        <w:jc w:val="both"/>
        <w:rPr>
          <w:rFonts w:asciiTheme="minorHAnsi" w:hAnsiTheme="minorHAnsi"/>
          <w:b/>
        </w:rPr>
      </w:pPr>
      <w:r>
        <w:rPr>
          <w:rFonts w:asciiTheme="minorHAnsi" w:hAnsiTheme="minorHAnsi"/>
          <w:b/>
          <w:spacing w:val="-5"/>
        </w:rPr>
        <w:t>A.1</w:t>
      </w:r>
      <w:r w:rsidR="007C12AF">
        <w:rPr>
          <w:rFonts w:asciiTheme="minorHAnsi" w:hAnsiTheme="minorHAnsi"/>
          <w:b/>
          <w:spacing w:val="-5"/>
        </w:rPr>
        <w:t>5</w:t>
      </w:r>
      <w:r>
        <w:rPr>
          <w:rFonts w:asciiTheme="minorHAnsi" w:hAnsiTheme="minorHAnsi"/>
          <w:b/>
          <w:spacing w:val="-5"/>
        </w:rPr>
        <w:tab/>
      </w:r>
      <w:r w:rsidR="001671B2" w:rsidRPr="0076690F">
        <w:rPr>
          <w:rFonts w:asciiTheme="minorHAnsi" w:hAnsiTheme="minorHAnsi"/>
          <w:b/>
          <w:spacing w:val="-5"/>
        </w:rPr>
        <w:t>GOVERNING LAW AND FORUM:</w:t>
      </w:r>
      <w:r w:rsidR="001671B2" w:rsidRPr="0076690F">
        <w:rPr>
          <w:rFonts w:asciiTheme="minorHAnsi" w:hAnsiTheme="minorHAnsi"/>
          <w:spacing w:val="-5"/>
        </w:rPr>
        <w:t xml:space="preserve">  Illinois law and rule govern this solicitation.  Bidder must bring any action relating to this solicitation in the appropriate court in Illinois.  </w:t>
      </w:r>
      <w:r w:rsidR="001671B2" w:rsidRPr="0076690F">
        <w:rPr>
          <w:rFonts w:asciiTheme="minorHAnsi" w:hAnsiTheme="minorHAnsi" w:cs="Arial"/>
          <w:spacing w:val="-5"/>
        </w:rPr>
        <w:t>This document contains statutory references designated with “ILCS.</w:t>
      </w:r>
      <w:r w:rsidR="004C081C" w:rsidRPr="0076690F">
        <w:rPr>
          <w:rFonts w:asciiTheme="minorHAnsi" w:hAnsiTheme="minorHAnsi" w:cs="Arial"/>
          <w:spacing w:val="-5"/>
        </w:rPr>
        <w:t>”</w:t>
      </w:r>
      <w:r w:rsidR="001671B2" w:rsidRPr="0076690F">
        <w:rPr>
          <w:rFonts w:asciiTheme="minorHAnsi" w:hAnsiTheme="minorHAnsi" w:cs="Arial"/>
          <w:spacing w:val="-5"/>
        </w:rPr>
        <w:t xml:space="preserve">  Bidder may view the full text at (</w:t>
      </w:r>
      <w:hyperlink r:id="rId25" w:history="1">
        <w:r w:rsidR="001671B2" w:rsidRPr="0076690F">
          <w:rPr>
            <w:rStyle w:val="Hyperlink"/>
            <w:rFonts w:asciiTheme="minorHAnsi" w:hAnsiTheme="minorHAnsi" w:cs="Arial"/>
            <w:spacing w:val="-5"/>
          </w:rPr>
          <w:t>http://www.ilga.gov/legislation/ilcs/ilcs.asp</w:t>
        </w:r>
      </w:hyperlink>
      <w:r w:rsidR="001671B2" w:rsidRPr="0076690F">
        <w:rPr>
          <w:rFonts w:asciiTheme="minorHAnsi" w:hAnsiTheme="minorHAnsi" w:cs="Arial"/>
          <w:spacing w:val="-5"/>
        </w:rPr>
        <w:t xml:space="preserve">).    The Illinois Procurement Code (30 ILCS 500) and the Standard Procurement Rules (44 Ill. Adm. Code Part </w:t>
      </w:r>
      <w:r w:rsidR="00B33777" w:rsidRPr="0076690F">
        <w:rPr>
          <w:rFonts w:asciiTheme="minorHAnsi" w:hAnsiTheme="minorHAnsi" w:cs="Arial"/>
          <w:spacing w:val="-5"/>
        </w:rPr>
        <w:t xml:space="preserve">6 </w:t>
      </w:r>
      <w:r w:rsidR="001671B2" w:rsidRPr="0076690F">
        <w:rPr>
          <w:rFonts w:asciiTheme="minorHAnsi" w:hAnsiTheme="minorHAnsi" w:cs="Arial"/>
          <w:spacing w:val="-5"/>
        </w:rPr>
        <w:t>are applicable to this solicitation and may be respectively viewed at (</w:t>
      </w:r>
      <w:hyperlink r:id="rId26" w:history="1">
        <w:r w:rsidR="001671B2" w:rsidRPr="0076690F">
          <w:rPr>
            <w:rStyle w:val="Hyperlink"/>
            <w:rFonts w:asciiTheme="minorHAnsi" w:hAnsiTheme="minorHAnsi" w:cs="Arial"/>
            <w:spacing w:val="-5"/>
          </w:rPr>
          <w:t>http://www.ilga.gov/legislation/ilcs/ilcs5.asp?ActID=532&amp;ChapterID=7) and</w:t>
        </w:r>
      </w:hyperlink>
      <w:r w:rsidR="001671B2">
        <w:t xml:space="preserve"> </w:t>
      </w:r>
    </w:p>
    <w:p w14:paraId="52FD8B6C" w14:textId="77777777" w:rsidR="001671B2" w:rsidRPr="00923DB3" w:rsidRDefault="001671B2" w:rsidP="001671B2">
      <w:pPr>
        <w:pStyle w:val="ListParagraph"/>
        <w:kinsoku w:val="0"/>
        <w:overflowPunct w:val="0"/>
        <w:autoSpaceDE w:val="0"/>
        <w:autoSpaceDN w:val="0"/>
        <w:spacing w:after="240" w:line="276" w:lineRule="auto"/>
        <w:jc w:val="both"/>
        <w:rPr>
          <w:rFonts w:asciiTheme="minorHAnsi" w:hAnsiTheme="minorHAnsi"/>
          <w:b/>
        </w:rPr>
      </w:pPr>
      <w:r w:rsidRPr="00923DB3">
        <w:rPr>
          <w:rFonts w:asciiTheme="minorHAnsi" w:hAnsiTheme="minorHAnsi" w:cs="Arial"/>
          <w:spacing w:val="-5"/>
        </w:rPr>
        <w:t>(</w:t>
      </w:r>
      <w:hyperlink r:id="rId27" w:history="1">
        <w:r w:rsidRPr="00923DB3">
          <w:rPr>
            <w:rStyle w:val="Hyperlink"/>
            <w:rFonts w:asciiTheme="minorHAnsi" w:hAnsiTheme="minorHAnsi" w:cs="Arial"/>
            <w:spacing w:val="-5"/>
          </w:rPr>
          <w:t>http://www.ilga.gov/commission/jcar/admincode/044/044parts.html</w:t>
        </w:r>
      </w:hyperlink>
      <w:r w:rsidRPr="00923DB3">
        <w:rPr>
          <w:rFonts w:asciiTheme="minorHAnsi" w:hAnsiTheme="minorHAnsi" w:cs="Arial"/>
          <w:spacing w:val="-5"/>
        </w:rPr>
        <w:t>).</w:t>
      </w:r>
    </w:p>
    <w:p w14:paraId="63DA88D2" w14:textId="77777777" w:rsidR="001671B2" w:rsidRPr="003925BF" w:rsidRDefault="003925BF" w:rsidP="003925BF">
      <w:pPr>
        <w:spacing w:before="240" w:after="240" w:line="276" w:lineRule="auto"/>
        <w:ind w:left="720" w:hanging="720"/>
        <w:jc w:val="both"/>
        <w:rPr>
          <w:rFonts w:asciiTheme="minorHAnsi" w:hAnsiTheme="minorHAnsi"/>
        </w:rPr>
      </w:pPr>
      <w:r>
        <w:rPr>
          <w:rFonts w:asciiTheme="minorHAnsi" w:hAnsiTheme="minorHAnsi"/>
          <w:b/>
        </w:rPr>
        <w:t>A.1</w:t>
      </w:r>
      <w:r w:rsidR="007C12AF">
        <w:rPr>
          <w:rFonts w:asciiTheme="minorHAnsi" w:hAnsiTheme="minorHAnsi"/>
          <w:b/>
        </w:rPr>
        <w:t>6</w:t>
      </w:r>
      <w:r>
        <w:rPr>
          <w:rFonts w:asciiTheme="minorHAnsi" w:hAnsiTheme="minorHAnsi"/>
          <w:b/>
        </w:rPr>
        <w:tab/>
      </w:r>
      <w:r w:rsidR="001671B2" w:rsidRPr="003925BF">
        <w:rPr>
          <w:rFonts w:asciiTheme="minorHAnsi" w:hAnsiTheme="minorHAnsi"/>
          <w:b/>
        </w:rPr>
        <w:t>PUBLIC RECORDS AND REQUESTS FOR CONFIDENTIAL TREATMENT:</w:t>
      </w:r>
      <w:r w:rsidR="001671B2" w:rsidRPr="003925BF">
        <w:rPr>
          <w:rFonts w:asciiTheme="minorHAnsi" w:hAnsiTheme="minorHAnsi"/>
        </w:rPr>
        <w:t xml:space="preserve">  Bids become the property of the State.  All Bids will be open to the public under the Illinois Freedom of Information Act (FOIA) (5 ILCS 140) and other applicable laws and rules, unless Bidder requests in its Bid that the State treat certain information as confidential.  A request for confidential treatment will not supersede the State’s legal obligations under FOIA.  The State will not honor requests to keep entire Bids confidential.  Bidders must show the specific grounds in FOIA or other law or rule that support confidential treatment.  Regardless, the State will disclose the successful Bidder’s name, the substance of the Bid, and the price.</w:t>
      </w:r>
    </w:p>
    <w:p w14:paraId="51BFD148" w14:textId="7B572BC8" w:rsidR="001671B2" w:rsidRDefault="001671B2" w:rsidP="001671B2">
      <w:pPr>
        <w:pStyle w:val="ListParagraph"/>
        <w:spacing w:before="240" w:after="240" w:line="276" w:lineRule="auto"/>
        <w:jc w:val="both"/>
        <w:rPr>
          <w:rFonts w:asciiTheme="minorHAnsi" w:hAnsiTheme="minorHAnsi"/>
        </w:rPr>
      </w:pPr>
      <w:r w:rsidRPr="003341B1">
        <w:rPr>
          <w:rFonts w:asciiTheme="minorHAnsi" w:hAnsiTheme="minorHAnsi"/>
        </w:rPr>
        <w:t>If Bidder requests confidential treatment, Bidder must submit additional copy/copies (see Instructions for Submitting Bids in Section A.</w:t>
      </w:r>
      <w:r w:rsidR="00AF3821">
        <w:rPr>
          <w:rFonts w:asciiTheme="minorHAnsi" w:hAnsiTheme="minorHAnsi"/>
        </w:rPr>
        <w:t>10</w:t>
      </w:r>
      <w:r w:rsidRPr="003341B1">
        <w:rPr>
          <w:rFonts w:asciiTheme="minorHAnsi" w:hAnsiTheme="minorHAnsi"/>
        </w:rPr>
        <w:t xml:space="preserve">) of the bid with proposed confidential information redacted.  This redacted copy must tell the general nature of the material </w:t>
      </w:r>
      <w:r w:rsidR="00EE6C66" w:rsidRPr="003341B1">
        <w:rPr>
          <w:rFonts w:asciiTheme="minorHAnsi" w:hAnsiTheme="minorHAnsi"/>
        </w:rPr>
        <w:t>removed and</w:t>
      </w:r>
      <w:r w:rsidRPr="003341B1">
        <w:rPr>
          <w:rFonts w:asciiTheme="minorHAnsi" w:hAnsiTheme="minorHAnsi"/>
        </w:rPr>
        <w:t xml:space="preserve"> shall retain as much of the Bid as possible.   In a separate attachment, Bidder shall supply a listing of </w:t>
      </w:r>
      <w:r w:rsidRPr="003341B1">
        <w:rPr>
          <w:rFonts w:asciiTheme="minorHAnsi" w:hAnsiTheme="minorHAnsi"/>
        </w:rPr>
        <w:lastRenderedPageBreak/>
        <w:t>the provisions identified by section number for which it seeks confidential treatment and identify the statutory basis or bases under Illinois law, including a detailed justification for exempting the information from public disclosure.  Bidder must label the</w:t>
      </w:r>
      <w:r>
        <w:rPr>
          <w:rFonts w:asciiTheme="minorHAnsi" w:hAnsiTheme="minorHAnsi"/>
        </w:rPr>
        <w:t xml:space="preserve"> attachment as “Redacted” and return it in Packet 1.</w:t>
      </w:r>
    </w:p>
    <w:p w14:paraId="46CC8DB3" w14:textId="77777777" w:rsidR="001671B2" w:rsidRDefault="001671B2" w:rsidP="001671B2">
      <w:pPr>
        <w:pStyle w:val="ListParagraph"/>
        <w:spacing w:before="240" w:after="240" w:line="276" w:lineRule="auto"/>
        <w:jc w:val="both"/>
        <w:rPr>
          <w:rFonts w:asciiTheme="minorHAnsi" w:hAnsiTheme="minorHAnsi"/>
        </w:rPr>
      </w:pPr>
      <w:r>
        <w:rPr>
          <w:rFonts w:asciiTheme="minorHAnsi" w:hAnsiTheme="minorHAnsi"/>
        </w:rPr>
        <w:t>Bidder</w:t>
      </w:r>
      <w:r w:rsidRPr="00EA1ADA">
        <w:rPr>
          <w:rFonts w:asciiTheme="minorHAnsi" w:hAnsiTheme="minorHAnsi"/>
        </w:rPr>
        <w:t xml:space="preserve"> will hold harmless and indemnify the State for all costs or damages associated with the State defending </w:t>
      </w:r>
      <w:r>
        <w:rPr>
          <w:rFonts w:asciiTheme="minorHAnsi" w:hAnsiTheme="minorHAnsi"/>
        </w:rPr>
        <w:t>Bidder</w:t>
      </w:r>
      <w:r w:rsidRPr="00EA1ADA">
        <w:rPr>
          <w:rFonts w:asciiTheme="minorHAnsi" w:hAnsiTheme="minorHAnsi"/>
        </w:rPr>
        <w:t xml:space="preserve">’s request for confidential treatment.  </w:t>
      </w:r>
      <w:r>
        <w:rPr>
          <w:rFonts w:asciiTheme="minorHAnsi" w:hAnsiTheme="minorHAnsi"/>
        </w:rPr>
        <w:t>Bidder</w:t>
      </w:r>
      <w:r w:rsidRPr="00EA1ADA">
        <w:rPr>
          <w:rFonts w:asciiTheme="minorHAnsi" w:hAnsiTheme="minorHAnsi"/>
        </w:rPr>
        <w:t xml:space="preserve"> agrees </w:t>
      </w:r>
      <w:r>
        <w:rPr>
          <w:rFonts w:asciiTheme="minorHAnsi" w:hAnsiTheme="minorHAnsi"/>
        </w:rPr>
        <w:t xml:space="preserve">that </w:t>
      </w:r>
      <w:r w:rsidRPr="00EA1ADA">
        <w:rPr>
          <w:rFonts w:asciiTheme="minorHAnsi" w:hAnsiTheme="minorHAnsi"/>
        </w:rPr>
        <w:t xml:space="preserve">the State may copy the </w:t>
      </w:r>
      <w:r>
        <w:rPr>
          <w:rFonts w:asciiTheme="minorHAnsi" w:hAnsiTheme="minorHAnsi"/>
        </w:rPr>
        <w:t>Bid</w:t>
      </w:r>
      <w:r w:rsidRPr="00EA1ADA">
        <w:rPr>
          <w:rFonts w:asciiTheme="minorHAnsi" w:hAnsiTheme="minorHAnsi"/>
        </w:rPr>
        <w:t xml:space="preserve"> to facilitate evaluation, or to respond to requests for public records.  </w:t>
      </w:r>
      <w:r>
        <w:rPr>
          <w:rFonts w:asciiTheme="minorHAnsi" w:hAnsiTheme="minorHAnsi"/>
        </w:rPr>
        <w:t>Bidder</w:t>
      </w:r>
      <w:r w:rsidRPr="00EA1ADA">
        <w:rPr>
          <w:rFonts w:asciiTheme="minorHAnsi" w:hAnsiTheme="minorHAnsi"/>
        </w:rPr>
        <w:t xml:space="preserve"> warrants that such copying will not violate the rights of any third party.</w:t>
      </w:r>
    </w:p>
    <w:p w14:paraId="3064DE00" w14:textId="7076DB8F" w:rsidR="001671B2" w:rsidRPr="003925BF" w:rsidRDefault="007C12AF" w:rsidP="003925BF">
      <w:pPr>
        <w:spacing w:before="240" w:after="240" w:line="276" w:lineRule="auto"/>
        <w:ind w:left="720" w:hanging="720"/>
        <w:jc w:val="both"/>
        <w:rPr>
          <w:rFonts w:asciiTheme="minorHAnsi" w:hAnsiTheme="minorHAnsi"/>
        </w:rPr>
      </w:pPr>
      <w:r>
        <w:rPr>
          <w:rFonts w:asciiTheme="minorHAnsi" w:hAnsiTheme="minorHAnsi"/>
          <w:b/>
        </w:rPr>
        <w:t>A.17</w:t>
      </w:r>
      <w:r w:rsidR="003925BF">
        <w:rPr>
          <w:rFonts w:asciiTheme="minorHAnsi" w:hAnsiTheme="minorHAnsi"/>
          <w:b/>
        </w:rPr>
        <w:tab/>
      </w:r>
      <w:r w:rsidR="001671B2" w:rsidRPr="003925BF">
        <w:rPr>
          <w:rFonts w:asciiTheme="minorHAnsi" w:hAnsiTheme="minorHAnsi"/>
          <w:b/>
        </w:rPr>
        <w:t>RESERVATIONS:</w:t>
      </w:r>
      <w:r w:rsidR="001671B2" w:rsidRPr="003925BF">
        <w:rPr>
          <w:rFonts w:asciiTheme="minorHAnsi" w:hAnsiTheme="minorHAnsi"/>
        </w:rPr>
        <w:t xml:space="preserve">  Bidder must read and understand the solicitation and tailor the Bid and all activities to ensure compliance.  The State reserves the right to amend the solicitation, reject any or all bids, award by item, group of items, or grand total, and waive minor defects.  The State may request a clarification, inspect Bidder’s premises, interview staff, request a presentation, or otherwise verify the contents of the Bid, including information about subcontractors and suppliers.  The State will make all decisions on compliance, evaluation, and terms and conditions, and shall make decisions in the best interests of the State and in accordance with the Illinois Procurement Code</w:t>
      </w:r>
      <w:r w:rsidR="00CF7A35" w:rsidRPr="003925BF">
        <w:rPr>
          <w:rFonts w:asciiTheme="minorHAnsi" w:hAnsiTheme="minorHAnsi"/>
        </w:rPr>
        <w:t xml:space="preserve"> (30 ILCS 500/)</w:t>
      </w:r>
      <w:r w:rsidR="001671B2" w:rsidRPr="003925BF">
        <w:rPr>
          <w:rFonts w:asciiTheme="minorHAnsi" w:hAnsiTheme="minorHAnsi"/>
        </w:rPr>
        <w:t xml:space="preserve">, </w:t>
      </w:r>
      <w:r w:rsidR="00CF7A35" w:rsidRPr="003925BF">
        <w:rPr>
          <w:rFonts w:asciiTheme="minorHAnsi" w:hAnsiTheme="minorHAnsi"/>
        </w:rPr>
        <w:t xml:space="preserve">associated administrative </w:t>
      </w:r>
      <w:r w:rsidR="001671B2" w:rsidRPr="003925BF">
        <w:rPr>
          <w:rFonts w:asciiTheme="minorHAnsi" w:hAnsiTheme="minorHAnsi"/>
        </w:rPr>
        <w:t xml:space="preserve">rules and other applicable State and Federal statutes and regulations.  This competitive process may require that the Bidder provide additional information </w:t>
      </w:r>
      <w:r w:rsidR="004C081C" w:rsidRPr="003925BF">
        <w:rPr>
          <w:rFonts w:asciiTheme="minorHAnsi" w:hAnsiTheme="minorHAnsi"/>
        </w:rPr>
        <w:t>or</w:t>
      </w:r>
      <w:r w:rsidR="001671B2" w:rsidRPr="003925BF">
        <w:rPr>
          <w:rFonts w:asciiTheme="minorHAnsi" w:hAnsiTheme="minorHAnsi"/>
        </w:rPr>
        <w:t xml:space="preserve"> otherwise cooperate with the State.  If a Bidder does not comply with requests for information </w:t>
      </w:r>
      <w:r w:rsidR="004C081C" w:rsidRPr="003925BF">
        <w:rPr>
          <w:rFonts w:asciiTheme="minorHAnsi" w:hAnsiTheme="minorHAnsi"/>
        </w:rPr>
        <w:t>or</w:t>
      </w:r>
      <w:r w:rsidR="001671B2" w:rsidRPr="003925BF">
        <w:rPr>
          <w:rFonts w:asciiTheme="minorHAnsi" w:hAnsiTheme="minorHAnsi"/>
        </w:rPr>
        <w:t xml:space="preserve"> cooperate, the State may reject the Bid as Non-Responsive to the solicitation.  Submitting a Bid does not entitle the Bidder to an award or a contract.  Posting a vendor’s name in a Bulletin notice does not entitle the vendor to a contract.  The State is not responsible for and will not pay any costs associated with the preparation and submission of any Bid.  Awarded vendor(s) shall not </w:t>
      </w:r>
      <w:r w:rsidR="00EE6C66" w:rsidRPr="003925BF">
        <w:rPr>
          <w:rFonts w:asciiTheme="minorHAnsi" w:hAnsiTheme="minorHAnsi"/>
        </w:rPr>
        <w:t>commence and</w:t>
      </w:r>
      <w:r w:rsidR="001671B2" w:rsidRPr="003925BF">
        <w:rPr>
          <w:rFonts w:asciiTheme="minorHAnsi" w:hAnsiTheme="minorHAnsi"/>
        </w:rPr>
        <w:t xml:space="preserve"> will not be paid for any billable work undertaken prior to the date all parties execute the contract, unless approved in writing in advance by the State Purchasing Officer or the Chief Procurement Officer (or designee).</w:t>
      </w:r>
    </w:p>
    <w:p w14:paraId="28A574E7" w14:textId="6ABC2246" w:rsidR="001671B2" w:rsidRPr="003925BF" w:rsidRDefault="003925BF" w:rsidP="003925BF">
      <w:pPr>
        <w:spacing w:before="240" w:after="240" w:line="276" w:lineRule="auto"/>
        <w:ind w:left="720" w:hanging="720"/>
        <w:jc w:val="both"/>
        <w:rPr>
          <w:rFonts w:asciiTheme="minorHAnsi" w:hAnsiTheme="minorHAnsi"/>
        </w:rPr>
      </w:pPr>
      <w:r>
        <w:rPr>
          <w:rFonts w:asciiTheme="minorHAnsi" w:hAnsiTheme="minorHAnsi"/>
          <w:b/>
          <w:spacing w:val="-5"/>
        </w:rPr>
        <w:t>A.1</w:t>
      </w:r>
      <w:r w:rsidR="007C12AF">
        <w:rPr>
          <w:rFonts w:asciiTheme="minorHAnsi" w:hAnsiTheme="minorHAnsi"/>
          <w:b/>
          <w:spacing w:val="-5"/>
        </w:rPr>
        <w:t>8</w:t>
      </w:r>
      <w:r>
        <w:rPr>
          <w:rFonts w:asciiTheme="minorHAnsi" w:hAnsiTheme="minorHAnsi"/>
          <w:b/>
          <w:spacing w:val="-5"/>
        </w:rPr>
        <w:tab/>
      </w:r>
      <w:r w:rsidR="001671B2" w:rsidRPr="003925BF">
        <w:rPr>
          <w:rFonts w:asciiTheme="minorHAnsi" w:hAnsiTheme="minorHAnsi"/>
          <w:b/>
          <w:spacing w:val="-5"/>
        </w:rPr>
        <w:t xml:space="preserve">AWARD:  </w:t>
      </w:r>
      <w:r w:rsidR="001671B2" w:rsidRPr="003925BF">
        <w:rPr>
          <w:rFonts w:asciiTheme="minorHAnsi" w:hAnsiTheme="minorHAnsi"/>
          <w:spacing w:val="-5"/>
        </w:rPr>
        <w:t xml:space="preserve">The State is not obligated to award a contract pursuant to this solicitation.  If the State issues an award, the award will be made to the Responsive and Responsible Bidder who submits the lowest price.  The State will post a notice to the Bulletin identifying the apparent low cost Bidder.  The State may accept or reject a Bidder’s Bid as </w:t>
      </w:r>
      <w:r w:rsidR="00EE6C66" w:rsidRPr="003925BF">
        <w:rPr>
          <w:rFonts w:asciiTheme="minorHAnsi" w:hAnsiTheme="minorHAnsi"/>
          <w:spacing w:val="-5"/>
        </w:rPr>
        <w:t>submitted or</w:t>
      </w:r>
      <w:r w:rsidR="001671B2" w:rsidRPr="003925BF">
        <w:rPr>
          <w:rFonts w:asciiTheme="minorHAnsi" w:hAnsiTheme="minorHAnsi"/>
          <w:spacing w:val="-5"/>
        </w:rPr>
        <w:t xml:space="preserve"> may require contract negotiations.  If negotiations do not result in an acceptable agreement, the State may reject the Bidder’s Bid and begin negotiations with another Bidder.  Awards are not final until all protests are resolved.</w:t>
      </w:r>
    </w:p>
    <w:p w14:paraId="6E827FA8" w14:textId="72D1E2EB" w:rsidR="001671B2" w:rsidRDefault="007A3629" w:rsidP="007A3629">
      <w:pPr>
        <w:spacing w:before="240" w:after="240" w:line="276" w:lineRule="auto"/>
        <w:ind w:left="720" w:hanging="720"/>
        <w:jc w:val="both"/>
        <w:rPr>
          <w:rFonts w:asciiTheme="minorHAnsi" w:hAnsiTheme="minorHAnsi"/>
          <w:spacing w:val="-5"/>
        </w:rPr>
      </w:pPr>
      <w:r>
        <w:rPr>
          <w:rFonts w:asciiTheme="minorHAnsi" w:hAnsiTheme="minorHAnsi" w:cs="Arial"/>
          <w:b/>
        </w:rPr>
        <w:t>A.</w:t>
      </w:r>
      <w:r w:rsidR="007C12AF">
        <w:rPr>
          <w:rFonts w:asciiTheme="minorHAnsi" w:hAnsiTheme="minorHAnsi" w:cs="Arial"/>
          <w:b/>
        </w:rPr>
        <w:t>19</w:t>
      </w:r>
      <w:r>
        <w:rPr>
          <w:rFonts w:asciiTheme="minorHAnsi" w:hAnsiTheme="minorHAnsi" w:cs="Arial"/>
          <w:b/>
        </w:rPr>
        <w:tab/>
      </w:r>
      <w:r w:rsidR="001671B2" w:rsidRPr="007A3629">
        <w:rPr>
          <w:rFonts w:asciiTheme="minorHAnsi" w:hAnsiTheme="minorHAnsi" w:cs="Arial"/>
          <w:b/>
        </w:rPr>
        <w:t>REFERENCES:</w:t>
      </w:r>
      <w:r w:rsidR="001671B2" w:rsidRPr="007A3629">
        <w:rPr>
          <w:rFonts w:asciiTheme="minorHAnsi" w:hAnsiTheme="minorHAnsi" w:cs="Arial"/>
        </w:rPr>
        <w:t xml:space="preserve"> </w:t>
      </w:r>
      <w:r w:rsidR="001671B2" w:rsidRPr="007A3629">
        <w:rPr>
          <w:rFonts w:asciiTheme="minorHAnsi" w:hAnsiTheme="minorHAnsi" w:cs="Arial"/>
        </w:rPr>
        <w:fldChar w:fldCharType="begin">
          <w:ffData>
            <w:name w:val="Check1"/>
            <w:enabled/>
            <w:calcOnExit w:val="0"/>
            <w:checkBox>
              <w:sizeAuto/>
              <w:default w:val="0"/>
              <w:checked w:val="0"/>
            </w:checkBox>
          </w:ffData>
        </w:fldChar>
      </w:r>
      <w:r w:rsidR="001671B2" w:rsidRPr="007A3629">
        <w:rPr>
          <w:rFonts w:asciiTheme="minorHAnsi" w:hAnsiTheme="minorHAnsi" w:cs="Arial"/>
        </w:rPr>
        <w:instrText xml:space="preserve"> FORMCHECKBOX </w:instrText>
      </w:r>
      <w:r w:rsidR="005D623B">
        <w:rPr>
          <w:rFonts w:asciiTheme="minorHAnsi" w:hAnsiTheme="minorHAnsi" w:cs="Arial"/>
        </w:rPr>
      </w:r>
      <w:r w:rsidR="005D623B">
        <w:rPr>
          <w:rFonts w:asciiTheme="minorHAnsi" w:hAnsiTheme="minorHAnsi" w:cs="Arial"/>
        </w:rPr>
        <w:fldChar w:fldCharType="separate"/>
      </w:r>
      <w:r w:rsidR="001671B2" w:rsidRPr="007A3629">
        <w:rPr>
          <w:rFonts w:asciiTheme="minorHAnsi" w:hAnsiTheme="minorHAnsi" w:cs="Arial"/>
        </w:rPr>
        <w:fldChar w:fldCharType="end"/>
      </w:r>
      <w:r w:rsidR="001671B2" w:rsidRPr="007A3629">
        <w:rPr>
          <w:rFonts w:asciiTheme="minorHAnsi" w:hAnsiTheme="minorHAnsi" w:cs="Arial"/>
        </w:rPr>
        <w:t xml:space="preserve">  Yes   </w:t>
      </w:r>
      <w:r w:rsidR="00B33777" w:rsidRPr="007A3629">
        <w:rPr>
          <w:rFonts w:asciiTheme="minorHAnsi" w:hAnsiTheme="minorHAnsi" w:cs="Arial"/>
        </w:rPr>
        <w:fldChar w:fldCharType="begin">
          <w:ffData>
            <w:name w:val=""/>
            <w:enabled/>
            <w:calcOnExit w:val="0"/>
            <w:checkBox>
              <w:sizeAuto/>
              <w:default w:val="1"/>
            </w:checkBox>
          </w:ffData>
        </w:fldChar>
      </w:r>
      <w:r w:rsidR="00B33777" w:rsidRPr="007A3629">
        <w:rPr>
          <w:rFonts w:asciiTheme="minorHAnsi" w:hAnsiTheme="minorHAnsi" w:cs="Arial"/>
        </w:rPr>
        <w:instrText xml:space="preserve"> FORMCHECKBOX </w:instrText>
      </w:r>
      <w:r w:rsidR="005D623B">
        <w:rPr>
          <w:rFonts w:asciiTheme="minorHAnsi" w:hAnsiTheme="minorHAnsi" w:cs="Arial"/>
        </w:rPr>
      </w:r>
      <w:r w:rsidR="005D623B">
        <w:rPr>
          <w:rFonts w:asciiTheme="minorHAnsi" w:hAnsiTheme="minorHAnsi" w:cs="Arial"/>
        </w:rPr>
        <w:fldChar w:fldCharType="separate"/>
      </w:r>
      <w:r w:rsidR="00B33777" w:rsidRPr="007A3629">
        <w:rPr>
          <w:rFonts w:asciiTheme="minorHAnsi" w:hAnsiTheme="minorHAnsi" w:cs="Arial"/>
        </w:rPr>
        <w:fldChar w:fldCharType="end"/>
      </w:r>
      <w:r w:rsidR="001671B2" w:rsidRPr="007A3629">
        <w:rPr>
          <w:rFonts w:asciiTheme="minorHAnsi" w:hAnsiTheme="minorHAnsi" w:cs="Arial"/>
        </w:rPr>
        <w:t xml:space="preserve">  No.</w:t>
      </w:r>
      <w:r w:rsidR="001671B2" w:rsidRPr="007A3629">
        <w:rPr>
          <w:rFonts w:asciiTheme="minorHAnsi" w:hAnsiTheme="minorHAnsi"/>
          <w:spacing w:val="-5"/>
        </w:rPr>
        <w:tab/>
        <w:t>If “Yes” is marked, Bidder must provide references from established private firms or government agencies other than from the procuring</w:t>
      </w:r>
      <w:r w:rsidR="00B33777" w:rsidRPr="007A3629">
        <w:rPr>
          <w:rFonts w:asciiTheme="minorHAnsi" w:hAnsiTheme="minorHAnsi"/>
          <w:spacing w:val="-5"/>
        </w:rPr>
        <w:t xml:space="preserve"> Department</w:t>
      </w:r>
      <w:r w:rsidR="001671B2" w:rsidRPr="007A3629">
        <w:rPr>
          <w:rFonts w:asciiTheme="minorHAnsi" w:hAnsiTheme="minorHAnsi"/>
          <w:spacing w:val="-5"/>
        </w:rPr>
        <w:t>, which can attest to Bidder’s experience and ability to perform the contract that is the subject of this solicitation.  Bidder must provide the name, contact information and a description of the supplies or services provided using</w:t>
      </w:r>
      <w:r w:rsidR="00C771A1" w:rsidRPr="007A3629">
        <w:rPr>
          <w:rFonts w:asciiTheme="minorHAnsi" w:hAnsiTheme="minorHAnsi"/>
          <w:spacing w:val="-5"/>
        </w:rPr>
        <w:t xml:space="preserve"> the form ATTACHMENT II</w:t>
      </w:r>
      <w:r w:rsidR="001671B2" w:rsidRPr="007A3629">
        <w:rPr>
          <w:rFonts w:asciiTheme="minorHAnsi" w:hAnsiTheme="minorHAnsi"/>
          <w:spacing w:val="-5"/>
        </w:rPr>
        <w:t>.</w:t>
      </w:r>
    </w:p>
    <w:p w14:paraId="78FB4F3F" w14:textId="77777777" w:rsidR="008019A5" w:rsidRPr="007A3629" w:rsidRDefault="008019A5" w:rsidP="007A3629">
      <w:pPr>
        <w:spacing w:before="240" w:after="240" w:line="276" w:lineRule="auto"/>
        <w:ind w:left="720" w:hanging="720"/>
        <w:jc w:val="both"/>
        <w:rPr>
          <w:rFonts w:asciiTheme="minorHAnsi" w:hAnsiTheme="minorHAnsi" w:cs="Courier New"/>
        </w:rPr>
      </w:pPr>
    </w:p>
    <w:p w14:paraId="1F6843A6" w14:textId="77777777" w:rsidR="001671B2" w:rsidRPr="002D5068" w:rsidRDefault="001671B2" w:rsidP="008A7DD6">
      <w:pPr>
        <w:pStyle w:val="ListParagraph"/>
        <w:spacing w:before="240" w:after="120" w:line="276" w:lineRule="auto"/>
        <w:jc w:val="both"/>
        <w:rPr>
          <w:rFonts w:asciiTheme="minorHAnsi" w:hAnsiTheme="minorHAnsi" w:cs="Courier New"/>
        </w:rPr>
      </w:pPr>
      <w:r w:rsidRPr="002D5068">
        <w:rPr>
          <w:rFonts w:asciiTheme="minorHAnsi" w:hAnsiTheme="minorHAnsi" w:cs="Arial"/>
        </w:rPr>
        <w:lastRenderedPageBreak/>
        <w:t>Type of References:</w:t>
      </w:r>
      <w:r w:rsidRPr="002D5068">
        <w:rPr>
          <w:rFonts w:asciiTheme="minorHAnsi" w:hAnsiTheme="minorHAnsi" w:cs="Courier New"/>
        </w:rPr>
        <w:tab/>
      </w:r>
      <w:r w:rsidRPr="002D5068">
        <w:rPr>
          <w:rFonts w:asciiTheme="minorHAnsi" w:hAnsiTheme="minorHAnsi" w:cs="Courier New"/>
        </w:rPr>
        <w:tab/>
      </w:r>
      <w:r w:rsidRPr="002D5068">
        <w:rPr>
          <w:rFonts w:asciiTheme="minorHAnsi" w:hAnsiTheme="minorHAnsi" w:cs="Courier New"/>
        </w:rPr>
        <w:tab/>
      </w:r>
      <w:r w:rsidR="00363755">
        <w:rPr>
          <w:rStyle w:val="Style10"/>
        </w:rPr>
        <w:t>N/A</w:t>
      </w:r>
    </w:p>
    <w:p w14:paraId="7DF7F544" w14:textId="77777777" w:rsidR="001671B2" w:rsidRDefault="001671B2" w:rsidP="008A7DD6">
      <w:pPr>
        <w:pStyle w:val="ListParagraph"/>
        <w:spacing w:before="120" w:after="240" w:line="276" w:lineRule="auto"/>
        <w:jc w:val="both"/>
        <w:rPr>
          <w:rStyle w:val="Style10"/>
        </w:rPr>
      </w:pPr>
      <w:r>
        <w:rPr>
          <w:rFonts w:asciiTheme="minorHAnsi" w:hAnsiTheme="minorHAnsi" w:cs="Courier New"/>
        </w:rPr>
        <w:t>Number of Each Reference Type:</w:t>
      </w:r>
      <w:r>
        <w:rPr>
          <w:rFonts w:asciiTheme="minorHAnsi" w:hAnsiTheme="minorHAnsi" w:cs="Courier New"/>
        </w:rPr>
        <w:tab/>
      </w:r>
      <w:r w:rsidR="00363755">
        <w:rPr>
          <w:rStyle w:val="Style10"/>
        </w:rPr>
        <w:t>N/A</w:t>
      </w:r>
    </w:p>
    <w:p w14:paraId="2C893A39" w14:textId="77777777" w:rsidR="001671B2" w:rsidRPr="007A3629" w:rsidRDefault="007A3629" w:rsidP="007A3629">
      <w:pPr>
        <w:spacing w:before="240" w:after="240" w:line="276" w:lineRule="auto"/>
        <w:ind w:left="720" w:hanging="720"/>
        <w:jc w:val="both"/>
        <w:rPr>
          <w:rFonts w:asciiTheme="minorHAnsi" w:hAnsiTheme="minorHAnsi"/>
        </w:rPr>
      </w:pPr>
      <w:r>
        <w:rPr>
          <w:rFonts w:asciiTheme="minorHAnsi" w:hAnsiTheme="minorHAnsi"/>
          <w:b/>
        </w:rPr>
        <w:t>A.2</w:t>
      </w:r>
      <w:r w:rsidR="007C12AF">
        <w:rPr>
          <w:rFonts w:asciiTheme="minorHAnsi" w:hAnsiTheme="minorHAnsi"/>
          <w:b/>
        </w:rPr>
        <w:t>0</w:t>
      </w:r>
      <w:r>
        <w:rPr>
          <w:rFonts w:asciiTheme="minorHAnsi" w:hAnsiTheme="minorHAnsi"/>
          <w:b/>
        </w:rPr>
        <w:tab/>
      </w:r>
      <w:r w:rsidR="001671B2" w:rsidRPr="007A3629">
        <w:rPr>
          <w:rFonts w:asciiTheme="minorHAnsi" w:hAnsiTheme="minorHAnsi"/>
          <w:b/>
        </w:rPr>
        <w:t>INVOICING ADDRESS:</w:t>
      </w:r>
      <w:r w:rsidR="001671B2" w:rsidRPr="007A3629">
        <w:rPr>
          <w:rFonts w:asciiTheme="minorHAnsi" w:hAnsiTheme="minorHAnsi"/>
        </w:rPr>
        <w:t xml:space="preserve">  The awarded Vendor shall invoice at the completion of the contract unless invoicing is tied in the contract to milestones, deliverables, or other invoicing requirements agreed to in the contract.  Send invoices to:</w:t>
      </w:r>
    </w:p>
    <w:p w14:paraId="278B74C0" w14:textId="77777777" w:rsidR="001671B2" w:rsidRPr="003341B1" w:rsidRDefault="00D11AD7" w:rsidP="001671B2">
      <w:pPr>
        <w:pStyle w:val="ListParagraph"/>
        <w:tabs>
          <w:tab w:val="left" w:pos="2160"/>
        </w:tabs>
        <w:spacing w:before="240" w:after="240" w:line="276" w:lineRule="auto"/>
        <w:ind w:left="2160"/>
        <w:rPr>
          <w:rStyle w:val="Style10"/>
        </w:rPr>
      </w:pPr>
      <w:r w:rsidRPr="00262FCE">
        <w:rPr>
          <w:rStyle w:val="Style10"/>
        </w:rPr>
        <w:t xml:space="preserve">See </w:t>
      </w:r>
      <w:r w:rsidR="00262FCE">
        <w:rPr>
          <w:rStyle w:val="Style10"/>
          <w:b/>
          <w:bCs/>
        </w:rPr>
        <w:t>S</w:t>
      </w:r>
      <w:r w:rsidRPr="00262FCE">
        <w:rPr>
          <w:rStyle w:val="Style10"/>
          <w:b/>
          <w:bCs/>
        </w:rPr>
        <w:t>ection 4.1.7</w:t>
      </w:r>
      <w:r w:rsidRPr="00262FCE">
        <w:rPr>
          <w:rStyle w:val="Style10"/>
        </w:rPr>
        <w:t xml:space="preserve"> of the contract for Invoice Address</w:t>
      </w:r>
      <w:r w:rsidR="007A3629" w:rsidRPr="00262FCE">
        <w:rPr>
          <w:rStyle w:val="Style10"/>
        </w:rPr>
        <w:t>es</w:t>
      </w:r>
      <w:r w:rsidRPr="00262FCE">
        <w:rPr>
          <w:rStyle w:val="Style10"/>
        </w:rPr>
        <w:t>.</w:t>
      </w:r>
    </w:p>
    <w:p w14:paraId="2C0AADA3" w14:textId="77777777" w:rsidR="001671B2" w:rsidRDefault="001671B2" w:rsidP="001671B2">
      <w:pPr>
        <w:pStyle w:val="ListParagraph"/>
        <w:spacing w:before="240" w:line="23" w:lineRule="atLeast"/>
        <w:jc w:val="both"/>
        <w:rPr>
          <w:rFonts w:asciiTheme="minorHAnsi" w:hAnsiTheme="minorHAnsi"/>
        </w:rPr>
      </w:pPr>
      <w:r w:rsidRPr="003341B1">
        <w:rPr>
          <w:rFonts w:asciiTheme="minorHAnsi" w:hAnsiTheme="minorHAnsi"/>
        </w:rPr>
        <w:t>Vendor shall not bill for any taxes unless accompanied by proof the State is subject to the tax.  If necessary, Vendor may request the applicable Agency’s</w:t>
      </w:r>
      <w:r>
        <w:rPr>
          <w:rFonts w:asciiTheme="minorHAnsi" w:hAnsiTheme="minorHAnsi"/>
        </w:rPr>
        <w:t xml:space="preserve"> </w:t>
      </w:r>
      <w:r w:rsidRPr="00B2180F">
        <w:rPr>
          <w:rFonts w:asciiTheme="minorHAnsi" w:hAnsiTheme="minorHAnsi"/>
        </w:rPr>
        <w:t xml:space="preserve">Illinois tax exemption number and </w:t>
      </w:r>
      <w:r>
        <w:rPr>
          <w:rFonts w:asciiTheme="minorHAnsi" w:hAnsiTheme="minorHAnsi"/>
        </w:rPr>
        <w:t>F</w:t>
      </w:r>
      <w:r w:rsidRPr="00B2180F">
        <w:rPr>
          <w:rFonts w:asciiTheme="minorHAnsi" w:hAnsiTheme="minorHAnsi"/>
        </w:rPr>
        <w:t>ederal tax exemption information.</w:t>
      </w:r>
    </w:p>
    <w:p w14:paraId="30B40F6C" w14:textId="77777777" w:rsidR="00656142" w:rsidRPr="00CF168E" w:rsidRDefault="007A3629" w:rsidP="00656142">
      <w:pPr>
        <w:keepNext/>
        <w:keepLines/>
        <w:tabs>
          <w:tab w:val="left" w:pos="-90"/>
          <w:tab w:val="left" w:pos="720"/>
          <w:tab w:val="left" w:pos="5760"/>
        </w:tabs>
        <w:kinsoku w:val="0"/>
        <w:overflowPunct w:val="0"/>
        <w:autoSpaceDE w:val="0"/>
        <w:autoSpaceDN w:val="0"/>
        <w:spacing w:before="240" w:after="240"/>
        <w:ind w:left="720" w:hanging="720"/>
        <w:jc w:val="both"/>
        <w:rPr>
          <w:rFonts w:asciiTheme="minorHAnsi" w:hAnsiTheme="minorHAnsi" w:cs="Calibri"/>
        </w:rPr>
      </w:pPr>
      <w:r>
        <w:rPr>
          <w:rFonts w:asciiTheme="minorHAnsi" w:hAnsiTheme="minorHAnsi"/>
          <w:b/>
          <w:spacing w:val="-5"/>
        </w:rPr>
        <w:t>A.2</w:t>
      </w:r>
      <w:r w:rsidR="007C12AF">
        <w:rPr>
          <w:rFonts w:asciiTheme="minorHAnsi" w:hAnsiTheme="minorHAnsi"/>
          <w:b/>
          <w:spacing w:val="-5"/>
        </w:rPr>
        <w:t>1</w:t>
      </w:r>
      <w:r>
        <w:rPr>
          <w:rFonts w:asciiTheme="minorHAnsi" w:hAnsiTheme="minorHAnsi"/>
          <w:b/>
          <w:spacing w:val="-5"/>
        </w:rPr>
        <w:tab/>
      </w:r>
      <w:r w:rsidR="001671B2" w:rsidRPr="007A3629">
        <w:rPr>
          <w:rFonts w:asciiTheme="minorHAnsi" w:hAnsiTheme="minorHAnsi"/>
          <w:b/>
          <w:spacing w:val="-5"/>
        </w:rPr>
        <w:t>PROTEST REVIEW OFFICE</w:t>
      </w:r>
      <w:r w:rsidR="001671B2" w:rsidRPr="007A3629">
        <w:rPr>
          <w:rFonts w:asciiTheme="minorHAnsi" w:hAnsiTheme="minorHAnsi"/>
          <w:spacing w:val="-5"/>
        </w:rPr>
        <w:t xml:space="preserve">:  </w:t>
      </w:r>
      <w:r w:rsidR="00656142" w:rsidRPr="00CF168E">
        <w:rPr>
          <w:rFonts w:asciiTheme="minorHAnsi" w:hAnsiTheme="minorHAnsi"/>
          <w:spacing w:val="-5"/>
        </w:rPr>
        <w:t xml:space="preserve">Bidders may submit a written protest to the Protest Review Office following the requirements of the Standard Procurement Rules. 44 </w:t>
      </w:r>
      <w:r w:rsidR="00656142" w:rsidRPr="00CF168E">
        <w:rPr>
          <w:rFonts w:asciiTheme="minorHAnsi" w:hAnsiTheme="minorHAnsi"/>
          <w:smallCaps/>
          <w:spacing w:val="-5"/>
        </w:rPr>
        <w:t>ILL. ADM. CODE</w:t>
      </w:r>
      <w:r w:rsidR="00656142" w:rsidRPr="00CF168E">
        <w:rPr>
          <w:rFonts w:asciiTheme="minorHAnsi" w:hAnsiTheme="minorHAnsi"/>
          <w:spacing w:val="-5"/>
        </w:rPr>
        <w:t xml:space="preserve"> 6.420.  </w:t>
      </w:r>
      <w:r w:rsidR="00656142" w:rsidRPr="00CF168E">
        <w:rPr>
          <w:rFonts w:asciiTheme="minorHAnsi" w:hAnsiTheme="minorHAnsi"/>
        </w:rPr>
        <w:t xml:space="preserve">All protests shall be in writing and filed with the CPO within 7 calendar days after the protester knows or should have known of the facts giving rise to the protest.  Protests filed after the </w:t>
      </w:r>
      <w:r w:rsidR="00363755" w:rsidRPr="00CF168E">
        <w:rPr>
          <w:rFonts w:asciiTheme="minorHAnsi" w:hAnsiTheme="minorHAnsi"/>
        </w:rPr>
        <w:t>7-calendar</w:t>
      </w:r>
      <w:r w:rsidR="00656142" w:rsidRPr="00CF168E">
        <w:rPr>
          <w:rFonts w:asciiTheme="minorHAnsi" w:hAnsiTheme="minorHAnsi"/>
        </w:rPr>
        <w:t xml:space="preserve"> day period will not be considered.  In addition, protests that raise issues of fraud, corruption or illegal acts affecting specifications, special provisions, supplemental specifications and plans must be received by the CPO no later than 14 calendar days before the date set for opening of bids.</w:t>
      </w:r>
    </w:p>
    <w:p w14:paraId="06C06779" w14:textId="77777777" w:rsidR="00656142" w:rsidRPr="00CF168E" w:rsidRDefault="00656142" w:rsidP="00656142">
      <w:pPr>
        <w:pStyle w:val="ListParagraph"/>
        <w:keepNext/>
        <w:keepLines/>
        <w:tabs>
          <w:tab w:val="left" w:pos="-90"/>
          <w:tab w:val="left" w:pos="1440"/>
          <w:tab w:val="left" w:pos="5760"/>
        </w:tabs>
        <w:kinsoku w:val="0"/>
        <w:overflowPunct w:val="0"/>
        <w:autoSpaceDE w:val="0"/>
        <w:autoSpaceDN w:val="0"/>
        <w:ind w:left="1440"/>
        <w:jc w:val="both"/>
        <w:rPr>
          <w:rFonts w:asciiTheme="minorHAnsi" w:hAnsiTheme="minorHAnsi" w:cstheme="minorHAnsi"/>
        </w:rPr>
      </w:pPr>
      <w:r w:rsidRPr="00CF168E">
        <w:rPr>
          <w:rFonts w:asciiTheme="minorHAnsi" w:hAnsiTheme="minorHAnsi" w:cstheme="minorHAnsi"/>
        </w:rPr>
        <w:t>Chief Procurement Office</w:t>
      </w:r>
    </w:p>
    <w:p w14:paraId="1E4E3A24" w14:textId="77777777" w:rsidR="00656142" w:rsidRPr="00CF168E" w:rsidRDefault="00656142" w:rsidP="00656142">
      <w:pPr>
        <w:pStyle w:val="ListParagraph"/>
        <w:keepNext/>
        <w:keepLines/>
        <w:tabs>
          <w:tab w:val="left" w:pos="-90"/>
          <w:tab w:val="left" w:pos="1440"/>
          <w:tab w:val="left" w:pos="5760"/>
        </w:tabs>
        <w:kinsoku w:val="0"/>
        <w:overflowPunct w:val="0"/>
        <w:autoSpaceDE w:val="0"/>
        <w:autoSpaceDN w:val="0"/>
        <w:ind w:left="1440"/>
        <w:jc w:val="both"/>
        <w:rPr>
          <w:rFonts w:asciiTheme="minorHAnsi" w:hAnsiTheme="minorHAnsi" w:cstheme="minorHAnsi"/>
        </w:rPr>
      </w:pPr>
      <w:r w:rsidRPr="00CF168E">
        <w:rPr>
          <w:rFonts w:asciiTheme="minorHAnsi" w:hAnsiTheme="minorHAnsi" w:cstheme="minorHAnsi"/>
        </w:rPr>
        <w:t>Illinois Department of Transportation</w:t>
      </w:r>
      <w:r w:rsidRPr="00CF168E">
        <w:rPr>
          <w:rFonts w:asciiTheme="minorHAnsi" w:hAnsiTheme="minorHAnsi" w:cstheme="minorHAnsi"/>
        </w:rPr>
        <w:tab/>
        <w:t xml:space="preserve"> </w:t>
      </w:r>
    </w:p>
    <w:p w14:paraId="3A193EDC" w14:textId="77777777" w:rsidR="00656142" w:rsidRPr="00CF168E" w:rsidRDefault="00656142" w:rsidP="00656142">
      <w:pPr>
        <w:pStyle w:val="ListParagraph"/>
        <w:keepNext/>
        <w:keepLines/>
        <w:tabs>
          <w:tab w:val="left" w:pos="-90"/>
          <w:tab w:val="left" w:pos="1440"/>
          <w:tab w:val="left" w:pos="5760"/>
        </w:tabs>
        <w:kinsoku w:val="0"/>
        <w:overflowPunct w:val="0"/>
        <w:autoSpaceDE w:val="0"/>
        <w:autoSpaceDN w:val="0"/>
        <w:ind w:left="1440"/>
        <w:jc w:val="both"/>
        <w:rPr>
          <w:rFonts w:asciiTheme="minorHAnsi" w:hAnsiTheme="minorHAnsi" w:cstheme="minorHAnsi"/>
        </w:rPr>
      </w:pPr>
      <w:r w:rsidRPr="00CF168E">
        <w:rPr>
          <w:rFonts w:asciiTheme="minorHAnsi" w:hAnsiTheme="minorHAnsi" w:cstheme="minorHAnsi"/>
        </w:rPr>
        <w:t xml:space="preserve">Attn: </w:t>
      </w:r>
      <w:r w:rsidRPr="00363755">
        <w:rPr>
          <w:rFonts w:asciiTheme="minorHAnsi" w:hAnsiTheme="minorHAnsi" w:cstheme="minorHAnsi"/>
          <w:b/>
          <w:bCs/>
        </w:rPr>
        <w:t>Bill Grunloh</w:t>
      </w:r>
    </w:p>
    <w:p w14:paraId="758D5835" w14:textId="77777777" w:rsidR="00656142" w:rsidRPr="00CF168E" w:rsidRDefault="00656142" w:rsidP="00656142">
      <w:pPr>
        <w:pStyle w:val="ListParagraph"/>
        <w:keepNext/>
        <w:keepLines/>
        <w:tabs>
          <w:tab w:val="left" w:pos="-90"/>
          <w:tab w:val="left" w:pos="540"/>
          <w:tab w:val="left" w:pos="1440"/>
        </w:tabs>
        <w:kinsoku w:val="0"/>
        <w:overflowPunct w:val="0"/>
        <w:autoSpaceDE w:val="0"/>
        <w:autoSpaceDN w:val="0"/>
        <w:ind w:left="1440"/>
        <w:jc w:val="both"/>
        <w:rPr>
          <w:rFonts w:asciiTheme="minorHAnsi" w:hAnsiTheme="minorHAnsi" w:cstheme="minorHAnsi"/>
        </w:rPr>
      </w:pPr>
      <w:r w:rsidRPr="00CF168E">
        <w:rPr>
          <w:rFonts w:asciiTheme="minorHAnsi" w:hAnsiTheme="minorHAnsi" w:cstheme="minorHAnsi"/>
        </w:rPr>
        <w:t>2300 S. Dirksen Parkway, Room 200</w:t>
      </w:r>
      <w:r w:rsidRPr="00CF168E">
        <w:rPr>
          <w:rFonts w:asciiTheme="minorHAnsi" w:hAnsiTheme="minorHAnsi" w:cstheme="minorHAnsi"/>
        </w:rPr>
        <w:tab/>
      </w:r>
      <w:r w:rsidRPr="00CF168E">
        <w:rPr>
          <w:rFonts w:asciiTheme="minorHAnsi" w:hAnsiTheme="minorHAnsi" w:cstheme="minorHAnsi"/>
        </w:rPr>
        <w:tab/>
      </w:r>
      <w:r w:rsidRPr="00CF168E">
        <w:rPr>
          <w:rFonts w:asciiTheme="minorHAnsi" w:hAnsiTheme="minorHAnsi" w:cstheme="minorHAnsi"/>
        </w:rPr>
        <w:tab/>
      </w:r>
      <w:r w:rsidRPr="00CF168E">
        <w:rPr>
          <w:rFonts w:asciiTheme="minorHAnsi" w:hAnsiTheme="minorHAnsi" w:cstheme="minorHAnsi"/>
        </w:rPr>
        <w:tab/>
      </w:r>
    </w:p>
    <w:p w14:paraId="4A7DE4BC" w14:textId="77777777" w:rsidR="00656142" w:rsidRDefault="00656142" w:rsidP="00656142">
      <w:pPr>
        <w:pStyle w:val="ListParagraph"/>
        <w:keepNext/>
        <w:keepLines/>
        <w:tabs>
          <w:tab w:val="left" w:pos="-90"/>
          <w:tab w:val="left" w:pos="540"/>
          <w:tab w:val="left" w:pos="1440"/>
          <w:tab w:val="left" w:pos="5760"/>
        </w:tabs>
        <w:kinsoku w:val="0"/>
        <w:overflowPunct w:val="0"/>
        <w:autoSpaceDE w:val="0"/>
        <w:autoSpaceDN w:val="0"/>
        <w:ind w:left="1440"/>
        <w:jc w:val="both"/>
        <w:rPr>
          <w:rFonts w:asciiTheme="minorHAnsi" w:hAnsiTheme="minorHAnsi" w:cstheme="minorHAnsi"/>
        </w:rPr>
      </w:pPr>
      <w:r w:rsidRPr="00CF168E">
        <w:rPr>
          <w:rFonts w:asciiTheme="minorHAnsi" w:hAnsiTheme="minorHAnsi" w:cstheme="minorHAnsi"/>
        </w:rPr>
        <w:t>Springfield, IL 62764</w:t>
      </w:r>
    </w:p>
    <w:p w14:paraId="5ABCE752" w14:textId="77777777" w:rsidR="00185630" w:rsidRPr="00CF168E" w:rsidRDefault="00185630" w:rsidP="00656142">
      <w:pPr>
        <w:pStyle w:val="ListParagraph"/>
        <w:keepNext/>
        <w:keepLines/>
        <w:tabs>
          <w:tab w:val="left" w:pos="-90"/>
          <w:tab w:val="left" w:pos="540"/>
          <w:tab w:val="left" w:pos="1440"/>
          <w:tab w:val="left" w:pos="5760"/>
        </w:tabs>
        <w:kinsoku w:val="0"/>
        <w:overflowPunct w:val="0"/>
        <w:autoSpaceDE w:val="0"/>
        <w:autoSpaceDN w:val="0"/>
        <w:ind w:left="1440"/>
        <w:jc w:val="both"/>
        <w:rPr>
          <w:rFonts w:asciiTheme="minorHAnsi" w:hAnsiTheme="minorHAnsi" w:cstheme="minorHAnsi"/>
        </w:rPr>
      </w:pPr>
      <w:r w:rsidRPr="00CF168E">
        <w:rPr>
          <w:rFonts w:asciiTheme="minorHAnsi" w:hAnsiTheme="minorHAnsi" w:cstheme="minorHAnsi"/>
        </w:rPr>
        <w:t>Phone: (217) 558-5434</w:t>
      </w:r>
    </w:p>
    <w:p w14:paraId="1C032BA1" w14:textId="77777777" w:rsidR="001671B2" w:rsidRPr="007A3629" w:rsidRDefault="007A3629" w:rsidP="007A3629">
      <w:pPr>
        <w:spacing w:before="240" w:after="240" w:line="276" w:lineRule="auto"/>
        <w:ind w:left="720" w:hanging="720"/>
        <w:jc w:val="both"/>
        <w:rPr>
          <w:rFonts w:asciiTheme="minorHAnsi" w:hAnsiTheme="minorHAnsi"/>
          <w:spacing w:val="-5"/>
        </w:rPr>
      </w:pPr>
      <w:r>
        <w:rPr>
          <w:rFonts w:asciiTheme="minorHAnsi" w:hAnsiTheme="minorHAnsi"/>
          <w:b/>
          <w:spacing w:val="-5"/>
        </w:rPr>
        <w:t>A.2</w:t>
      </w:r>
      <w:r w:rsidR="007C12AF">
        <w:rPr>
          <w:rFonts w:asciiTheme="minorHAnsi" w:hAnsiTheme="minorHAnsi"/>
          <w:b/>
          <w:spacing w:val="-5"/>
        </w:rPr>
        <w:t>2</w:t>
      </w:r>
      <w:r>
        <w:rPr>
          <w:rFonts w:asciiTheme="minorHAnsi" w:hAnsiTheme="minorHAnsi"/>
          <w:b/>
          <w:spacing w:val="-5"/>
        </w:rPr>
        <w:tab/>
      </w:r>
      <w:r w:rsidR="001671B2" w:rsidRPr="007A3629">
        <w:rPr>
          <w:rFonts w:asciiTheme="minorHAnsi" w:hAnsiTheme="minorHAnsi"/>
          <w:b/>
          <w:spacing w:val="-5"/>
        </w:rPr>
        <w:t xml:space="preserve">EVALUATION PROCESS:  </w:t>
      </w:r>
      <w:r w:rsidR="001671B2" w:rsidRPr="007A3629">
        <w:rPr>
          <w:rFonts w:asciiTheme="minorHAnsi" w:hAnsiTheme="minorHAnsi"/>
          <w:spacing w:val="-5"/>
        </w:rPr>
        <w:t>The State evaluates three categories of information: Responsibility, Responsiveness, and Price.  The State will consider the information provided and the quality of that information when evaluating the Bidder’s Bid.  If the State finds a failure or deficiency, the State may reject the Bid or reflect the failure or deficiency in the evaluation.</w:t>
      </w:r>
    </w:p>
    <w:p w14:paraId="40AD761C" w14:textId="2C684392" w:rsidR="001671B2" w:rsidRPr="00F15566" w:rsidRDefault="00F15566" w:rsidP="00F15566">
      <w:pPr>
        <w:tabs>
          <w:tab w:val="left" w:pos="720"/>
          <w:tab w:val="left" w:pos="144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2160" w:hanging="720"/>
        <w:jc w:val="both"/>
        <w:rPr>
          <w:rFonts w:asciiTheme="minorHAnsi" w:hAnsiTheme="minorHAnsi"/>
          <w:szCs w:val="20"/>
        </w:rPr>
      </w:pPr>
      <w:r>
        <w:rPr>
          <w:rFonts w:asciiTheme="minorHAnsi" w:hAnsiTheme="minorHAnsi"/>
          <w:b/>
          <w:szCs w:val="20"/>
        </w:rPr>
        <w:t>A.2</w:t>
      </w:r>
      <w:r w:rsidR="007C12AF">
        <w:rPr>
          <w:rFonts w:asciiTheme="minorHAnsi" w:hAnsiTheme="minorHAnsi"/>
          <w:b/>
          <w:szCs w:val="20"/>
        </w:rPr>
        <w:t>2</w:t>
      </w:r>
      <w:r>
        <w:rPr>
          <w:rFonts w:asciiTheme="minorHAnsi" w:hAnsiTheme="minorHAnsi"/>
          <w:b/>
          <w:szCs w:val="20"/>
        </w:rPr>
        <w:t>.1</w:t>
      </w:r>
      <w:r>
        <w:rPr>
          <w:rFonts w:asciiTheme="minorHAnsi" w:hAnsiTheme="minorHAnsi"/>
          <w:b/>
          <w:szCs w:val="20"/>
        </w:rPr>
        <w:tab/>
      </w:r>
      <w:r w:rsidR="001671B2" w:rsidRPr="00F15566">
        <w:rPr>
          <w:rFonts w:asciiTheme="minorHAnsi" w:hAnsiTheme="minorHAnsi"/>
          <w:b/>
          <w:szCs w:val="20"/>
        </w:rPr>
        <w:t>RESPONSIVENESS</w:t>
      </w:r>
      <w:r w:rsidR="001671B2" w:rsidRPr="00F15566">
        <w:rPr>
          <w:rFonts w:asciiTheme="minorHAnsi" w:hAnsiTheme="minorHAnsi"/>
          <w:szCs w:val="20"/>
        </w:rPr>
        <w:t xml:space="preserve">:  A responsive bidder is one who submits a bid that conforms in all material respects to the Invitation for </w:t>
      </w:r>
      <w:r w:rsidR="00EE6C66" w:rsidRPr="00F15566">
        <w:rPr>
          <w:rFonts w:asciiTheme="minorHAnsi" w:hAnsiTheme="minorHAnsi"/>
          <w:szCs w:val="20"/>
        </w:rPr>
        <w:t>Bid and</w:t>
      </w:r>
      <w:r w:rsidR="001671B2" w:rsidRPr="00F15566">
        <w:rPr>
          <w:rFonts w:asciiTheme="minorHAnsi" w:hAnsiTheme="minorHAnsi"/>
          <w:szCs w:val="20"/>
        </w:rPr>
        <w:t xml:space="preserve"> includes </w:t>
      </w:r>
      <w:r w:rsidR="001671B2" w:rsidRPr="00F15566">
        <w:rPr>
          <w:rFonts w:asciiTheme="minorHAnsi" w:hAnsiTheme="minorHAnsi"/>
          <w:b/>
          <w:szCs w:val="20"/>
        </w:rPr>
        <w:t>all required</w:t>
      </w:r>
      <w:r w:rsidR="001671B2" w:rsidRPr="00F15566">
        <w:rPr>
          <w:rFonts w:asciiTheme="minorHAnsi" w:hAnsiTheme="minorHAnsi"/>
          <w:szCs w:val="20"/>
        </w:rPr>
        <w:t xml:space="preserve"> forms.  Required forms may include</w:t>
      </w:r>
      <w:r w:rsidR="00F71108" w:rsidRPr="00F15566">
        <w:rPr>
          <w:rFonts w:asciiTheme="minorHAnsi" w:hAnsiTheme="minorHAnsi"/>
          <w:szCs w:val="20"/>
        </w:rPr>
        <w:t>, but</w:t>
      </w:r>
      <w:r w:rsidR="001671B2" w:rsidRPr="00F15566">
        <w:rPr>
          <w:rFonts w:asciiTheme="minorHAnsi" w:hAnsiTheme="minorHAnsi"/>
          <w:szCs w:val="20"/>
        </w:rPr>
        <w:t xml:space="preserve"> may not be limited to:  </w:t>
      </w:r>
    </w:p>
    <w:p w14:paraId="5998F9F8" w14:textId="2B88B2E0" w:rsidR="001671B2" w:rsidRPr="00F15566" w:rsidRDefault="00F15566" w:rsidP="00F15566">
      <w:pPr>
        <w:kinsoku w:val="0"/>
        <w:overflowPunct w:val="0"/>
        <w:autoSpaceDE w:val="0"/>
        <w:autoSpaceDN w:val="0"/>
        <w:spacing w:before="240" w:line="23" w:lineRule="atLeast"/>
        <w:ind w:left="2880" w:hanging="1080"/>
        <w:jc w:val="both"/>
        <w:rPr>
          <w:rFonts w:asciiTheme="minorHAnsi" w:hAnsiTheme="minorHAnsi"/>
          <w:b/>
        </w:rPr>
      </w:pPr>
      <w:r>
        <w:rPr>
          <w:rFonts w:asciiTheme="minorHAnsi" w:hAnsiTheme="minorHAnsi"/>
        </w:rPr>
        <w:t>A.2</w:t>
      </w:r>
      <w:r w:rsidR="007C12AF">
        <w:rPr>
          <w:rFonts w:asciiTheme="minorHAnsi" w:hAnsiTheme="minorHAnsi"/>
        </w:rPr>
        <w:t>2</w:t>
      </w:r>
      <w:r>
        <w:rPr>
          <w:rFonts w:asciiTheme="minorHAnsi" w:hAnsiTheme="minorHAnsi"/>
        </w:rPr>
        <w:t>.1.1</w:t>
      </w:r>
      <w:r>
        <w:rPr>
          <w:rFonts w:asciiTheme="minorHAnsi" w:hAnsiTheme="minorHAnsi"/>
        </w:rPr>
        <w:tab/>
      </w:r>
      <w:r w:rsidR="001671B2" w:rsidRPr="00F15566">
        <w:rPr>
          <w:rFonts w:asciiTheme="minorHAnsi" w:hAnsiTheme="minorHAnsi"/>
        </w:rPr>
        <w:t>Subcontractor Disclosure:  If the Bid includes any subcontractors, then Bidder shall provide the names and addresses of subcontractors in the C</w:t>
      </w:r>
      <w:r w:rsidR="00B2594D">
        <w:rPr>
          <w:rFonts w:asciiTheme="minorHAnsi" w:hAnsiTheme="minorHAnsi"/>
        </w:rPr>
        <w:t>ontract</w:t>
      </w:r>
      <w:r w:rsidR="001671B2" w:rsidRPr="00F15566">
        <w:rPr>
          <w:rFonts w:asciiTheme="minorHAnsi" w:hAnsiTheme="minorHAnsi"/>
        </w:rPr>
        <w:t>, Part 1.6.</w:t>
      </w:r>
    </w:p>
    <w:p w14:paraId="5CBA8B37" w14:textId="77777777" w:rsidR="001671B2" w:rsidRPr="00F15566" w:rsidRDefault="00F15566" w:rsidP="00F15566">
      <w:pPr>
        <w:kinsoku w:val="0"/>
        <w:overflowPunct w:val="0"/>
        <w:autoSpaceDE w:val="0"/>
        <w:autoSpaceDN w:val="0"/>
        <w:spacing w:before="240" w:line="23" w:lineRule="atLeast"/>
        <w:ind w:left="2880" w:hanging="1080"/>
        <w:jc w:val="both"/>
        <w:rPr>
          <w:rFonts w:asciiTheme="minorHAnsi" w:hAnsiTheme="minorHAnsi"/>
          <w:b/>
        </w:rPr>
      </w:pPr>
      <w:r>
        <w:rPr>
          <w:rFonts w:asciiTheme="minorHAnsi" w:hAnsiTheme="minorHAnsi" w:cs="Arial"/>
        </w:rPr>
        <w:t>A.2</w:t>
      </w:r>
      <w:r w:rsidR="007C12AF">
        <w:rPr>
          <w:rFonts w:asciiTheme="minorHAnsi" w:hAnsiTheme="minorHAnsi" w:cs="Arial"/>
        </w:rPr>
        <w:t>2</w:t>
      </w:r>
      <w:r>
        <w:rPr>
          <w:rFonts w:asciiTheme="minorHAnsi" w:hAnsiTheme="minorHAnsi" w:cs="Arial"/>
        </w:rPr>
        <w:t>.1.2.</w:t>
      </w:r>
      <w:r>
        <w:rPr>
          <w:rFonts w:asciiTheme="minorHAnsi" w:hAnsiTheme="minorHAnsi" w:cs="Arial"/>
        </w:rPr>
        <w:tab/>
      </w:r>
      <w:r w:rsidR="001671B2" w:rsidRPr="00F15566">
        <w:rPr>
          <w:rFonts w:asciiTheme="minorHAnsi" w:hAnsiTheme="minorHAnsi" w:cs="Arial"/>
        </w:rPr>
        <w:t xml:space="preserve">References:  If references are required, then Bidder shall complete </w:t>
      </w:r>
      <w:r w:rsidR="001671B2" w:rsidRPr="00F15566">
        <w:rPr>
          <w:rFonts w:asciiTheme="minorHAnsi" w:hAnsiTheme="minorHAnsi"/>
        </w:rPr>
        <w:t>and return the Refere</w:t>
      </w:r>
      <w:r w:rsidR="00F51E11" w:rsidRPr="00F15566">
        <w:rPr>
          <w:rFonts w:asciiTheme="minorHAnsi" w:hAnsiTheme="minorHAnsi"/>
        </w:rPr>
        <w:t>nces form ATTACHMENT II</w:t>
      </w:r>
      <w:r w:rsidR="001671B2" w:rsidRPr="00F15566">
        <w:rPr>
          <w:rFonts w:asciiTheme="minorHAnsi" w:hAnsiTheme="minorHAnsi"/>
        </w:rPr>
        <w:t>.</w:t>
      </w:r>
    </w:p>
    <w:p w14:paraId="7B7B9AF0" w14:textId="77777777" w:rsidR="001671B2" w:rsidRPr="003341B1" w:rsidRDefault="00F15566" w:rsidP="006E4211">
      <w:pPr>
        <w:kinsoku w:val="0"/>
        <w:overflowPunct w:val="0"/>
        <w:autoSpaceDE w:val="0"/>
        <w:autoSpaceDN w:val="0"/>
        <w:spacing w:before="240" w:line="23" w:lineRule="atLeast"/>
        <w:ind w:left="2880" w:hanging="1080"/>
        <w:jc w:val="both"/>
        <w:rPr>
          <w:rFonts w:asciiTheme="minorHAnsi" w:hAnsiTheme="minorHAnsi"/>
          <w:szCs w:val="20"/>
        </w:rPr>
      </w:pPr>
      <w:r>
        <w:rPr>
          <w:rFonts w:asciiTheme="minorHAnsi" w:hAnsiTheme="minorHAnsi"/>
          <w:szCs w:val="20"/>
        </w:rPr>
        <w:t>A.2</w:t>
      </w:r>
      <w:r w:rsidR="007C12AF">
        <w:rPr>
          <w:rFonts w:asciiTheme="minorHAnsi" w:hAnsiTheme="minorHAnsi"/>
          <w:szCs w:val="20"/>
        </w:rPr>
        <w:t>2</w:t>
      </w:r>
      <w:r>
        <w:rPr>
          <w:rFonts w:asciiTheme="minorHAnsi" w:hAnsiTheme="minorHAnsi"/>
          <w:szCs w:val="20"/>
        </w:rPr>
        <w:t>.1.3.</w:t>
      </w:r>
      <w:r>
        <w:rPr>
          <w:rFonts w:asciiTheme="minorHAnsi" w:hAnsiTheme="minorHAnsi"/>
          <w:szCs w:val="20"/>
        </w:rPr>
        <w:tab/>
      </w:r>
      <w:r w:rsidR="001671B2" w:rsidRPr="003341B1">
        <w:rPr>
          <w:rFonts w:asciiTheme="minorHAnsi" w:hAnsiTheme="minorHAnsi"/>
          <w:szCs w:val="20"/>
        </w:rPr>
        <w:t xml:space="preserve">Authorized to Transact Business or Conduct Affairs in Illinois:  A person (other than an individual acting as a sole proprietor) </w:t>
      </w:r>
      <w:r w:rsidR="007831C0" w:rsidRPr="003341B1">
        <w:rPr>
          <w:rFonts w:asciiTheme="minorHAnsi" w:hAnsiTheme="minorHAnsi"/>
          <w:szCs w:val="20"/>
        </w:rPr>
        <w:t xml:space="preserve">must be a duly </w:t>
      </w:r>
      <w:r w:rsidR="007831C0" w:rsidRPr="003341B1">
        <w:rPr>
          <w:rFonts w:asciiTheme="minorHAnsi" w:hAnsiTheme="minorHAnsi"/>
          <w:szCs w:val="20"/>
        </w:rPr>
        <w:lastRenderedPageBreak/>
        <w:t>constituted legal entity prior to submitting a bid</w:t>
      </w:r>
      <w:r w:rsidR="007831C0">
        <w:rPr>
          <w:rFonts w:asciiTheme="minorHAnsi" w:hAnsiTheme="minorHAnsi"/>
          <w:szCs w:val="20"/>
        </w:rPr>
        <w:t xml:space="preserve"> </w:t>
      </w:r>
      <w:r w:rsidR="007831C0" w:rsidRPr="003341B1">
        <w:rPr>
          <w:rFonts w:asciiTheme="minorHAnsi" w:hAnsiTheme="minorHAnsi"/>
          <w:szCs w:val="20"/>
        </w:rPr>
        <w:t>and authorized to transact business or conduct affairs in Illinois</w:t>
      </w:r>
      <w:r w:rsidR="007831C0">
        <w:rPr>
          <w:rFonts w:asciiTheme="minorHAnsi" w:hAnsiTheme="minorHAnsi"/>
          <w:szCs w:val="20"/>
        </w:rPr>
        <w:t xml:space="preserve"> prior to execution of the contract</w:t>
      </w:r>
      <w:r w:rsidR="007831C0" w:rsidRPr="003341B1">
        <w:rPr>
          <w:rFonts w:asciiTheme="minorHAnsi" w:hAnsiTheme="minorHAnsi"/>
          <w:szCs w:val="20"/>
        </w:rPr>
        <w:t>.  For more information, see Authorized to Transact Business or Conduct Affairs in Illinois</w:t>
      </w:r>
      <w:r w:rsidR="001671B2" w:rsidRPr="003341B1">
        <w:rPr>
          <w:rFonts w:asciiTheme="minorHAnsi" w:hAnsiTheme="minorHAnsi"/>
          <w:szCs w:val="20"/>
        </w:rPr>
        <w:t xml:space="preserve"> in </w:t>
      </w:r>
      <w:r w:rsidR="00F51E11">
        <w:rPr>
          <w:rFonts w:asciiTheme="minorHAnsi" w:hAnsiTheme="minorHAnsi"/>
          <w:szCs w:val="20"/>
        </w:rPr>
        <w:t>ATTACHMENT BB</w:t>
      </w:r>
      <w:r w:rsidR="001671B2" w:rsidRPr="003341B1">
        <w:rPr>
          <w:rFonts w:asciiTheme="minorHAnsi" w:hAnsiTheme="minorHAnsi"/>
          <w:szCs w:val="20"/>
        </w:rPr>
        <w:t>.</w:t>
      </w:r>
    </w:p>
    <w:p w14:paraId="4FF3E0D9" w14:textId="77777777" w:rsidR="001671B2" w:rsidRPr="003341B1" w:rsidRDefault="001671B2" w:rsidP="00654BC4">
      <w:pPr>
        <w:pStyle w:val="ListParagraph"/>
        <w:numPr>
          <w:ilvl w:val="0"/>
          <w:numId w:val="16"/>
        </w:numPr>
        <w:tabs>
          <w:tab w:val="left" w:pos="720"/>
          <w:tab w:val="left" w:pos="1440"/>
        </w:tabs>
        <w:spacing w:before="240" w:after="200" w:line="23" w:lineRule="atLeast"/>
        <w:jc w:val="both"/>
        <w:rPr>
          <w:rFonts w:asciiTheme="minorHAnsi" w:hAnsiTheme="minorHAnsi"/>
          <w:szCs w:val="20"/>
        </w:rPr>
      </w:pPr>
      <w:r w:rsidRPr="003341B1">
        <w:rPr>
          <w:rFonts w:asciiTheme="minorHAnsi" w:hAnsiTheme="minorHAnsi"/>
          <w:szCs w:val="20"/>
        </w:rPr>
        <w:t xml:space="preserve">Illinois Department of Human Rights Public Contracts Number:  Bidder </w:t>
      </w:r>
      <w:r w:rsidR="009A763E">
        <w:rPr>
          <w:rFonts w:asciiTheme="minorHAnsi" w:hAnsiTheme="minorHAnsi"/>
          <w:szCs w:val="20"/>
        </w:rPr>
        <w:t>may</w:t>
      </w:r>
      <w:r w:rsidRPr="003341B1">
        <w:rPr>
          <w:rFonts w:asciiTheme="minorHAnsi" w:hAnsiTheme="minorHAnsi"/>
          <w:szCs w:val="20"/>
        </w:rPr>
        <w:t xml:space="preserve"> complete and return the IDHR Public Contract Number</w:t>
      </w:r>
      <w:r w:rsidR="00F51E11">
        <w:rPr>
          <w:rFonts w:asciiTheme="minorHAnsi" w:hAnsiTheme="minorHAnsi"/>
          <w:szCs w:val="20"/>
        </w:rPr>
        <w:t xml:space="preserve"> form in ATTACHMENT CC</w:t>
      </w:r>
      <w:r w:rsidRPr="003341B1">
        <w:rPr>
          <w:rFonts w:asciiTheme="minorHAnsi" w:hAnsiTheme="minorHAnsi"/>
          <w:szCs w:val="20"/>
        </w:rPr>
        <w:t>.</w:t>
      </w:r>
    </w:p>
    <w:p w14:paraId="5A05C1D1" w14:textId="77777777" w:rsidR="001671B2" w:rsidRPr="003341B1" w:rsidRDefault="001671B2" w:rsidP="00654BC4">
      <w:pPr>
        <w:pStyle w:val="ListParagraph"/>
        <w:numPr>
          <w:ilvl w:val="0"/>
          <w:numId w:val="16"/>
        </w:numPr>
        <w:tabs>
          <w:tab w:val="left" w:pos="720"/>
          <w:tab w:val="left" w:pos="1440"/>
        </w:tabs>
        <w:spacing w:before="240" w:after="200" w:line="23" w:lineRule="atLeast"/>
        <w:jc w:val="both"/>
        <w:rPr>
          <w:rFonts w:asciiTheme="minorHAnsi" w:hAnsiTheme="minorHAnsi"/>
          <w:szCs w:val="20"/>
        </w:rPr>
      </w:pPr>
      <w:r w:rsidRPr="003341B1">
        <w:rPr>
          <w:rFonts w:asciiTheme="minorHAnsi" w:hAnsiTheme="minorHAnsi"/>
          <w:szCs w:val="20"/>
        </w:rPr>
        <w:t xml:space="preserve">Standard Certifications:  Bidder shall complete and return the Standard Certifications form in </w:t>
      </w:r>
      <w:r w:rsidR="00F51E11">
        <w:rPr>
          <w:rFonts w:asciiTheme="minorHAnsi" w:hAnsiTheme="minorHAnsi"/>
          <w:szCs w:val="20"/>
        </w:rPr>
        <w:t>ATTACHMENT DD</w:t>
      </w:r>
      <w:r w:rsidRPr="003341B1">
        <w:rPr>
          <w:rFonts w:asciiTheme="minorHAnsi" w:hAnsiTheme="minorHAnsi"/>
          <w:szCs w:val="20"/>
        </w:rPr>
        <w:t>.</w:t>
      </w:r>
    </w:p>
    <w:p w14:paraId="29E958BA" w14:textId="77777777" w:rsidR="001671B2" w:rsidRPr="003341B1" w:rsidRDefault="001671B2" w:rsidP="00654BC4">
      <w:pPr>
        <w:pStyle w:val="ListParagraph"/>
        <w:numPr>
          <w:ilvl w:val="0"/>
          <w:numId w:val="16"/>
        </w:numPr>
        <w:tabs>
          <w:tab w:val="left" w:pos="720"/>
          <w:tab w:val="left" w:pos="1440"/>
        </w:tabs>
        <w:spacing w:before="240" w:after="200" w:line="23" w:lineRule="atLeast"/>
        <w:jc w:val="both"/>
        <w:rPr>
          <w:rFonts w:asciiTheme="minorHAnsi" w:hAnsiTheme="minorHAnsi"/>
          <w:szCs w:val="20"/>
        </w:rPr>
      </w:pPr>
      <w:r w:rsidRPr="003341B1">
        <w:rPr>
          <w:rFonts w:asciiTheme="minorHAnsi" w:hAnsiTheme="minorHAnsi"/>
          <w:szCs w:val="20"/>
        </w:rPr>
        <w:t>Financial Disclosures and Conflicts of Interest:  Bidder shall complete and return the Financial Disclosures and Conflicts of Interes</w:t>
      </w:r>
      <w:r w:rsidR="00F51E11">
        <w:rPr>
          <w:rFonts w:asciiTheme="minorHAnsi" w:hAnsiTheme="minorHAnsi"/>
          <w:szCs w:val="20"/>
        </w:rPr>
        <w:t>t form in ATTACHMENT EE</w:t>
      </w:r>
      <w:r w:rsidRPr="003341B1">
        <w:rPr>
          <w:rFonts w:asciiTheme="minorHAnsi" w:hAnsiTheme="minorHAnsi"/>
          <w:szCs w:val="20"/>
        </w:rPr>
        <w:t>.</w:t>
      </w:r>
    </w:p>
    <w:p w14:paraId="77FD9D53" w14:textId="77777777" w:rsidR="001671B2" w:rsidRPr="003341B1" w:rsidRDefault="001671B2" w:rsidP="00654BC4">
      <w:pPr>
        <w:pStyle w:val="ListParagraph"/>
        <w:numPr>
          <w:ilvl w:val="0"/>
          <w:numId w:val="16"/>
        </w:numPr>
        <w:tabs>
          <w:tab w:val="left" w:pos="720"/>
          <w:tab w:val="left" w:pos="1440"/>
        </w:tabs>
        <w:spacing w:before="240" w:after="200" w:line="23" w:lineRule="atLeast"/>
        <w:jc w:val="both"/>
        <w:rPr>
          <w:rFonts w:asciiTheme="minorHAnsi" w:hAnsiTheme="minorHAnsi"/>
          <w:szCs w:val="20"/>
        </w:rPr>
      </w:pPr>
      <w:r w:rsidRPr="003341B1">
        <w:rPr>
          <w:rFonts w:asciiTheme="minorHAnsi" w:hAnsiTheme="minorHAnsi"/>
          <w:szCs w:val="20"/>
        </w:rPr>
        <w:t>Disclosure of Business Operations with Iran:  Bidder shall complete and return the Disclosure of Business Operations with Iran</w:t>
      </w:r>
      <w:r w:rsidR="00627326">
        <w:rPr>
          <w:rFonts w:asciiTheme="minorHAnsi" w:hAnsiTheme="minorHAnsi"/>
          <w:szCs w:val="20"/>
        </w:rPr>
        <w:t xml:space="preserve"> form in ATTACHMENT FF</w:t>
      </w:r>
      <w:r w:rsidRPr="003341B1">
        <w:rPr>
          <w:rFonts w:asciiTheme="minorHAnsi" w:hAnsiTheme="minorHAnsi"/>
          <w:szCs w:val="20"/>
        </w:rPr>
        <w:t>.</w:t>
      </w:r>
    </w:p>
    <w:p w14:paraId="57897D79" w14:textId="77777777" w:rsidR="001671B2" w:rsidRPr="003341B1" w:rsidRDefault="001671B2" w:rsidP="00654BC4">
      <w:pPr>
        <w:pStyle w:val="ListParagraph"/>
        <w:numPr>
          <w:ilvl w:val="0"/>
          <w:numId w:val="16"/>
        </w:numPr>
        <w:tabs>
          <w:tab w:val="left" w:pos="720"/>
          <w:tab w:val="left" w:pos="1440"/>
        </w:tabs>
        <w:spacing w:before="240" w:after="200" w:line="23" w:lineRule="atLeast"/>
        <w:jc w:val="both"/>
        <w:rPr>
          <w:rFonts w:asciiTheme="minorHAnsi" w:hAnsiTheme="minorHAnsi"/>
          <w:szCs w:val="20"/>
        </w:rPr>
      </w:pPr>
      <w:r w:rsidRPr="003341B1">
        <w:rPr>
          <w:rFonts w:asciiTheme="minorHAnsi" w:hAnsiTheme="minorHAnsi"/>
          <w:szCs w:val="20"/>
        </w:rPr>
        <w:t>Business and Directory Information:  Bidder shall complete and return the Business and Directory Information</w:t>
      </w:r>
      <w:r w:rsidR="00627326">
        <w:rPr>
          <w:rFonts w:asciiTheme="minorHAnsi" w:hAnsiTheme="minorHAnsi"/>
          <w:szCs w:val="20"/>
        </w:rPr>
        <w:t xml:space="preserve"> form in ATTACHMENT GG</w:t>
      </w:r>
      <w:r w:rsidRPr="003341B1">
        <w:rPr>
          <w:rFonts w:asciiTheme="minorHAnsi" w:hAnsiTheme="minorHAnsi"/>
          <w:szCs w:val="20"/>
        </w:rPr>
        <w:t xml:space="preserve">. </w:t>
      </w:r>
    </w:p>
    <w:p w14:paraId="509F82C4" w14:textId="77777777" w:rsidR="001671B2" w:rsidRDefault="001671B2" w:rsidP="00654BC4">
      <w:pPr>
        <w:pStyle w:val="ListParagraph"/>
        <w:numPr>
          <w:ilvl w:val="0"/>
          <w:numId w:val="16"/>
        </w:numPr>
        <w:tabs>
          <w:tab w:val="left" w:pos="720"/>
          <w:tab w:val="left" w:pos="1440"/>
        </w:tabs>
        <w:spacing w:before="240" w:after="200" w:line="23" w:lineRule="atLeast"/>
        <w:jc w:val="both"/>
        <w:rPr>
          <w:rFonts w:asciiTheme="minorHAnsi" w:hAnsiTheme="minorHAnsi"/>
          <w:szCs w:val="20"/>
        </w:rPr>
      </w:pPr>
      <w:r w:rsidRPr="003341B1">
        <w:rPr>
          <w:rFonts w:asciiTheme="minorHAnsi" w:hAnsiTheme="minorHAnsi"/>
          <w:szCs w:val="20"/>
        </w:rPr>
        <w:t>Taxpayer Identification Number:  Bidder shall complete and return the Taxpa</w:t>
      </w:r>
      <w:r w:rsidR="00627326">
        <w:rPr>
          <w:rFonts w:asciiTheme="minorHAnsi" w:hAnsiTheme="minorHAnsi"/>
          <w:szCs w:val="20"/>
        </w:rPr>
        <w:t>yer Identification form in ATTACHMENT JJ</w:t>
      </w:r>
      <w:r w:rsidRPr="00A43F80">
        <w:rPr>
          <w:rFonts w:asciiTheme="minorHAnsi" w:hAnsiTheme="minorHAnsi"/>
          <w:szCs w:val="20"/>
        </w:rPr>
        <w:t xml:space="preserve">.  </w:t>
      </w:r>
    </w:p>
    <w:p w14:paraId="1268840E" w14:textId="77777777" w:rsidR="00B833DF" w:rsidRPr="00A43F80" w:rsidRDefault="00B833DF" w:rsidP="00654BC4">
      <w:pPr>
        <w:pStyle w:val="ListParagraph"/>
        <w:numPr>
          <w:ilvl w:val="0"/>
          <w:numId w:val="16"/>
        </w:numPr>
        <w:tabs>
          <w:tab w:val="left" w:pos="720"/>
          <w:tab w:val="left" w:pos="1440"/>
        </w:tabs>
        <w:spacing w:before="240" w:after="200" w:line="23" w:lineRule="atLeast"/>
        <w:jc w:val="both"/>
        <w:rPr>
          <w:rFonts w:asciiTheme="minorHAnsi" w:hAnsiTheme="minorHAnsi"/>
          <w:szCs w:val="20"/>
        </w:rPr>
      </w:pPr>
      <w:r>
        <w:rPr>
          <w:rFonts w:asciiTheme="minorHAnsi" w:hAnsiTheme="minorHAnsi"/>
        </w:rPr>
        <w:t xml:space="preserve">Disadvantage Business Enterprise (DBE) Participation and Utilization Compliance:  Offeror shall complete </w:t>
      </w:r>
      <w:proofErr w:type="spellStart"/>
      <w:r>
        <w:rPr>
          <w:rFonts w:asciiTheme="minorHAnsi" w:hAnsiTheme="minorHAnsi"/>
        </w:rPr>
        <w:t>BoBS</w:t>
      </w:r>
      <w:proofErr w:type="spellEnd"/>
      <w:r>
        <w:rPr>
          <w:rFonts w:asciiTheme="minorHAnsi" w:hAnsiTheme="minorHAnsi"/>
        </w:rPr>
        <w:t xml:space="preserve"> Procurement DBE Utilization Plan (</w:t>
      </w:r>
      <w:proofErr w:type="spellStart"/>
      <w:r>
        <w:rPr>
          <w:rFonts w:asciiTheme="minorHAnsi" w:hAnsiTheme="minorHAnsi"/>
        </w:rPr>
        <w:t>BoBS</w:t>
      </w:r>
      <w:proofErr w:type="spellEnd"/>
      <w:r>
        <w:rPr>
          <w:rFonts w:asciiTheme="minorHAnsi" w:hAnsiTheme="minorHAnsi"/>
        </w:rPr>
        <w:t xml:space="preserve"> 2574) and </w:t>
      </w:r>
      <w:proofErr w:type="spellStart"/>
      <w:r>
        <w:rPr>
          <w:rFonts w:asciiTheme="minorHAnsi" w:hAnsiTheme="minorHAnsi"/>
        </w:rPr>
        <w:t>BoBS</w:t>
      </w:r>
      <w:proofErr w:type="spellEnd"/>
      <w:r>
        <w:rPr>
          <w:rFonts w:asciiTheme="minorHAnsi" w:hAnsiTheme="minorHAnsi"/>
        </w:rPr>
        <w:t xml:space="preserve"> Procurement DBE Participation Statement (</w:t>
      </w:r>
      <w:proofErr w:type="spellStart"/>
      <w:r>
        <w:rPr>
          <w:rFonts w:asciiTheme="minorHAnsi" w:hAnsiTheme="minorHAnsi"/>
        </w:rPr>
        <w:t>BoBS</w:t>
      </w:r>
      <w:proofErr w:type="spellEnd"/>
      <w:r>
        <w:rPr>
          <w:rFonts w:asciiTheme="minorHAnsi" w:hAnsiTheme="minorHAnsi"/>
        </w:rPr>
        <w:t xml:space="preserve"> 2575).  Links to the forms are provided in Attachment KK</w:t>
      </w:r>
    </w:p>
    <w:p w14:paraId="4E9EC14F" w14:textId="77777777" w:rsidR="001671B2" w:rsidRPr="00F15566" w:rsidRDefault="00F15566" w:rsidP="00F15566">
      <w:pPr>
        <w:kinsoku w:val="0"/>
        <w:overflowPunct w:val="0"/>
        <w:autoSpaceDE w:val="0"/>
        <w:autoSpaceDN w:val="0"/>
        <w:spacing w:before="240" w:line="23" w:lineRule="atLeast"/>
        <w:ind w:left="2880" w:hanging="1260"/>
        <w:jc w:val="both"/>
        <w:rPr>
          <w:rFonts w:asciiTheme="minorHAnsi" w:hAnsiTheme="minorHAnsi"/>
          <w:szCs w:val="20"/>
        </w:rPr>
      </w:pPr>
      <w:r>
        <w:rPr>
          <w:rFonts w:asciiTheme="minorHAnsi" w:hAnsiTheme="minorHAnsi"/>
          <w:szCs w:val="20"/>
        </w:rPr>
        <w:t>A.2</w:t>
      </w:r>
      <w:r w:rsidR="007C12AF">
        <w:rPr>
          <w:rFonts w:asciiTheme="minorHAnsi" w:hAnsiTheme="minorHAnsi"/>
          <w:szCs w:val="20"/>
        </w:rPr>
        <w:t>2</w:t>
      </w:r>
      <w:r>
        <w:rPr>
          <w:rFonts w:asciiTheme="minorHAnsi" w:hAnsiTheme="minorHAnsi"/>
          <w:szCs w:val="20"/>
        </w:rPr>
        <w:t>.1.4.</w:t>
      </w:r>
      <w:r>
        <w:rPr>
          <w:rFonts w:asciiTheme="minorHAnsi" w:hAnsiTheme="minorHAnsi"/>
          <w:szCs w:val="20"/>
        </w:rPr>
        <w:tab/>
      </w:r>
      <w:r w:rsidR="001671B2" w:rsidRPr="00F15566">
        <w:rPr>
          <w:rFonts w:asciiTheme="minorHAnsi" w:hAnsiTheme="minorHAnsi"/>
          <w:szCs w:val="20"/>
        </w:rPr>
        <w:t>The State will determine whether the Bid meets the stated requirements.  Minor differences or deviations that have negligible impact on the price or suitability of the supply or service to meet the State’s needs may be accepted or corrections allowed.  If no Bidder meets a particular requirement, the State may waive that requirement.</w:t>
      </w:r>
    </w:p>
    <w:p w14:paraId="3B6AE4B1" w14:textId="77777777" w:rsidR="001671B2" w:rsidRPr="00F15566" w:rsidRDefault="00F15566" w:rsidP="00F15566">
      <w:pPr>
        <w:kinsoku w:val="0"/>
        <w:overflowPunct w:val="0"/>
        <w:autoSpaceDE w:val="0"/>
        <w:autoSpaceDN w:val="0"/>
        <w:spacing w:before="240" w:line="23" w:lineRule="atLeast"/>
        <w:ind w:left="2880" w:hanging="1260"/>
        <w:jc w:val="both"/>
        <w:rPr>
          <w:rFonts w:asciiTheme="minorHAnsi" w:hAnsiTheme="minorHAnsi"/>
          <w:szCs w:val="20"/>
        </w:rPr>
      </w:pPr>
      <w:r>
        <w:rPr>
          <w:rFonts w:asciiTheme="minorHAnsi" w:hAnsiTheme="minorHAnsi"/>
          <w:szCs w:val="20"/>
        </w:rPr>
        <w:t>A.2</w:t>
      </w:r>
      <w:r w:rsidR="007C12AF">
        <w:rPr>
          <w:rFonts w:asciiTheme="minorHAnsi" w:hAnsiTheme="minorHAnsi"/>
          <w:szCs w:val="20"/>
        </w:rPr>
        <w:t>2</w:t>
      </w:r>
      <w:r>
        <w:rPr>
          <w:rFonts w:asciiTheme="minorHAnsi" w:hAnsiTheme="minorHAnsi"/>
          <w:szCs w:val="20"/>
        </w:rPr>
        <w:t>.1.5.</w:t>
      </w:r>
      <w:r>
        <w:rPr>
          <w:rFonts w:asciiTheme="minorHAnsi" w:hAnsiTheme="minorHAnsi"/>
          <w:szCs w:val="20"/>
        </w:rPr>
        <w:tab/>
      </w:r>
      <w:r w:rsidR="001671B2" w:rsidRPr="00F15566">
        <w:rPr>
          <w:rFonts w:asciiTheme="minorHAnsi" w:hAnsiTheme="minorHAnsi"/>
          <w:szCs w:val="20"/>
        </w:rPr>
        <w:t>When the specification calls for “Brand Name or Equal,” the brand name product is acceptable.  Other products will be considered with proof the other product meets stated specifications and is equivalent to the brand product in terms of quality, performance and desired characteristics.</w:t>
      </w:r>
    </w:p>
    <w:p w14:paraId="0ED430D9" w14:textId="77777777" w:rsidR="001671B2" w:rsidRPr="00F15566" w:rsidRDefault="00F15566" w:rsidP="00F15566">
      <w:pPr>
        <w:kinsoku w:val="0"/>
        <w:overflowPunct w:val="0"/>
        <w:autoSpaceDE w:val="0"/>
        <w:autoSpaceDN w:val="0"/>
        <w:spacing w:before="240" w:line="23" w:lineRule="atLeast"/>
        <w:ind w:left="2880" w:hanging="1260"/>
        <w:jc w:val="both"/>
        <w:rPr>
          <w:rFonts w:asciiTheme="minorHAnsi" w:hAnsiTheme="minorHAnsi"/>
          <w:szCs w:val="20"/>
        </w:rPr>
      </w:pPr>
      <w:r>
        <w:rPr>
          <w:rFonts w:asciiTheme="minorHAnsi" w:hAnsiTheme="minorHAnsi"/>
          <w:szCs w:val="20"/>
        </w:rPr>
        <w:t>A.2</w:t>
      </w:r>
      <w:r w:rsidR="007C12AF">
        <w:rPr>
          <w:rFonts w:asciiTheme="minorHAnsi" w:hAnsiTheme="minorHAnsi"/>
          <w:szCs w:val="20"/>
        </w:rPr>
        <w:t>2</w:t>
      </w:r>
      <w:r>
        <w:rPr>
          <w:rFonts w:asciiTheme="minorHAnsi" w:hAnsiTheme="minorHAnsi"/>
          <w:szCs w:val="20"/>
        </w:rPr>
        <w:t>.1.6.</w:t>
      </w:r>
      <w:r>
        <w:rPr>
          <w:rFonts w:asciiTheme="minorHAnsi" w:hAnsiTheme="minorHAnsi"/>
          <w:szCs w:val="20"/>
        </w:rPr>
        <w:tab/>
      </w:r>
      <w:r w:rsidR="001671B2" w:rsidRPr="00F15566">
        <w:rPr>
          <w:rFonts w:asciiTheme="minorHAnsi" w:hAnsiTheme="minorHAnsi"/>
          <w:szCs w:val="20"/>
        </w:rPr>
        <w:t xml:space="preserve">The State will determine whether Bids complied with the instructions for submitting Bids.  Except for late submissions, and other requirements that by law must be part of the submission, the State may require that a </w:t>
      </w:r>
      <w:r w:rsidR="006C4B94" w:rsidRPr="00F15566">
        <w:rPr>
          <w:rFonts w:asciiTheme="minorHAnsi" w:hAnsiTheme="minorHAnsi"/>
          <w:szCs w:val="20"/>
        </w:rPr>
        <w:t>Bidder correct deficiency</w:t>
      </w:r>
      <w:r w:rsidR="001671B2" w:rsidRPr="00F15566">
        <w:rPr>
          <w:rFonts w:asciiTheme="minorHAnsi" w:hAnsiTheme="minorHAnsi"/>
          <w:szCs w:val="20"/>
        </w:rPr>
        <w:t xml:space="preserve"> as a condition of further evaluation.</w:t>
      </w:r>
    </w:p>
    <w:p w14:paraId="7D62A070" w14:textId="77777777" w:rsidR="001671B2" w:rsidRPr="00F15566" w:rsidRDefault="00D83814" w:rsidP="00F15566">
      <w:pPr>
        <w:spacing w:before="240" w:after="240" w:line="23" w:lineRule="atLeast"/>
        <w:ind w:left="1710" w:hanging="810"/>
        <w:jc w:val="both"/>
        <w:rPr>
          <w:rFonts w:asciiTheme="minorHAnsi" w:hAnsiTheme="minorHAnsi"/>
          <w:szCs w:val="20"/>
        </w:rPr>
      </w:pPr>
      <w:r>
        <w:rPr>
          <w:rFonts w:asciiTheme="minorHAnsi" w:hAnsiTheme="minorHAnsi"/>
          <w:b/>
          <w:szCs w:val="20"/>
        </w:rPr>
        <w:lastRenderedPageBreak/>
        <w:t>A.2</w:t>
      </w:r>
      <w:r w:rsidR="007C12AF">
        <w:rPr>
          <w:rFonts w:asciiTheme="minorHAnsi" w:hAnsiTheme="minorHAnsi"/>
          <w:b/>
          <w:szCs w:val="20"/>
        </w:rPr>
        <w:t>2</w:t>
      </w:r>
      <w:r w:rsidR="00F15566">
        <w:rPr>
          <w:rFonts w:asciiTheme="minorHAnsi" w:hAnsiTheme="minorHAnsi"/>
          <w:b/>
          <w:szCs w:val="20"/>
        </w:rPr>
        <w:t>.2</w:t>
      </w:r>
      <w:r w:rsidR="00F15566">
        <w:rPr>
          <w:rFonts w:asciiTheme="minorHAnsi" w:hAnsiTheme="minorHAnsi"/>
          <w:b/>
          <w:szCs w:val="20"/>
        </w:rPr>
        <w:tab/>
      </w:r>
      <w:r w:rsidR="001671B2" w:rsidRPr="00F15566">
        <w:rPr>
          <w:rFonts w:asciiTheme="minorHAnsi" w:hAnsiTheme="minorHAnsi"/>
          <w:b/>
          <w:szCs w:val="20"/>
        </w:rPr>
        <w:t>RESPONSIBILITY</w:t>
      </w:r>
      <w:r w:rsidR="001671B2" w:rsidRPr="00F15566">
        <w:rPr>
          <w:rFonts w:asciiTheme="minorHAnsi" w:hAnsiTheme="minorHAnsi"/>
          <w:szCs w:val="20"/>
        </w:rPr>
        <w:t>:  A responsible Bidder is one who has the capability in all respects to perform fully the contract requirements and who has the integrity and reliability that will assure good faith performance.  The State determines whether the Bidder is a “Responsible” bidder; a bidder with whom the State can or should do business.  For example, the State may consider the following:</w:t>
      </w:r>
    </w:p>
    <w:p w14:paraId="4BB1DDF3" w14:textId="77777777" w:rsidR="001671B2" w:rsidRPr="00F15566" w:rsidRDefault="00F15566" w:rsidP="00B833DF">
      <w:pPr>
        <w:spacing w:before="240" w:after="240" w:line="23" w:lineRule="atLeast"/>
        <w:ind w:left="2610" w:hanging="900"/>
        <w:jc w:val="both"/>
        <w:rPr>
          <w:rFonts w:asciiTheme="minorHAnsi" w:hAnsiTheme="minorHAnsi"/>
          <w:szCs w:val="20"/>
        </w:rPr>
      </w:pPr>
      <w:r>
        <w:t>A.2</w:t>
      </w:r>
      <w:r w:rsidR="007C12AF">
        <w:t>2</w:t>
      </w:r>
      <w:r>
        <w:t>.2.1.</w:t>
      </w:r>
      <w:r>
        <w:tab/>
      </w:r>
      <w:r w:rsidR="001671B2" w:rsidRPr="003341B1">
        <w:t>A “prohibited bidder” includes any person assist</w:t>
      </w:r>
      <w:r>
        <w:t xml:space="preserve">ing an employee of the State of </w:t>
      </w:r>
      <w:r w:rsidR="001671B2" w:rsidRPr="003341B1">
        <w:t xml:space="preserve">Illinois by reviewing, drafting, directing, or preparing any invitation for bids, a request for proposal, or request for information, or providing similar assistance unless such assistance was part of a </w:t>
      </w:r>
      <w:r w:rsidR="006773EA">
        <w:t>publicly</w:t>
      </w:r>
      <w:r w:rsidR="001671B2" w:rsidRPr="003341B1">
        <w:t xml:space="preserve"> issued opportunity to review drafts of all or part of these documents.  For purposes of this section, an employee of the State of Illinois means one who, by the nature of his or her duties, has the authority to participate personally and substantially in the decision to award a State contract.  No person or business shall submit specifications to a State agency unless requested to do so by an employee of the State. No person or business that contracts with a State agency to write specifications for a particular procurement need shall submit a bid or proposal or receive a contract for that procurement need.</w:t>
      </w:r>
    </w:p>
    <w:p w14:paraId="019C9776" w14:textId="77777777" w:rsidR="001671B2" w:rsidRPr="00C01205" w:rsidRDefault="001671B2" w:rsidP="00B833DF">
      <w:pPr>
        <w:pStyle w:val="ListParagraph"/>
        <w:keepNext/>
        <w:keepLines/>
        <w:tabs>
          <w:tab w:val="left" w:pos="72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line="23" w:lineRule="atLeast"/>
        <w:ind w:left="2610"/>
        <w:jc w:val="both"/>
        <w:rPr>
          <w:rFonts w:asciiTheme="minorHAnsi" w:hAnsiTheme="minorHAnsi"/>
          <w:szCs w:val="20"/>
        </w:rPr>
      </w:pPr>
      <w:r>
        <w:t xml:space="preserve">Nothing herein is intended to prohibit a vendor from bidding or offering to supply developing technology, goods or services after providing the State with a demonstration of the developing technology, goods, or services; provided the subject of the demonstration to the State represents industry trends and innovation and is not specifically designed to meet the State's needs.  Nothing herein is intended to prohibit a person or business from submitting a bid or offer or entering into a contract if the person or business: (i) initiates a communication with an employee to provide general information about products, services, or industry best practices and, if applicable, that communication is documented in accordance with Section 50-39 of the Illinois Procurement Code </w:t>
      </w:r>
      <w:r w:rsidR="005110F6">
        <w:t xml:space="preserve">(30 ILCS 500/) </w:t>
      </w:r>
      <w:r>
        <w:t>or (ii) responds to a communication initiated by an employee of the State for the purposes of providing information to evaluate new products, trends, services, or technologies</w:t>
      </w:r>
      <w:r w:rsidR="005110F6">
        <w:t xml:space="preserve"> (30 ILCS 500/50-10.5).</w:t>
      </w:r>
    </w:p>
    <w:p w14:paraId="6F6B37B9" w14:textId="77777777" w:rsidR="001671B2" w:rsidRPr="00F15566" w:rsidRDefault="00F15566" w:rsidP="00B833DF">
      <w:pPr>
        <w:spacing w:before="240" w:after="240" w:line="23" w:lineRule="atLeast"/>
        <w:ind w:left="2610" w:hanging="900"/>
        <w:jc w:val="both"/>
        <w:rPr>
          <w:rFonts w:asciiTheme="minorHAnsi" w:hAnsiTheme="minorHAnsi"/>
          <w:szCs w:val="20"/>
        </w:rPr>
      </w:pPr>
      <w:r>
        <w:rPr>
          <w:rFonts w:asciiTheme="minorHAnsi" w:hAnsiTheme="minorHAnsi"/>
          <w:szCs w:val="20"/>
        </w:rPr>
        <w:t>A.2</w:t>
      </w:r>
      <w:r w:rsidR="007C12AF">
        <w:rPr>
          <w:rFonts w:asciiTheme="minorHAnsi" w:hAnsiTheme="minorHAnsi"/>
          <w:szCs w:val="20"/>
        </w:rPr>
        <w:t>2</w:t>
      </w:r>
      <w:r>
        <w:rPr>
          <w:rFonts w:asciiTheme="minorHAnsi" w:hAnsiTheme="minorHAnsi"/>
          <w:szCs w:val="20"/>
        </w:rPr>
        <w:t>.2.2.</w:t>
      </w:r>
      <w:r>
        <w:rPr>
          <w:rFonts w:asciiTheme="minorHAnsi" w:hAnsiTheme="minorHAnsi"/>
          <w:szCs w:val="20"/>
        </w:rPr>
        <w:tab/>
      </w:r>
      <w:r w:rsidR="001671B2" w:rsidRPr="00F15566">
        <w:rPr>
          <w:rFonts w:asciiTheme="minorHAnsi" w:hAnsiTheme="minorHAnsi"/>
          <w:szCs w:val="20"/>
        </w:rPr>
        <w:t>Other factors that the State may evaluate to determine Responsibility in</w:t>
      </w:r>
      <w:r w:rsidR="002719A2">
        <w:rPr>
          <w:rFonts w:asciiTheme="minorHAnsi" w:hAnsiTheme="minorHAnsi"/>
          <w:szCs w:val="20"/>
        </w:rPr>
        <w:t xml:space="preserve">clude, but are not limited to: </w:t>
      </w:r>
      <w:r w:rsidR="001671B2" w:rsidRPr="00F15566">
        <w:rPr>
          <w:rFonts w:asciiTheme="minorHAnsi" w:hAnsiTheme="minorHAnsi"/>
          <w:szCs w:val="20"/>
        </w:rPr>
        <w:t>certifications, conflict of interest, financial disclosures, taxpayer identification number, past performance in business or industry, references (including those found outside the Offer,) compliance with applicable laws, financial responsibility, insurability, effective equal opportunity compliance, payment of prevailing wages if required by law, capacity to produce or sources of supply, and the ability to provide required maintenance service or other matters relating to the Bidder’s ability to deliver in the quality and quantity within the time and price as specified in this solicitation.</w:t>
      </w:r>
    </w:p>
    <w:p w14:paraId="7F459456" w14:textId="77777777" w:rsidR="001671B2" w:rsidRPr="00F15566" w:rsidRDefault="00F15566" w:rsidP="00B833DF">
      <w:pPr>
        <w:spacing w:before="240" w:after="240" w:line="23" w:lineRule="atLeast"/>
        <w:ind w:left="2610" w:hanging="900"/>
        <w:jc w:val="both"/>
        <w:rPr>
          <w:rFonts w:asciiTheme="minorHAnsi" w:hAnsiTheme="minorHAnsi"/>
          <w:szCs w:val="20"/>
        </w:rPr>
      </w:pPr>
      <w:r>
        <w:rPr>
          <w:rFonts w:asciiTheme="minorHAnsi" w:hAnsiTheme="minorHAnsi"/>
          <w:szCs w:val="20"/>
        </w:rPr>
        <w:t>A.2</w:t>
      </w:r>
      <w:r w:rsidR="007C12AF">
        <w:rPr>
          <w:rFonts w:asciiTheme="minorHAnsi" w:hAnsiTheme="minorHAnsi"/>
          <w:szCs w:val="20"/>
        </w:rPr>
        <w:t>2</w:t>
      </w:r>
      <w:r>
        <w:rPr>
          <w:rFonts w:asciiTheme="minorHAnsi" w:hAnsiTheme="minorHAnsi"/>
          <w:szCs w:val="20"/>
        </w:rPr>
        <w:t>.2.3.</w:t>
      </w:r>
      <w:r>
        <w:rPr>
          <w:rFonts w:asciiTheme="minorHAnsi" w:hAnsiTheme="minorHAnsi"/>
          <w:szCs w:val="20"/>
        </w:rPr>
        <w:tab/>
      </w:r>
      <w:r w:rsidR="001671B2" w:rsidRPr="00F15566">
        <w:rPr>
          <w:rFonts w:asciiTheme="minorHAnsi" w:hAnsiTheme="minorHAnsi"/>
          <w:szCs w:val="20"/>
        </w:rPr>
        <w:t xml:space="preserve">Awarded Bidders must at all times have financial resources sufficient, in the opinion of the State, to ensure performance of the contract and must </w:t>
      </w:r>
      <w:r w:rsidR="001671B2" w:rsidRPr="00F15566">
        <w:rPr>
          <w:rFonts w:asciiTheme="minorHAnsi" w:hAnsiTheme="minorHAnsi"/>
          <w:szCs w:val="20"/>
        </w:rPr>
        <w:lastRenderedPageBreak/>
        <w:t>provide proof upon request.  The State may require a performance bond if, in the opinion of the State, it ensures performance of the contract.  The State may terminate the contract, consistent with the termination for cause provision of the contract, if the vendor lacks the financial resources to perform under the contract.</w:t>
      </w:r>
      <w:r w:rsidR="001671B2" w:rsidRPr="00F15566" w:rsidDel="00001E56">
        <w:rPr>
          <w:rFonts w:asciiTheme="minorHAnsi" w:hAnsiTheme="minorHAnsi"/>
          <w:szCs w:val="20"/>
        </w:rPr>
        <w:t xml:space="preserve"> </w:t>
      </w:r>
    </w:p>
    <w:p w14:paraId="2B58B4C9" w14:textId="77777777" w:rsidR="001671B2" w:rsidRPr="00F15566" w:rsidRDefault="00F15566" w:rsidP="00EB17B7">
      <w:pPr>
        <w:spacing w:before="240" w:after="240" w:line="23" w:lineRule="atLeast"/>
        <w:ind w:left="2610" w:hanging="900"/>
        <w:jc w:val="both"/>
        <w:rPr>
          <w:rFonts w:asciiTheme="minorHAnsi" w:hAnsiTheme="minorHAnsi"/>
          <w:szCs w:val="20"/>
        </w:rPr>
      </w:pPr>
      <w:r>
        <w:rPr>
          <w:rFonts w:asciiTheme="minorHAnsi" w:hAnsiTheme="minorHAnsi"/>
          <w:szCs w:val="20"/>
        </w:rPr>
        <w:t>A.2</w:t>
      </w:r>
      <w:r w:rsidR="007C12AF">
        <w:rPr>
          <w:rFonts w:asciiTheme="minorHAnsi" w:hAnsiTheme="minorHAnsi"/>
          <w:szCs w:val="20"/>
        </w:rPr>
        <w:t>2</w:t>
      </w:r>
      <w:r>
        <w:rPr>
          <w:rFonts w:asciiTheme="minorHAnsi" w:hAnsiTheme="minorHAnsi"/>
          <w:szCs w:val="20"/>
        </w:rPr>
        <w:t>.2.4.</w:t>
      </w:r>
      <w:r>
        <w:rPr>
          <w:rFonts w:asciiTheme="minorHAnsi" w:hAnsiTheme="minorHAnsi"/>
          <w:szCs w:val="20"/>
        </w:rPr>
        <w:tab/>
      </w:r>
      <w:r w:rsidR="001671B2" w:rsidRPr="00F15566">
        <w:rPr>
          <w:rFonts w:asciiTheme="minorHAnsi" w:hAnsiTheme="minorHAnsi"/>
          <w:szCs w:val="20"/>
        </w:rPr>
        <w:t>The State may require that a Bidder correct any</w:t>
      </w:r>
      <w:r>
        <w:rPr>
          <w:rFonts w:asciiTheme="minorHAnsi" w:hAnsiTheme="minorHAnsi"/>
          <w:szCs w:val="20"/>
        </w:rPr>
        <w:t xml:space="preserve"> deficiencies as a condition of </w:t>
      </w:r>
      <w:r w:rsidR="001671B2" w:rsidRPr="00F15566">
        <w:rPr>
          <w:rFonts w:asciiTheme="minorHAnsi" w:hAnsiTheme="minorHAnsi"/>
          <w:szCs w:val="20"/>
        </w:rPr>
        <w:t>further evaluation.</w:t>
      </w:r>
    </w:p>
    <w:p w14:paraId="051C3B25" w14:textId="77777777" w:rsidR="001671B2" w:rsidRPr="00F15566" w:rsidRDefault="00F15566" w:rsidP="00EB17B7">
      <w:pPr>
        <w:tabs>
          <w:tab w:val="left" w:pos="2520"/>
          <w:tab w:val="left" w:pos="2610"/>
        </w:tabs>
        <w:spacing w:before="240" w:after="240" w:line="23" w:lineRule="atLeast"/>
        <w:ind w:left="1710" w:hanging="990"/>
        <w:jc w:val="both"/>
        <w:rPr>
          <w:rFonts w:asciiTheme="minorHAnsi" w:hAnsiTheme="minorHAnsi"/>
          <w:spacing w:val="-5"/>
        </w:rPr>
      </w:pPr>
      <w:r>
        <w:rPr>
          <w:rFonts w:asciiTheme="minorHAnsi" w:hAnsiTheme="minorHAnsi"/>
          <w:b/>
          <w:spacing w:val="-5"/>
        </w:rPr>
        <w:t>A.2</w:t>
      </w:r>
      <w:r w:rsidR="007C12AF">
        <w:rPr>
          <w:rFonts w:asciiTheme="minorHAnsi" w:hAnsiTheme="minorHAnsi"/>
          <w:b/>
          <w:spacing w:val="-5"/>
        </w:rPr>
        <w:t>2</w:t>
      </w:r>
      <w:r w:rsidR="007A0ABF">
        <w:rPr>
          <w:rFonts w:asciiTheme="minorHAnsi" w:hAnsiTheme="minorHAnsi"/>
          <w:b/>
          <w:spacing w:val="-5"/>
        </w:rPr>
        <w:t>.3.</w:t>
      </w:r>
      <w:r w:rsidR="007A0ABF">
        <w:rPr>
          <w:rFonts w:asciiTheme="minorHAnsi" w:hAnsiTheme="minorHAnsi"/>
          <w:b/>
          <w:spacing w:val="-5"/>
        </w:rPr>
        <w:tab/>
      </w:r>
      <w:r w:rsidR="001671B2" w:rsidRPr="00F15566">
        <w:rPr>
          <w:rFonts w:asciiTheme="minorHAnsi" w:hAnsiTheme="minorHAnsi"/>
          <w:b/>
          <w:spacing w:val="-5"/>
        </w:rPr>
        <w:t>PRICE</w:t>
      </w:r>
      <w:r w:rsidR="001671B2" w:rsidRPr="00F15566">
        <w:rPr>
          <w:rFonts w:asciiTheme="minorHAnsi" w:hAnsiTheme="minorHAnsi"/>
          <w:spacing w:val="-5"/>
        </w:rPr>
        <w:t xml:space="preserve">:  </w:t>
      </w:r>
      <w:r w:rsidR="00EB17B7">
        <w:rPr>
          <w:rFonts w:asciiTheme="minorHAnsi" w:hAnsiTheme="minorHAnsi"/>
          <w:spacing w:val="-5"/>
        </w:rPr>
        <w:tab/>
      </w:r>
      <w:r w:rsidR="001671B2" w:rsidRPr="00F15566">
        <w:rPr>
          <w:rFonts w:asciiTheme="minorHAnsi" w:hAnsiTheme="minorHAnsi"/>
          <w:spacing w:val="-5"/>
        </w:rPr>
        <w:t xml:space="preserve">The State identifies the lowest priced Bidder that meets Responsibility and </w:t>
      </w:r>
      <w:r w:rsidR="00EB17B7">
        <w:rPr>
          <w:rFonts w:asciiTheme="minorHAnsi" w:hAnsiTheme="minorHAnsi"/>
          <w:spacing w:val="-5"/>
        </w:rPr>
        <w:tab/>
      </w:r>
      <w:r w:rsidR="00EB17B7">
        <w:rPr>
          <w:rFonts w:asciiTheme="minorHAnsi" w:hAnsiTheme="minorHAnsi"/>
          <w:spacing w:val="-5"/>
        </w:rPr>
        <w:tab/>
      </w:r>
      <w:r w:rsidR="001671B2" w:rsidRPr="00F15566">
        <w:rPr>
          <w:rFonts w:asciiTheme="minorHAnsi" w:hAnsiTheme="minorHAnsi"/>
          <w:spacing w:val="-5"/>
        </w:rPr>
        <w:t xml:space="preserve">Responsiveness requirements.  The State ranks Bids in order of price when </w:t>
      </w:r>
      <w:r w:rsidR="00EB17B7">
        <w:rPr>
          <w:rFonts w:asciiTheme="minorHAnsi" w:hAnsiTheme="minorHAnsi"/>
          <w:spacing w:val="-5"/>
        </w:rPr>
        <w:tab/>
      </w:r>
      <w:r w:rsidR="00EB17B7">
        <w:rPr>
          <w:rFonts w:asciiTheme="minorHAnsi" w:hAnsiTheme="minorHAnsi"/>
          <w:spacing w:val="-5"/>
        </w:rPr>
        <w:tab/>
      </w:r>
      <w:r w:rsidR="001671B2" w:rsidRPr="00F15566">
        <w:rPr>
          <w:rFonts w:asciiTheme="minorHAnsi" w:hAnsiTheme="minorHAnsi"/>
          <w:spacing w:val="-5"/>
        </w:rPr>
        <w:t>appropriate.</w:t>
      </w:r>
    </w:p>
    <w:p w14:paraId="2715AFCB" w14:textId="77777777" w:rsidR="001671B2" w:rsidRPr="00D83814" w:rsidRDefault="00D83814" w:rsidP="00D83814">
      <w:pPr>
        <w:spacing w:before="240" w:after="240" w:line="276" w:lineRule="auto"/>
        <w:ind w:left="720" w:hanging="720"/>
        <w:jc w:val="both"/>
        <w:rPr>
          <w:rFonts w:asciiTheme="minorHAnsi" w:hAnsiTheme="minorHAnsi"/>
          <w:spacing w:val="-5"/>
          <w:szCs w:val="20"/>
        </w:rPr>
      </w:pPr>
      <w:r>
        <w:rPr>
          <w:rFonts w:asciiTheme="minorHAnsi" w:hAnsiTheme="minorHAnsi"/>
          <w:b/>
          <w:spacing w:val="-5"/>
          <w:szCs w:val="20"/>
        </w:rPr>
        <w:t>A.2</w:t>
      </w:r>
      <w:r w:rsidR="007C12AF">
        <w:rPr>
          <w:rFonts w:asciiTheme="minorHAnsi" w:hAnsiTheme="minorHAnsi"/>
          <w:b/>
          <w:spacing w:val="-5"/>
          <w:szCs w:val="20"/>
        </w:rPr>
        <w:t>3</w:t>
      </w:r>
      <w:r>
        <w:rPr>
          <w:rFonts w:asciiTheme="minorHAnsi" w:hAnsiTheme="minorHAnsi"/>
          <w:b/>
          <w:spacing w:val="-5"/>
          <w:szCs w:val="20"/>
        </w:rPr>
        <w:tab/>
      </w:r>
      <w:r w:rsidR="00627326" w:rsidRPr="00D83814">
        <w:rPr>
          <w:rFonts w:asciiTheme="minorHAnsi" w:hAnsiTheme="minorHAnsi"/>
          <w:b/>
          <w:spacing w:val="-5"/>
          <w:szCs w:val="20"/>
        </w:rPr>
        <w:t>DISADVANTAGED BUSINESS ENTERPRISES (DBE) PARTICIPATION AND UTILIZATION PLAN</w:t>
      </w:r>
      <w:r w:rsidR="001671B2" w:rsidRPr="00D83814">
        <w:rPr>
          <w:rFonts w:asciiTheme="minorHAnsi" w:hAnsiTheme="minorHAnsi"/>
          <w:b/>
          <w:spacing w:val="-5"/>
          <w:szCs w:val="20"/>
        </w:rPr>
        <w:t>:</w:t>
      </w:r>
      <w:r w:rsidR="001671B2" w:rsidRPr="00D83814">
        <w:rPr>
          <w:rFonts w:asciiTheme="minorHAnsi" w:hAnsiTheme="minorHAnsi"/>
          <w:spacing w:val="-5"/>
          <w:szCs w:val="20"/>
        </w:rPr>
        <w:t xml:space="preserve">  This solicitation may contain a goal to include businesses owned and controlled by minorities, females, and persons with disabilities </w:t>
      </w:r>
      <w:r w:rsidR="00627326" w:rsidRPr="00D83814">
        <w:rPr>
          <w:rFonts w:asciiTheme="minorHAnsi" w:hAnsiTheme="minorHAnsi"/>
          <w:spacing w:val="-5"/>
          <w:szCs w:val="20"/>
        </w:rPr>
        <w:t xml:space="preserve">or DBEs </w:t>
      </w:r>
      <w:r w:rsidR="001671B2" w:rsidRPr="00D83814">
        <w:rPr>
          <w:rFonts w:asciiTheme="minorHAnsi" w:hAnsiTheme="minorHAnsi"/>
          <w:spacing w:val="-5"/>
          <w:szCs w:val="20"/>
        </w:rPr>
        <w:t xml:space="preserve">in the State’s procurement and contracting processes.  If the solicitation contains a goal, then failure to submit a Utilization Plan may render </w:t>
      </w:r>
      <w:r w:rsidR="00627326" w:rsidRPr="00D83814">
        <w:rPr>
          <w:rFonts w:asciiTheme="minorHAnsi" w:hAnsiTheme="minorHAnsi"/>
          <w:spacing w:val="-5"/>
          <w:szCs w:val="20"/>
        </w:rPr>
        <w:t xml:space="preserve">the Bid non-responsive.  Instructions, the contract goal, and contact information are included in </w:t>
      </w:r>
      <w:r w:rsidR="00627326" w:rsidRPr="006E52A4">
        <w:rPr>
          <w:rFonts w:asciiTheme="minorHAnsi" w:hAnsiTheme="minorHAnsi"/>
          <w:spacing w:val="-5"/>
          <w:szCs w:val="20"/>
        </w:rPr>
        <w:t xml:space="preserve">Attachment </w:t>
      </w:r>
      <w:r w:rsidR="00E11369">
        <w:rPr>
          <w:rFonts w:asciiTheme="minorHAnsi" w:hAnsiTheme="minorHAnsi"/>
          <w:spacing w:val="-5"/>
          <w:szCs w:val="20"/>
        </w:rPr>
        <w:t>KK</w:t>
      </w:r>
      <w:r w:rsidR="00627326" w:rsidRPr="006E52A4">
        <w:rPr>
          <w:rFonts w:asciiTheme="minorHAnsi" w:hAnsiTheme="minorHAnsi"/>
          <w:spacing w:val="-5"/>
          <w:szCs w:val="20"/>
        </w:rPr>
        <w:t>.</w:t>
      </w:r>
    </w:p>
    <w:p w14:paraId="0605BED0" w14:textId="77777777" w:rsidR="001671B2" w:rsidRDefault="001671B2" w:rsidP="001671B2">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jc w:val="both"/>
        <w:rPr>
          <w:rFonts w:asciiTheme="minorHAnsi" w:hAnsiTheme="minorHAnsi"/>
        </w:rPr>
      </w:pPr>
      <w:r>
        <w:rPr>
          <w:rFonts w:asciiTheme="minorHAnsi" w:hAnsiTheme="minorHAnsi"/>
        </w:rPr>
        <w:t>Does</w:t>
      </w:r>
      <w:r w:rsidR="00627326">
        <w:rPr>
          <w:rFonts w:asciiTheme="minorHAnsi" w:hAnsiTheme="minorHAnsi"/>
        </w:rPr>
        <w:t xml:space="preserve"> this solicitation contain a DBE</w:t>
      </w:r>
      <w:r>
        <w:rPr>
          <w:rFonts w:asciiTheme="minorHAnsi" w:hAnsiTheme="minorHAnsi"/>
        </w:rPr>
        <w:t xml:space="preserve"> goal?  </w:t>
      </w:r>
      <w:r w:rsidR="001375DC">
        <w:rPr>
          <w:rFonts w:asciiTheme="minorHAnsi" w:hAnsiTheme="minorHAnsi" w:cs="Arial"/>
        </w:rPr>
        <w:fldChar w:fldCharType="begin">
          <w:ffData>
            <w:name w:val=""/>
            <w:enabled/>
            <w:calcOnExit w:val="0"/>
            <w:checkBox>
              <w:sizeAuto/>
              <w:default w:val="1"/>
            </w:checkBox>
          </w:ffData>
        </w:fldChar>
      </w:r>
      <w:r w:rsidR="001375DC">
        <w:rPr>
          <w:rFonts w:asciiTheme="minorHAnsi" w:hAnsiTheme="minorHAnsi" w:cs="Arial"/>
        </w:rPr>
        <w:instrText xml:space="preserve"> FORMCHECKBOX </w:instrText>
      </w:r>
      <w:r w:rsidR="005D623B">
        <w:rPr>
          <w:rFonts w:asciiTheme="minorHAnsi" w:hAnsiTheme="minorHAnsi" w:cs="Arial"/>
        </w:rPr>
      </w:r>
      <w:r w:rsidR="005D623B">
        <w:rPr>
          <w:rFonts w:asciiTheme="minorHAnsi" w:hAnsiTheme="minorHAnsi" w:cs="Arial"/>
        </w:rPr>
        <w:fldChar w:fldCharType="separate"/>
      </w:r>
      <w:r w:rsidR="001375DC">
        <w:rPr>
          <w:rFonts w:asciiTheme="minorHAnsi" w:hAnsiTheme="minorHAnsi" w:cs="Arial"/>
        </w:rPr>
        <w:fldChar w:fldCharType="end"/>
      </w:r>
      <w:r w:rsidRPr="00361572">
        <w:rPr>
          <w:rFonts w:asciiTheme="minorHAnsi" w:hAnsiTheme="minorHAnsi" w:cs="Arial"/>
        </w:rPr>
        <w:t xml:space="preserve"> Yes </w:t>
      </w:r>
      <w:r w:rsidR="001375DC">
        <w:rPr>
          <w:rFonts w:asciiTheme="minorHAnsi" w:hAnsiTheme="minorHAnsi" w:cs="Arial"/>
        </w:rPr>
        <w:fldChar w:fldCharType="begin">
          <w:ffData>
            <w:name w:val=""/>
            <w:enabled/>
            <w:calcOnExit w:val="0"/>
            <w:checkBox>
              <w:sizeAuto/>
              <w:default w:val="0"/>
            </w:checkBox>
          </w:ffData>
        </w:fldChar>
      </w:r>
      <w:r w:rsidR="001375DC">
        <w:rPr>
          <w:rFonts w:asciiTheme="minorHAnsi" w:hAnsiTheme="minorHAnsi" w:cs="Arial"/>
        </w:rPr>
        <w:instrText xml:space="preserve"> FORMCHECKBOX </w:instrText>
      </w:r>
      <w:r w:rsidR="005D623B">
        <w:rPr>
          <w:rFonts w:asciiTheme="minorHAnsi" w:hAnsiTheme="minorHAnsi" w:cs="Arial"/>
        </w:rPr>
      </w:r>
      <w:r w:rsidR="005D623B">
        <w:rPr>
          <w:rFonts w:asciiTheme="minorHAnsi" w:hAnsiTheme="minorHAnsi" w:cs="Arial"/>
        </w:rPr>
        <w:fldChar w:fldCharType="separate"/>
      </w:r>
      <w:r w:rsidR="001375DC">
        <w:rPr>
          <w:rFonts w:asciiTheme="minorHAnsi" w:hAnsiTheme="minorHAnsi" w:cs="Arial"/>
        </w:rPr>
        <w:fldChar w:fldCharType="end"/>
      </w:r>
      <w:r w:rsidRPr="00361572">
        <w:rPr>
          <w:rFonts w:asciiTheme="minorHAnsi" w:hAnsiTheme="minorHAnsi" w:cs="Arial"/>
        </w:rPr>
        <w:t xml:space="preserve"> </w:t>
      </w:r>
      <w:r>
        <w:rPr>
          <w:rFonts w:asciiTheme="minorHAnsi" w:hAnsiTheme="minorHAnsi" w:cs="Arial"/>
        </w:rPr>
        <w:t>No</w:t>
      </w:r>
    </w:p>
    <w:p w14:paraId="2575F0A7" w14:textId="77777777" w:rsidR="001671B2" w:rsidRDefault="00627326" w:rsidP="001671B2">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jc w:val="both"/>
        <w:rPr>
          <w:rFonts w:asciiTheme="minorHAnsi" w:hAnsiTheme="minorHAnsi"/>
        </w:rPr>
      </w:pPr>
      <w:r>
        <w:rPr>
          <w:rFonts w:asciiTheme="minorHAnsi" w:hAnsiTheme="minorHAnsi"/>
        </w:rPr>
        <w:t>If yes, then the DBE</w:t>
      </w:r>
      <w:r w:rsidR="001671B2">
        <w:rPr>
          <w:rFonts w:asciiTheme="minorHAnsi" w:hAnsiTheme="minorHAnsi"/>
        </w:rPr>
        <w:t xml:space="preserve"> goal is: </w:t>
      </w:r>
      <w:r w:rsidR="001671B2" w:rsidRPr="00EF7B6A">
        <w:rPr>
          <w:rFonts w:asciiTheme="minorHAnsi" w:hAnsiTheme="minorHAnsi"/>
          <w:b/>
          <w:bCs/>
        </w:rPr>
        <w:t xml:space="preserve"> </w:t>
      </w:r>
      <w:r w:rsidR="00363755" w:rsidRPr="00363755">
        <w:rPr>
          <w:rFonts w:asciiTheme="minorHAnsi" w:hAnsiTheme="minorHAnsi"/>
          <w:b/>
          <w:bCs/>
          <w:u w:val="single"/>
        </w:rPr>
        <w:t>5%</w:t>
      </w:r>
    </w:p>
    <w:p w14:paraId="389E0E43" w14:textId="77777777" w:rsidR="001671B2" w:rsidRPr="00863296" w:rsidRDefault="00627326" w:rsidP="001671B2">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jc w:val="both"/>
        <w:rPr>
          <w:rFonts w:asciiTheme="minorHAnsi" w:hAnsiTheme="minorHAnsi"/>
          <w:spacing w:val="-5"/>
          <w:szCs w:val="20"/>
        </w:rPr>
      </w:pPr>
      <w:r>
        <w:rPr>
          <w:rFonts w:asciiTheme="minorHAnsi" w:hAnsiTheme="minorHAnsi"/>
        </w:rPr>
        <w:t>DBE</w:t>
      </w:r>
      <w:r w:rsidR="001671B2">
        <w:rPr>
          <w:rFonts w:asciiTheme="minorHAnsi" w:hAnsiTheme="minorHAnsi"/>
        </w:rPr>
        <w:t xml:space="preserve"> Liaison:  </w:t>
      </w:r>
      <w:r w:rsidR="001375DC" w:rsidRPr="001375DC">
        <w:rPr>
          <w:rFonts w:asciiTheme="minorHAnsi" w:hAnsiTheme="minorHAnsi"/>
          <w:b/>
          <w:bCs/>
        </w:rPr>
        <w:t>Ron Brown</w:t>
      </w:r>
    </w:p>
    <w:p w14:paraId="2295E0C8" w14:textId="77777777" w:rsidR="001671B2" w:rsidRPr="00863296" w:rsidRDefault="001671B2" w:rsidP="001671B2">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jc w:val="both"/>
        <w:rPr>
          <w:rFonts w:asciiTheme="minorHAnsi" w:hAnsiTheme="minorHAnsi"/>
          <w:spacing w:val="-5"/>
          <w:szCs w:val="20"/>
        </w:rPr>
      </w:pPr>
      <w:r>
        <w:rPr>
          <w:rFonts w:asciiTheme="minorHAnsi" w:hAnsiTheme="minorHAnsi"/>
        </w:rPr>
        <w:t xml:space="preserve">Phone Number:  </w:t>
      </w:r>
      <w:r w:rsidR="001375DC" w:rsidRPr="001375DC">
        <w:rPr>
          <w:rFonts w:asciiTheme="minorHAnsi" w:hAnsiTheme="minorHAnsi"/>
        </w:rPr>
        <w:t>217-782-5490</w:t>
      </w:r>
    </w:p>
    <w:p w14:paraId="6ADD1439" w14:textId="77777777" w:rsidR="001671B2" w:rsidRPr="00863296" w:rsidRDefault="001671B2" w:rsidP="001671B2">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jc w:val="both"/>
        <w:rPr>
          <w:rFonts w:asciiTheme="minorHAnsi" w:hAnsiTheme="minorHAnsi"/>
          <w:spacing w:val="-5"/>
          <w:szCs w:val="20"/>
        </w:rPr>
      </w:pPr>
      <w:r>
        <w:rPr>
          <w:rFonts w:asciiTheme="minorHAnsi" w:hAnsiTheme="minorHAnsi"/>
        </w:rPr>
        <w:t xml:space="preserve">Email Address:  </w:t>
      </w:r>
      <w:hyperlink r:id="rId28" w:history="1">
        <w:r w:rsidR="001375DC" w:rsidRPr="006F4AFA">
          <w:rPr>
            <w:rStyle w:val="Hyperlink"/>
            <w:rFonts w:asciiTheme="minorHAnsi" w:hAnsiTheme="minorHAnsi"/>
            <w:sz w:val="22"/>
          </w:rPr>
          <w:t>Ronald.Brown@illinois.gov</w:t>
        </w:r>
      </w:hyperlink>
      <w:r w:rsidR="001375DC">
        <w:rPr>
          <w:rFonts w:asciiTheme="minorHAnsi" w:hAnsiTheme="minorHAnsi"/>
        </w:rPr>
        <w:t xml:space="preserve"> </w:t>
      </w:r>
    </w:p>
    <w:p w14:paraId="3E5DB80F" w14:textId="77777777" w:rsidR="001671B2" w:rsidRPr="00D83814" w:rsidRDefault="00D83814" w:rsidP="00D83814">
      <w:pPr>
        <w:spacing w:before="240" w:after="240" w:line="276" w:lineRule="auto"/>
        <w:ind w:left="720" w:hanging="720"/>
        <w:jc w:val="both"/>
        <w:rPr>
          <w:rFonts w:asciiTheme="minorHAnsi" w:hAnsiTheme="minorHAnsi"/>
          <w:spacing w:val="-5"/>
          <w:szCs w:val="20"/>
        </w:rPr>
      </w:pPr>
      <w:r>
        <w:rPr>
          <w:rFonts w:asciiTheme="minorHAnsi" w:hAnsiTheme="minorHAnsi"/>
          <w:b/>
          <w:spacing w:val="-5"/>
          <w:szCs w:val="20"/>
        </w:rPr>
        <w:t>A.2</w:t>
      </w:r>
      <w:r w:rsidR="007C12AF">
        <w:rPr>
          <w:rFonts w:asciiTheme="minorHAnsi" w:hAnsiTheme="minorHAnsi"/>
          <w:b/>
          <w:spacing w:val="-5"/>
          <w:szCs w:val="20"/>
        </w:rPr>
        <w:t>4</w:t>
      </w:r>
      <w:r>
        <w:rPr>
          <w:rFonts w:asciiTheme="minorHAnsi" w:hAnsiTheme="minorHAnsi"/>
          <w:b/>
          <w:spacing w:val="-5"/>
          <w:szCs w:val="20"/>
        </w:rPr>
        <w:tab/>
      </w:r>
      <w:r w:rsidR="001671B2" w:rsidRPr="00D83814">
        <w:rPr>
          <w:rFonts w:asciiTheme="minorHAnsi" w:hAnsiTheme="minorHAnsi"/>
          <w:b/>
          <w:spacing w:val="-5"/>
          <w:szCs w:val="20"/>
        </w:rPr>
        <w:t xml:space="preserve">VETERAN SMALL BUSINESS </w:t>
      </w:r>
      <w:r w:rsidR="00AC61DB">
        <w:rPr>
          <w:rFonts w:asciiTheme="minorHAnsi" w:hAnsiTheme="minorHAnsi"/>
          <w:b/>
          <w:spacing w:val="-5"/>
          <w:szCs w:val="20"/>
        </w:rPr>
        <w:t xml:space="preserve">(VSB) </w:t>
      </w:r>
      <w:r w:rsidR="001671B2" w:rsidRPr="00D83814">
        <w:rPr>
          <w:rFonts w:asciiTheme="minorHAnsi" w:hAnsiTheme="minorHAnsi"/>
          <w:b/>
          <w:spacing w:val="-5"/>
          <w:szCs w:val="20"/>
        </w:rPr>
        <w:t>PARTICIPATION AND UTILIZATION PLAN</w:t>
      </w:r>
      <w:r w:rsidR="001671B2" w:rsidRPr="00D83814">
        <w:rPr>
          <w:rFonts w:asciiTheme="minorHAnsi" w:hAnsiTheme="minorHAnsi"/>
          <w:spacing w:val="-5"/>
          <w:szCs w:val="20"/>
        </w:rPr>
        <w:t>:  This solicitation may contain a goal to include businesses owned and controlled by military veterans in the State’s procurement and contracting processes.  If the solicitation contains a goal, then failure to submit a Utilization Plan as instructed later in this solicitation may render the Bid non-responsive.  All questions regarding the subcontracting goa</w:t>
      </w:r>
      <w:r w:rsidR="00627326" w:rsidRPr="00D83814">
        <w:rPr>
          <w:rFonts w:asciiTheme="minorHAnsi" w:hAnsiTheme="minorHAnsi"/>
          <w:spacing w:val="-5"/>
          <w:szCs w:val="20"/>
        </w:rPr>
        <w:t>l must be directed to the Department</w:t>
      </w:r>
      <w:r w:rsidR="001671B2" w:rsidRPr="00D83814">
        <w:rPr>
          <w:rFonts w:asciiTheme="minorHAnsi" w:hAnsiTheme="minorHAnsi"/>
          <w:spacing w:val="-5"/>
          <w:szCs w:val="20"/>
        </w:rPr>
        <w:t xml:space="preserve"> Veteran Small Business Liaison prior to submission of </w:t>
      </w:r>
      <w:r w:rsidR="006C4B94">
        <w:rPr>
          <w:rFonts w:asciiTheme="minorHAnsi" w:hAnsiTheme="minorHAnsi"/>
          <w:spacing w:val="-5"/>
          <w:szCs w:val="20"/>
        </w:rPr>
        <w:t>bid</w:t>
      </w:r>
      <w:r w:rsidR="001671B2" w:rsidRPr="00D83814">
        <w:rPr>
          <w:rFonts w:asciiTheme="minorHAnsi" w:hAnsiTheme="minorHAnsi"/>
          <w:spacing w:val="-5"/>
          <w:szCs w:val="20"/>
        </w:rPr>
        <w:t>s.</w:t>
      </w:r>
    </w:p>
    <w:p w14:paraId="2C6AD9EA" w14:textId="77777777" w:rsidR="001671B2" w:rsidRDefault="001671B2" w:rsidP="001671B2">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jc w:val="both"/>
        <w:rPr>
          <w:rFonts w:asciiTheme="minorHAnsi" w:hAnsiTheme="minorHAnsi"/>
        </w:rPr>
      </w:pPr>
      <w:r>
        <w:rPr>
          <w:rFonts w:asciiTheme="minorHAnsi" w:hAnsiTheme="minorHAnsi"/>
        </w:rPr>
        <w:t xml:space="preserve">Does this solicitation contain a Veteran Small Business goal?  </w:t>
      </w:r>
      <w:r w:rsidRPr="00361572">
        <w:rPr>
          <w:rFonts w:asciiTheme="minorHAnsi" w:hAnsiTheme="minorHAnsi" w:cs="Arial"/>
        </w:rPr>
        <w:fldChar w:fldCharType="begin">
          <w:ffData>
            <w:name w:val="Check1"/>
            <w:enabled/>
            <w:calcOnExit w:val="0"/>
            <w:checkBox>
              <w:sizeAuto/>
              <w:default w:val="0"/>
            </w:checkBox>
          </w:ffData>
        </w:fldChar>
      </w:r>
      <w:r w:rsidRPr="00361572">
        <w:rPr>
          <w:rFonts w:asciiTheme="minorHAnsi" w:hAnsiTheme="minorHAnsi" w:cs="Arial"/>
        </w:rPr>
        <w:instrText xml:space="preserve"> FORMCHECKBOX </w:instrText>
      </w:r>
      <w:r w:rsidR="005D623B">
        <w:rPr>
          <w:rFonts w:asciiTheme="minorHAnsi" w:hAnsiTheme="minorHAnsi" w:cs="Arial"/>
        </w:rPr>
      </w:r>
      <w:r w:rsidR="005D623B">
        <w:rPr>
          <w:rFonts w:asciiTheme="minorHAnsi" w:hAnsiTheme="minorHAnsi" w:cs="Arial"/>
        </w:rPr>
        <w:fldChar w:fldCharType="separate"/>
      </w:r>
      <w:r w:rsidRPr="00361572">
        <w:rPr>
          <w:rFonts w:asciiTheme="minorHAnsi" w:hAnsiTheme="minorHAnsi" w:cs="Arial"/>
        </w:rPr>
        <w:fldChar w:fldCharType="end"/>
      </w:r>
      <w:r w:rsidRPr="00361572">
        <w:rPr>
          <w:rFonts w:asciiTheme="minorHAnsi" w:hAnsiTheme="minorHAnsi" w:cs="Arial"/>
        </w:rPr>
        <w:t xml:space="preserve"> Yes </w:t>
      </w:r>
      <w:r w:rsidR="00F83959">
        <w:rPr>
          <w:rFonts w:asciiTheme="minorHAnsi" w:hAnsiTheme="minorHAnsi" w:cs="Arial"/>
        </w:rPr>
        <w:fldChar w:fldCharType="begin">
          <w:ffData>
            <w:name w:val=""/>
            <w:enabled/>
            <w:calcOnExit w:val="0"/>
            <w:checkBox>
              <w:sizeAuto/>
              <w:default w:val="1"/>
            </w:checkBox>
          </w:ffData>
        </w:fldChar>
      </w:r>
      <w:r w:rsidR="00F83959">
        <w:rPr>
          <w:rFonts w:asciiTheme="minorHAnsi" w:hAnsiTheme="minorHAnsi" w:cs="Arial"/>
        </w:rPr>
        <w:instrText xml:space="preserve"> FORMCHECKBOX </w:instrText>
      </w:r>
      <w:r w:rsidR="005D623B">
        <w:rPr>
          <w:rFonts w:asciiTheme="minorHAnsi" w:hAnsiTheme="minorHAnsi" w:cs="Arial"/>
        </w:rPr>
      </w:r>
      <w:r w:rsidR="005D623B">
        <w:rPr>
          <w:rFonts w:asciiTheme="minorHAnsi" w:hAnsiTheme="minorHAnsi" w:cs="Arial"/>
        </w:rPr>
        <w:fldChar w:fldCharType="separate"/>
      </w:r>
      <w:r w:rsidR="00F83959">
        <w:rPr>
          <w:rFonts w:asciiTheme="minorHAnsi" w:hAnsiTheme="minorHAnsi" w:cs="Arial"/>
        </w:rPr>
        <w:fldChar w:fldCharType="end"/>
      </w:r>
      <w:r w:rsidRPr="00361572">
        <w:rPr>
          <w:rFonts w:asciiTheme="minorHAnsi" w:hAnsiTheme="minorHAnsi" w:cs="Arial"/>
        </w:rPr>
        <w:t xml:space="preserve"> </w:t>
      </w:r>
      <w:r>
        <w:rPr>
          <w:rFonts w:asciiTheme="minorHAnsi" w:hAnsiTheme="minorHAnsi" w:cs="Arial"/>
        </w:rPr>
        <w:t>No</w:t>
      </w:r>
    </w:p>
    <w:p w14:paraId="1A369DE8" w14:textId="77777777" w:rsidR="001671B2" w:rsidRDefault="001671B2" w:rsidP="001671B2">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jc w:val="both"/>
        <w:rPr>
          <w:rFonts w:asciiTheme="minorHAnsi" w:hAnsiTheme="minorHAnsi"/>
        </w:rPr>
      </w:pPr>
      <w:r>
        <w:rPr>
          <w:rFonts w:asciiTheme="minorHAnsi" w:hAnsiTheme="minorHAnsi"/>
        </w:rPr>
        <w:t xml:space="preserve">If yes, then the Veteran Small Business goal is:  </w:t>
      </w:r>
      <w:r w:rsidR="00FB2CE1">
        <w:rPr>
          <w:rFonts w:asciiTheme="minorHAnsi" w:hAnsiTheme="minorHAnsi"/>
        </w:rPr>
        <w:t>N/A</w:t>
      </w:r>
    </w:p>
    <w:p w14:paraId="3C549417" w14:textId="77777777" w:rsidR="001671B2" w:rsidRPr="00863296" w:rsidRDefault="001671B2" w:rsidP="001671B2">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jc w:val="both"/>
        <w:rPr>
          <w:rFonts w:asciiTheme="minorHAnsi" w:hAnsiTheme="minorHAnsi"/>
          <w:spacing w:val="-5"/>
          <w:szCs w:val="20"/>
        </w:rPr>
      </w:pPr>
      <w:r>
        <w:rPr>
          <w:rFonts w:asciiTheme="minorHAnsi" w:hAnsiTheme="minorHAnsi"/>
        </w:rPr>
        <w:t xml:space="preserve">Veteran Small Business Liaison:  </w:t>
      </w:r>
      <w:r w:rsidR="00FB2CE1">
        <w:rPr>
          <w:rFonts w:asciiTheme="minorHAnsi" w:hAnsiTheme="minorHAnsi"/>
        </w:rPr>
        <w:t>N/A</w:t>
      </w:r>
    </w:p>
    <w:p w14:paraId="13C202C9" w14:textId="77777777" w:rsidR="001671B2" w:rsidRPr="00863296" w:rsidRDefault="001671B2" w:rsidP="001671B2">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jc w:val="both"/>
        <w:rPr>
          <w:rFonts w:asciiTheme="minorHAnsi" w:hAnsiTheme="minorHAnsi"/>
          <w:spacing w:val="-5"/>
          <w:szCs w:val="20"/>
        </w:rPr>
      </w:pPr>
      <w:r>
        <w:rPr>
          <w:rFonts w:asciiTheme="minorHAnsi" w:hAnsiTheme="minorHAnsi"/>
        </w:rPr>
        <w:t xml:space="preserve">Phone Number:  </w:t>
      </w:r>
      <w:r w:rsidR="00FB2CE1">
        <w:rPr>
          <w:rFonts w:asciiTheme="minorHAnsi" w:hAnsiTheme="minorHAnsi"/>
        </w:rPr>
        <w:t>N/A</w:t>
      </w:r>
    </w:p>
    <w:p w14:paraId="14F196FD" w14:textId="77777777" w:rsidR="001671B2" w:rsidRPr="00863296" w:rsidRDefault="001671B2" w:rsidP="001671B2">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jc w:val="both"/>
        <w:rPr>
          <w:rFonts w:asciiTheme="minorHAnsi" w:hAnsiTheme="minorHAnsi"/>
          <w:spacing w:val="-5"/>
          <w:szCs w:val="20"/>
        </w:rPr>
      </w:pPr>
      <w:r>
        <w:rPr>
          <w:rFonts w:asciiTheme="minorHAnsi" w:hAnsiTheme="minorHAnsi"/>
        </w:rPr>
        <w:t xml:space="preserve">Email Address:  </w:t>
      </w:r>
      <w:r w:rsidR="00FB2CE1">
        <w:rPr>
          <w:rFonts w:asciiTheme="minorHAnsi" w:hAnsiTheme="minorHAnsi"/>
        </w:rPr>
        <w:t>N/A</w:t>
      </w:r>
    </w:p>
    <w:p w14:paraId="133A23B5" w14:textId="77777777" w:rsidR="001671B2" w:rsidRDefault="001671B2" w:rsidP="001671B2">
      <w:pPr>
        <w:pStyle w:val="ListParagraph"/>
        <w:spacing w:before="240" w:line="276" w:lineRule="auto"/>
        <w:jc w:val="both"/>
        <w:rPr>
          <w:rFonts w:asciiTheme="minorHAnsi" w:hAnsiTheme="minorHAnsi"/>
          <w:spacing w:val="-5"/>
          <w:szCs w:val="20"/>
        </w:rPr>
      </w:pPr>
      <w:r w:rsidRPr="003341B1">
        <w:rPr>
          <w:rFonts w:asciiTheme="minorHAnsi" w:hAnsiTheme="minorHAnsi"/>
          <w:spacing w:val="-5"/>
          <w:szCs w:val="20"/>
        </w:rPr>
        <w:lastRenderedPageBreak/>
        <w:t xml:space="preserve">Businesses included in Utilization Plans as meeting Veteran Owned Small Business (VOSB) and </w:t>
      </w:r>
      <w:r w:rsidR="000E0F86" w:rsidRPr="003341B1">
        <w:rPr>
          <w:rFonts w:asciiTheme="minorHAnsi" w:hAnsiTheme="minorHAnsi"/>
          <w:spacing w:val="-5"/>
          <w:szCs w:val="20"/>
        </w:rPr>
        <w:t>Service-Disabled</w:t>
      </w:r>
      <w:r w:rsidRPr="003341B1">
        <w:rPr>
          <w:rFonts w:asciiTheme="minorHAnsi" w:hAnsiTheme="minorHAnsi"/>
          <w:spacing w:val="-5"/>
          <w:szCs w:val="20"/>
        </w:rPr>
        <w:t xml:space="preserve"> Veteran Owned Small Business (SDVOSB) requirements as prime vendors or subcontractors must be certified by CMS</w:t>
      </w:r>
      <w:r>
        <w:rPr>
          <w:rFonts w:asciiTheme="minorHAnsi" w:hAnsiTheme="minorHAnsi"/>
          <w:spacing w:val="-5"/>
          <w:szCs w:val="20"/>
        </w:rPr>
        <w:t xml:space="preserve"> as VOSB or SDVOSB vendors prior to Bid opening date.  Go to</w:t>
      </w:r>
    </w:p>
    <w:p w14:paraId="38788848" w14:textId="77777777" w:rsidR="001671B2" w:rsidRDefault="005D623B" w:rsidP="001671B2">
      <w:pPr>
        <w:pStyle w:val="ListParagraph"/>
        <w:spacing w:after="240" w:line="276" w:lineRule="auto"/>
        <w:jc w:val="both"/>
        <w:rPr>
          <w:rFonts w:asciiTheme="minorHAnsi" w:hAnsiTheme="minorHAnsi"/>
          <w:spacing w:val="-5"/>
          <w:szCs w:val="20"/>
        </w:rPr>
      </w:pPr>
      <w:hyperlink r:id="rId29" w:history="1">
        <w:r w:rsidR="00327F0F" w:rsidRPr="00327F0F">
          <w:rPr>
            <w:rFonts w:asciiTheme="minorHAnsi" w:eastAsia="Calibri" w:hAnsiTheme="minorHAnsi"/>
            <w:color w:val="0000FF" w:themeColor="hyperlink"/>
            <w:u w:val="single"/>
          </w:rPr>
          <w:t>http://www.illinois.gov/cms/business/sell2/Pages/VeteranownedBusinesses.aspx</w:t>
        </w:r>
      </w:hyperlink>
      <w:r w:rsidR="007326B6">
        <w:rPr>
          <w:rFonts w:asciiTheme="minorHAnsi" w:hAnsiTheme="minorHAnsi"/>
          <w:spacing w:val="-5"/>
          <w:szCs w:val="20"/>
        </w:rPr>
        <w:t xml:space="preserve"> </w:t>
      </w:r>
      <w:r w:rsidR="001671B2">
        <w:rPr>
          <w:rFonts w:asciiTheme="minorHAnsi" w:hAnsiTheme="minorHAnsi"/>
          <w:spacing w:val="-5"/>
          <w:szCs w:val="20"/>
        </w:rPr>
        <w:t>for complete requirements for VOSB or SDVOSB certification.</w:t>
      </w:r>
      <w:r w:rsidR="00045569">
        <w:rPr>
          <w:rFonts w:asciiTheme="minorHAnsi" w:hAnsiTheme="minorHAnsi"/>
          <w:spacing w:val="-5"/>
          <w:szCs w:val="20"/>
        </w:rPr>
        <w:t xml:space="preserve">  Go to </w:t>
      </w:r>
      <w:hyperlink r:id="rId30" w:history="1">
        <w:r w:rsidR="00045569" w:rsidRPr="00407C4C">
          <w:rPr>
            <w:rStyle w:val="Hyperlink"/>
            <w:rFonts w:asciiTheme="minorHAnsi" w:hAnsiTheme="minorHAnsi"/>
            <w:spacing w:val="-5"/>
            <w:sz w:val="22"/>
            <w:szCs w:val="20"/>
          </w:rPr>
          <w:t>https://cms.diversitycompliance.com/</w:t>
        </w:r>
      </w:hyperlink>
      <w:r w:rsidR="00045569">
        <w:rPr>
          <w:rFonts w:asciiTheme="minorHAnsi" w:hAnsiTheme="minorHAnsi"/>
          <w:spacing w:val="-5"/>
          <w:szCs w:val="20"/>
        </w:rPr>
        <w:t xml:space="preserve"> to search for certified VOSB and SDVOSB vendors.</w:t>
      </w:r>
    </w:p>
    <w:p w14:paraId="03110E79" w14:textId="77777777" w:rsidR="00B87790" w:rsidRDefault="00B87790" w:rsidP="00B87790">
      <w:pPr>
        <w:pStyle w:val="ListParagraph"/>
        <w:spacing w:before="240" w:after="240" w:line="276" w:lineRule="auto"/>
        <w:jc w:val="both"/>
        <w:rPr>
          <w:rFonts w:asciiTheme="minorHAnsi" w:hAnsiTheme="minorHAnsi"/>
        </w:rPr>
      </w:pPr>
    </w:p>
    <w:p w14:paraId="4064E30B" w14:textId="77777777" w:rsidR="003C7B4A" w:rsidRDefault="001671B2" w:rsidP="001671B2">
      <w:pPr>
        <w:jc w:val="center"/>
        <w:rPr>
          <w:rFonts w:asciiTheme="minorHAnsi" w:hAnsiTheme="minorHAnsi"/>
          <w:b/>
          <w:sz w:val="28"/>
          <w:szCs w:val="28"/>
        </w:rPr>
      </w:pPr>
      <w:r w:rsidRPr="005F0E44">
        <w:rPr>
          <w:rFonts w:asciiTheme="minorHAnsi" w:hAnsiTheme="minorHAnsi"/>
          <w:b/>
          <w:sz w:val="28"/>
          <w:szCs w:val="28"/>
        </w:rPr>
        <w:t>END OF INSTRUCTION</w:t>
      </w:r>
      <w:r>
        <w:rPr>
          <w:rFonts w:asciiTheme="minorHAnsi" w:hAnsiTheme="minorHAnsi"/>
          <w:b/>
          <w:sz w:val="28"/>
          <w:szCs w:val="28"/>
        </w:rPr>
        <w:t>S</w:t>
      </w:r>
    </w:p>
    <w:p w14:paraId="7966E17B" w14:textId="77777777" w:rsidR="001671B2" w:rsidRDefault="001671B2" w:rsidP="001671B2">
      <w:pPr>
        <w:jc w:val="center"/>
        <w:rPr>
          <w:rFonts w:asciiTheme="minorHAnsi" w:hAnsiTheme="minorHAnsi"/>
          <w:b/>
          <w:sz w:val="28"/>
          <w:szCs w:val="28"/>
        </w:rPr>
      </w:pPr>
    </w:p>
    <w:p w14:paraId="7AE51D46" w14:textId="77777777" w:rsidR="001671B2" w:rsidRDefault="001671B2" w:rsidP="004F28B9">
      <w:pPr>
        <w:sectPr w:rsidR="001671B2">
          <w:headerReference w:type="default" r:id="rId31"/>
          <w:footerReference w:type="default" r:id="rId32"/>
          <w:pgSz w:w="12240" w:h="15840"/>
          <w:pgMar w:top="1440" w:right="1440" w:bottom="1440" w:left="1440" w:header="720" w:footer="720" w:gutter="0"/>
          <w:cols w:space="720"/>
          <w:docGrid w:linePitch="360"/>
        </w:sectPr>
      </w:pPr>
    </w:p>
    <w:p w14:paraId="42A0EE5B" w14:textId="77777777" w:rsidR="001671B2" w:rsidRPr="0035490B" w:rsidRDefault="001671B2" w:rsidP="00D032D5">
      <w:pPr>
        <w:tabs>
          <w:tab w:val="left" w:pos="5295"/>
        </w:tabs>
        <w:spacing w:before="240" w:after="240" w:line="276" w:lineRule="auto"/>
        <w:rPr>
          <w:rFonts w:asciiTheme="minorHAnsi" w:hAnsiTheme="minorHAnsi" w:cstheme="minorHAnsi"/>
          <w:b/>
          <w:sz w:val="24"/>
          <w:szCs w:val="24"/>
        </w:rPr>
      </w:pPr>
      <w:r>
        <w:rPr>
          <w:rFonts w:asciiTheme="minorHAnsi" w:hAnsiTheme="minorHAnsi" w:cstheme="minorHAnsi"/>
          <w:b/>
          <w:sz w:val="28"/>
          <w:szCs w:val="28"/>
        </w:rPr>
        <w:lastRenderedPageBreak/>
        <w:t xml:space="preserve">SECTION 2.  </w:t>
      </w:r>
      <w:r w:rsidRPr="0035490B">
        <w:rPr>
          <w:rFonts w:asciiTheme="minorHAnsi" w:hAnsiTheme="minorHAnsi" w:cstheme="minorHAnsi"/>
          <w:b/>
          <w:sz w:val="24"/>
          <w:szCs w:val="24"/>
        </w:rPr>
        <w:t xml:space="preserve">OFFER TO </w:t>
      </w:r>
      <w:r>
        <w:rPr>
          <w:rFonts w:asciiTheme="minorHAnsi" w:hAnsiTheme="minorHAnsi" w:cstheme="minorHAnsi"/>
          <w:b/>
          <w:sz w:val="24"/>
          <w:szCs w:val="24"/>
        </w:rPr>
        <w:t xml:space="preserve">THE </w:t>
      </w:r>
      <w:r w:rsidRPr="0035490B">
        <w:rPr>
          <w:rFonts w:asciiTheme="minorHAnsi" w:hAnsiTheme="minorHAnsi" w:cstheme="minorHAnsi"/>
          <w:b/>
          <w:sz w:val="24"/>
          <w:szCs w:val="24"/>
        </w:rPr>
        <w:t>STATE OF ILLINOIS</w:t>
      </w:r>
      <w:r w:rsidR="004F28B9">
        <w:rPr>
          <w:rFonts w:asciiTheme="minorHAnsi" w:hAnsiTheme="minorHAnsi" w:cstheme="minorHAnsi"/>
          <w:b/>
          <w:sz w:val="24"/>
          <w:szCs w:val="24"/>
        </w:rPr>
        <w:tab/>
      </w:r>
    </w:p>
    <w:p w14:paraId="32E4F080" w14:textId="3642F8E4" w:rsidR="001671B2" w:rsidRPr="00F44AD0" w:rsidRDefault="001671B2" w:rsidP="001671B2">
      <w:pPr>
        <w:pStyle w:val="ListParagraph"/>
        <w:tabs>
          <w:tab w:val="left" w:pos="720"/>
        </w:tabs>
        <w:kinsoku w:val="0"/>
        <w:overflowPunct w:val="0"/>
        <w:autoSpaceDE w:val="0"/>
        <w:autoSpaceDN w:val="0"/>
        <w:spacing w:before="240" w:after="240" w:line="276" w:lineRule="auto"/>
        <w:ind w:left="0"/>
        <w:jc w:val="both"/>
        <w:rPr>
          <w:color w:val="FF0000"/>
        </w:rPr>
      </w:pPr>
      <w:r w:rsidRPr="003D4FC9">
        <w:rPr>
          <w:rFonts w:asciiTheme="minorHAnsi" w:hAnsiTheme="minorHAnsi" w:cs="Arial"/>
          <w:spacing w:val="-5"/>
        </w:rPr>
        <w:t>Project Title / Reference #:</w:t>
      </w:r>
      <w:r w:rsidRPr="00F44AD0">
        <w:rPr>
          <w:rFonts w:asciiTheme="minorHAnsi" w:hAnsiTheme="minorHAnsi" w:cs="Arial"/>
          <w:spacing w:val="-5"/>
        </w:rPr>
        <w:t xml:space="preserve"> </w:t>
      </w:r>
      <w:sdt>
        <w:sdtPr>
          <w:rPr>
            <w:rStyle w:val="Style10"/>
          </w:rPr>
          <w:alias w:val="V:  Title and Reference # from page 1"/>
          <w:tag w:val=" "/>
          <w:id w:val="194979159"/>
        </w:sdtPr>
        <w:sdtEndPr>
          <w:rPr>
            <w:rStyle w:val="DefaultParagraphFont"/>
            <w:rFonts w:ascii="Calibri" w:hAnsi="Calibri"/>
            <w:color w:val="FF0000"/>
          </w:rPr>
        </w:sdtEndPr>
        <w:sdtContent>
          <w:r w:rsidR="00F44AD0" w:rsidRPr="00F44AD0">
            <w:rPr>
              <w:rStyle w:val="Style10"/>
              <w:b/>
              <w:bCs/>
            </w:rPr>
            <w:t>Land Acquisition Negotiation Service in District 2 DOT2</w:t>
          </w:r>
          <w:r w:rsidR="00155F8C">
            <w:rPr>
              <w:rStyle w:val="Style10"/>
              <w:b/>
              <w:bCs/>
            </w:rPr>
            <w:t>1</w:t>
          </w:r>
          <w:r w:rsidR="00F44AD0" w:rsidRPr="00F44AD0">
            <w:rPr>
              <w:rStyle w:val="Style10"/>
              <w:b/>
              <w:bCs/>
            </w:rPr>
            <w:t xml:space="preserve">-LAC-D2-01 </w:t>
          </w:r>
        </w:sdtContent>
      </w:sdt>
    </w:p>
    <w:p w14:paraId="13EB375E" w14:textId="77777777" w:rsidR="001671B2" w:rsidRPr="005C2E01" w:rsidRDefault="001671B2" w:rsidP="001671B2">
      <w:pPr>
        <w:pStyle w:val="ListParagraph"/>
        <w:tabs>
          <w:tab w:val="left" w:pos="720"/>
        </w:tabs>
        <w:kinsoku w:val="0"/>
        <w:overflowPunct w:val="0"/>
        <w:autoSpaceDE w:val="0"/>
        <w:autoSpaceDN w:val="0"/>
        <w:spacing w:before="240" w:after="240"/>
        <w:ind w:left="0"/>
        <w:jc w:val="both"/>
        <w:rPr>
          <w:rFonts w:asciiTheme="minorHAnsi" w:hAnsiTheme="minorHAnsi" w:cs="Arial"/>
          <w:spacing w:val="-5"/>
        </w:rPr>
      </w:pPr>
      <w:r w:rsidRPr="005C2E01">
        <w:rPr>
          <w:rFonts w:asciiTheme="minorHAnsi" w:hAnsiTheme="minorHAnsi" w:cs="Arial"/>
          <w:spacing w:val="-5"/>
        </w:rPr>
        <w:t xml:space="preserve">The undersigned authorized representative of the identified </w:t>
      </w:r>
      <w:r>
        <w:rPr>
          <w:rFonts w:asciiTheme="minorHAnsi" w:hAnsiTheme="minorHAnsi" w:cs="Arial"/>
          <w:spacing w:val="-5"/>
        </w:rPr>
        <w:t>Bidder</w:t>
      </w:r>
      <w:r w:rsidRPr="005C2E01">
        <w:rPr>
          <w:rFonts w:asciiTheme="minorHAnsi" w:hAnsiTheme="minorHAnsi" w:cs="Arial"/>
          <w:spacing w:val="-5"/>
        </w:rPr>
        <w:t xml:space="preserve"> hereby submits this Offer </w:t>
      </w:r>
      <w:r>
        <w:rPr>
          <w:rFonts w:asciiTheme="minorHAnsi" w:hAnsiTheme="minorHAnsi" w:cs="Arial"/>
          <w:spacing w:val="-5"/>
        </w:rPr>
        <w:t xml:space="preserve">to the State of Illinois </w:t>
      </w:r>
      <w:r w:rsidRPr="005C2E01">
        <w:rPr>
          <w:rFonts w:asciiTheme="minorHAnsi" w:hAnsiTheme="minorHAnsi" w:cs="Arial"/>
          <w:spacing w:val="-5"/>
        </w:rPr>
        <w:t xml:space="preserve">to perform in full compliance with the subject solicitation.  By completing and signing this </w:t>
      </w:r>
      <w:r>
        <w:rPr>
          <w:rFonts w:asciiTheme="minorHAnsi" w:hAnsiTheme="minorHAnsi" w:cs="Arial"/>
          <w:spacing w:val="-5"/>
        </w:rPr>
        <w:t>f</w:t>
      </w:r>
      <w:r w:rsidRPr="005C2E01">
        <w:rPr>
          <w:rFonts w:asciiTheme="minorHAnsi" w:hAnsiTheme="minorHAnsi" w:cs="Arial"/>
          <w:spacing w:val="-5"/>
        </w:rPr>
        <w:t xml:space="preserve">orm, </w:t>
      </w:r>
      <w:r>
        <w:rPr>
          <w:rFonts w:asciiTheme="minorHAnsi" w:hAnsiTheme="minorHAnsi" w:cs="Arial"/>
          <w:spacing w:val="-5"/>
        </w:rPr>
        <w:t>Bidder</w:t>
      </w:r>
      <w:r w:rsidRPr="005C2E01">
        <w:rPr>
          <w:rFonts w:asciiTheme="minorHAnsi" w:hAnsiTheme="minorHAnsi" w:cs="Arial"/>
          <w:spacing w:val="-5"/>
        </w:rPr>
        <w:t xml:space="preserve"> makes an Offer to the State of Illinois that the State may accept.</w:t>
      </w:r>
    </w:p>
    <w:p w14:paraId="41B7D4F5" w14:textId="77777777" w:rsidR="001671B2" w:rsidRDefault="001671B2" w:rsidP="001671B2">
      <w:pPr>
        <w:pStyle w:val="NormalWeb"/>
        <w:tabs>
          <w:tab w:val="left" w:pos="720"/>
        </w:tabs>
        <w:spacing w:before="240" w:beforeAutospacing="0" w:after="240" w:afterAutospacing="0" w:line="276" w:lineRule="auto"/>
        <w:jc w:val="both"/>
        <w:rPr>
          <w:rFonts w:asciiTheme="minorHAnsi" w:hAnsiTheme="minorHAnsi" w:cs="Arial"/>
          <w:spacing w:val="-5"/>
          <w:sz w:val="22"/>
          <w:szCs w:val="22"/>
        </w:rPr>
      </w:pPr>
      <w:r>
        <w:rPr>
          <w:rFonts w:asciiTheme="minorHAnsi" w:hAnsiTheme="minorHAnsi" w:cs="Arial"/>
          <w:spacing w:val="-5"/>
          <w:sz w:val="22"/>
          <w:szCs w:val="22"/>
        </w:rPr>
        <w:t xml:space="preserve">Bidder should </w:t>
      </w:r>
      <w:r w:rsidRPr="009F285D">
        <w:rPr>
          <w:rFonts w:asciiTheme="minorHAnsi" w:hAnsiTheme="minorHAnsi" w:cs="Arial"/>
          <w:b/>
          <w:spacing w:val="-5"/>
          <w:sz w:val="22"/>
          <w:szCs w:val="22"/>
        </w:rPr>
        <w:t xml:space="preserve">use this Form as a final </w:t>
      </w:r>
      <w:r w:rsidR="008F1E80">
        <w:rPr>
          <w:rFonts w:asciiTheme="minorHAnsi" w:hAnsiTheme="minorHAnsi" w:cs="Arial"/>
          <w:b/>
          <w:spacing w:val="-5"/>
          <w:sz w:val="22"/>
          <w:szCs w:val="22"/>
        </w:rPr>
        <w:t>checklist</w:t>
      </w:r>
      <w:r w:rsidRPr="009F285D">
        <w:rPr>
          <w:rFonts w:asciiTheme="minorHAnsi" w:hAnsiTheme="minorHAnsi" w:cs="Arial"/>
          <w:b/>
          <w:spacing w:val="-5"/>
          <w:sz w:val="22"/>
          <w:szCs w:val="22"/>
        </w:rPr>
        <w:t xml:space="preserve"> to ensure that all required documents are completed and included</w:t>
      </w:r>
      <w:r>
        <w:rPr>
          <w:rFonts w:asciiTheme="minorHAnsi" w:hAnsiTheme="minorHAnsi" w:cs="Arial"/>
          <w:spacing w:val="-5"/>
          <w:sz w:val="22"/>
          <w:szCs w:val="22"/>
        </w:rPr>
        <w:t xml:space="preserve"> with the Bid.  </w:t>
      </w:r>
      <w:r w:rsidRPr="003341B1">
        <w:rPr>
          <w:rFonts w:asciiTheme="minorHAnsi" w:hAnsiTheme="minorHAnsi" w:cs="Arial"/>
          <w:spacing w:val="-5"/>
          <w:sz w:val="22"/>
          <w:szCs w:val="22"/>
        </w:rPr>
        <w:t>Bidder must mark each blank</w:t>
      </w:r>
      <w:r w:rsidRPr="000956D2">
        <w:rPr>
          <w:rFonts w:asciiTheme="minorHAnsi" w:hAnsiTheme="minorHAnsi" w:cs="Arial"/>
          <w:spacing w:val="-5"/>
          <w:sz w:val="22"/>
          <w:szCs w:val="22"/>
        </w:rPr>
        <w:t xml:space="preserve"> below as appropriate</w:t>
      </w:r>
      <w:r>
        <w:rPr>
          <w:rFonts w:asciiTheme="minorHAnsi" w:hAnsiTheme="minorHAnsi" w:cs="Arial"/>
          <w:spacing w:val="-5"/>
          <w:sz w:val="22"/>
          <w:szCs w:val="22"/>
        </w:rPr>
        <w:t xml:space="preserve">; mark </w:t>
      </w:r>
      <w:r w:rsidRPr="000956D2">
        <w:rPr>
          <w:rFonts w:asciiTheme="minorHAnsi" w:hAnsiTheme="minorHAnsi" w:cs="Arial"/>
          <w:spacing w:val="-5"/>
          <w:sz w:val="22"/>
          <w:szCs w:val="22"/>
        </w:rPr>
        <w:t xml:space="preserve">N/A when a section is not applicable to this solicitation.  </w:t>
      </w:r>
      <w:r>
        <w:rPr>
          <w:rFonts w:asciiTheme="minorHAnsi" w:hAnsiTheme="minorHAnsi" w:cs="Arial"/>
          <w:spacing w:val="-5"/>
          <w:sz w:val="22"/>
          <w:szCs w:val="22"/>
        </w:rPr>
        <w:t xml:space="preserve">Bidder </w:t>
      </w:r>
      <w:r w:rsidRPr="000956D2">
        <w:rPr>
          <w:rFonts w:asciiTheme="minorHAnsi" w:hAnsiTheme="minorHAnsi" w:cs="Arial"/>
          <w:spacing w:val="-5"/>
          <w:sz w:val="22"/>
          <w:szCs w:val="22"/>
        </w:rPr>
        <w:t>understand</w:t>
      </w:r>
      <w:r>
        <w:rPr>
          <w:rFonts w:asciiTheme="minorHAnsi" w:hAnsiTheme="minorHAnsi" w:cs="Arial"/>
          <w:spacing w:val="-5"/>
          <w:sz w:val="22"/>
          <w:szCs w:val="22"/>
        </w:rPr>
        <w:t>s</w:t>
      </w:r>
      <w:r w:rsidRPr="000956D2">
        <w:rPr>
          <w:rFonts w:asciiTheme="minorHAnsi" w:hAnsiTheme="minorHAnsi" w:cs="Arial"/>
          <w:spacing w:val="-5"/>
          <w:sz w:val="22"/>
          <w:szCs w:val="22"/>
        </w:rPr>
        <w:t xml:space="preserve"> that failure to meet all requirements is cause for disqualification.</w:t>
      </w:r>
    </w:p>
    <w:p w14:paraId="4471A39B" w14:textId="77777777" w:rsidR="001671B2"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b/>
        </w:rPr>
      </w:pPr>
      <w:r w:rsidRPr="000B06CF">
        <w:rPr>
          <w:rFonts w:asciiTheme="minorHAnsi" w:hAnsiTheme="minorHAnsi"/>
          <w:b/>
        </w:rPr>
        <w:t>SOLICITATION AND CONTRACT REVIEW</w:t>
      </w:r>
    </w:p>
    <w:p w14:paraId="569E3AAA" w14:textId="77777777" w:rsidR="001671B2" w:rsidRPr="000B06CF" w:rsidRDefault="001671B2" w:rsidP="001671B2">
      <w:pPr>
        <w:pStyle w:val="ListParagraph"/>
        <w:kinsoku w:val="0"/>
        <w:overflowPunct w:val="0"/>
        <w:autoSpaceDE w:val="0"/>
        <w:autoSpaceDN w:val="0"/>
        <w:spacing w:before="240" w:after="120" w:line="276" w:lineRule="auto"/>
        <w:jc w:val="both"/>
        <w:rPr>
          <w:rFonts w:asciiTheme="minorHAnsi" w:hAnsiTheme="minorHAnsi"/>
          <w:b/>
        </w:rPr>
      </w:pPr>
      <w:r>
        <w:rPr>
          <w:rFonts w:asciiTheme="minorHAnsi" w:hAnsiTheme="minorHAnsi"/>
        </w:rPr>
        <w:t>Bidder</w:t>
      </w:r>
      <w:r w:rsidRPr="000B06CF">
        <w:rPr>
          <w:rFonts w:asciiTheme="minorHAnsi" w:hAnsiTheme="minorHAnsi"/>
        </w:rPr>
        <w:t xml:space="preserve"> has reviewed the Solicitation and Contract, including all referenced documents and instructions, filled in all relevant blanks, and provided any requested information.</w:t>
      </w:r>
    </w:p>
    <w:p w14:paraId="0F3D5EEE" w14:textId="77777777" w:rsidR="001671B2" w:rsidRDefault="001671B2" w:rsidP="001671B2">
      <w:pPr>
        <w:pStyle w:val="ListParagraph"/>
        <w:kinsoku w:val="0"/>
        <w:overflowPunct w:val="0"/>
        <w:autoSpaceDE w:val="0"/>
        <w:autoSpaceDN w:val="0"/>
        <w:spacing w:before="120" w:after="240" w:line="276" w:lineRule="auto"/>
        <w:rPr>
          <w:rFonts w:asciiTheme="minorHAnsi" w:hAnsiTheme="minorHAnsi"/>
          <w:b/>
        </w:rPr>
      </w:pPr>
      <w:r w:rsidRPr="00CF1CFF">
        <w:rPr>
          <w:rFonts w:asciiTheme="minorHAnsi" w:hAnsiTheme="minorHAnsi"/>
        </w:rPr>
        <w:fldChar w:fldCharType="begin">
          <w:ffData>
            <w:name w:val="Check45"/>
            <w:enabled/>
            <w:calcOnExit w:val="0"/>
            <w:checkBox>
              <w:sizeAuto/>
              <w:default w:val="0"/>
              <w:checked w:val="0"/>
            </w:checkBox>
          </w:ffData>
        </w:fldChar>
      </w:r>
      <w:r w:rsidRPr="00CF1CFF">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CF1CFF">
        <w:rPr>
          <w:rFonts w:asciiTheme="minorHAnsi" w:hAnsiTheme="minorHAnsi"/>
        </w:rPr>
        <w:fldChar w:fldCharType="end"/>
      </w:r>
      <w:r w:rsidRPr="00CF1CFF">
        <w:rPr>
          <w:rFonts w:asciiTheme="minorHAnsi" w:hAnsiTheme="minorHAnsi"/>
        </w:rPr>
        <w:t xml:space="preserve"> Yes </w:t>
      </w:r>
      <w:r w:rsidRPr="00CF1CFF">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CF1CFF">
        <w:rPr>
          <w:rFonts w:asciiTheme="minorHAnsi" w:hAnsiTheme="minorHAnsi"/>
        </w:rPr>
        <w:fldChar w:fldCharType="end"/>
      </w:r>
      <w:r w:rsidRPr="00CF1CFF">
        <w:rPr>
          <w:rFonts w:asciiTheme="minorHAnsi" w:hAnsiTheme="minorHAnsi"/>
        </w:rPr>
        <w:t xml:space="preserve"> No</w:t>
      </w:r>
    </w:p>
    <w:p w14:paraId="406F9BC4" w14:textId="77777777" w:rsidR="001671B2"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b/>
        </w:rPr>
      </w:pPr>
      <w:r>
        <w:rPr>
          <w:rFonts w:asciiTheme="minorHAnsi" w:hAnsiTheme="minorHAnsi"/>
          <w:b/>
        </w:rPr>
        <w:t>ADDENDA</w:t>
      </w:r>
    </w:p>
    <w:p w14:paraId="14B776BD" w14:textId="77777777" w:rsidR="001671B2" w:rsidRDefault="001671B2" w:rsidP="001671B2">
      <w:pPr>
        <w:pStyle w:val="ListParagraph"/>
        <w:kinsoku w:val="0"/>
        <w:overflowPunct w:val="0"/>
        <w:autoSpaceDE w:val="0"/>
        <w:autoSpaceDN w:val="0"/>
        <w:spacing w:before="240" w:after="120" w:line="276" w:lineRule="auto"/>
        <w:jc w:val="both"/>
        <w:rPr>
          <w:rFonts w:asciiTheme="minorHAnsi" w:hAnsiTheme="minorHAnsi"/>
        </w:rPr>
      </w:pPr>
      <w:r>
        <w:rPr>
          <w:rFonts w:asciiTheme="minorHAnsi" w:hAnsiTheme="minorHAnsi"/>
        </w:rPr>
        <w:t>Bidder has taken into account any and all addendums to the solicitation in making this Bid.</w:t>
      </w:r>
    </w:p>
    <w:p w14:paraId="5D52DD8A" w14:textId="77777777" w:rsidR="001671B2" w:rsidRDefault="001671B2" w:rsidP="001671B2">
      <w:pPr>
        <w:pStyle w:val="ListParagraph"/>
        <w:kinsoku w:val="0"/>
        <w:overflowPunct w:val="0"/>
        <w:autoSpaceDE w:val="0"/>
        <w:autoSpaceDN w:val="0"/>
        <w:spacing w:before="120" w:after="240" w:line="276" w:lineRule="auto"/>
        <w:rPr>
          <w:rFonts w:asciiTheme="minorHAnsi" w:hAnsiTheme="minorHAnsi"/>
        </w:rPr>
      </w:pPr>
      <w:r w:rsidRPr="0035490B">
        <w:rPr>
          <w:rFonts w:asciiTheme="minorHAnsi" w:hAnsiTheme="minorHAnsi"/>
        </w:rPr>
        <w:fldChar w:fldCharType="begin">
          <w:ffData>
            <w:name w:val="Check45"/>
            <w:enabled/>
            <w:calcOnExit w:val="0"/>
            <w:checkBox>
              <w:sizeAuto/>
              <w:default w:val="0"/>
              <w:checked w:val="0"/>
            </w:checkBox>
          </w:ffData>
        </w:fldChar>
      </w:r>
      <w:r w:rsidRPr="00CF1CFF">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Yes </w:t>
      </w: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No</w:t>
      </w:r>
      <w:r>
        <w:rPr>
          <w:rFonts w:asciiTheme="minorHAnsi" w:hAnsiTheme="minorHAnsi"/>
        </w:rPr>
        <w:t xml:space="preserve"> </w:t>
      </w:r>
      <w:r>
        <w:rPr>
          <w:rFonts w:asciiTheme="minorHAnsi" w:hAnsiTheme="minorHAnsi"/>
        </w:rPr>
        <w:tab/>
      </w:r>
      <w:r>
        <w:rPr>
          <w:rFonts w:asciiTheme="minorHAnsi" w:hAnsiTheme="minorHAnsi"/>
        </w:rPr>
        <w:tab/>
      </w: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N/A</w:t>
      </w:r>
    </w:p>
    <w:p w14:paraId="4F09EFC4" w14:textId="77777777" w:rsidR="001671B2"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b/>
        </w:rPr>
      </w:pPr>
      <w:r>
        <w:rPr>
          <w:rFonts w:asciiTheme="minorHAnsi" w:hAnsiTheme="minorHAnsi"/>
          <w:b/>
        </w:rPr>
        <w:t>BIDDER CONFERENCE</w:t>
      </w:r>
    </w:p>
    <w:p w14:paraId="4B401CFA" w14:textId="77777777" w:rsidR="001671B2" w:rsidRDefault="001671B2" w:rsidP="001671B2">
      <w:pPr>
        <w:pStyle w:val="ListParagraph"/>
        <w:kinsoku w:val="0"/>
        <w:overflowPunct w:val="0"/>
        <w:autoSpaceDE w:val="0"/>
        <w:autoSpaceDN w:val="0"/>
        <w:spacing w:before="240" w:after="120" w:line="276" w:lineRule="auto"/>
        <w:rPr>
          <w:rFonts w:asciiTheme="minorHAnsi" w:hAnsiTheme="minorHAnsi"/>
        </w:rPr>
      </w:pPr>
      <w:r>
        <w:rPr>
          <w:rFonts w:asciiTheme="minorHAnsi" w:hAnsiTheme="minorHAnsi"/>
        </w:rPr>
        <w:t>If attendance was mandatory, Bidder attended the Bidder Conference.</w:t>
      </w:r>
    </w:p>
    <w:p w14:paraId="75A47670" w14:textId="77777777" w:rsidR="001671B2" w:rsidRPr="000B06CF" w:rsidRDefault="001671B2" w:rsidP="001671B2">
      <w:pPr>
        <w:pStyle w:val="ListParagraph"/>
        <w:kinsoku w:val="0"/>
        <w:overflowPunct w:val="0"/>
        <w:autoSpaceDE w:val="0"/>
        <w:autoSpaceDN w:val="0"/>
        <w:spacing w:before="120" w:after="240" w:line="276" w:lineRule="auto"/>
        <w:rPr>
          <w:rFonts w:asciiTheme="minorHAnsi" w:hAnsiTheme="minorHAnsi"/>
        </w:rPr>
      </w:pPr>
      <w:r w:rsidRPr="0035490B">
        <w:rPr>
          <w:rFonts w:asciiTheme="minorHAnsi" w:hAnsiTheme="minorHAnsi"/>
        </w:rPr>
        <w:fldChar w:fldCharType="begin">
          <w:ffData>
            <w:name w:val="Check45"/>
            <w:enabled/>
            <w:calcOnExit w:val="0"/>
            <w:checkBox>
              <w:sizeAuto/>
              <w:default w:val="0"/>
              <w:checked w:val="0"/>
            </w:checkBox>
          </w:ffData>
        </w:fldChar>
      </w:r>
      <w:r w:rsidRPr="00CF1CFF">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Yes </w:t>
      </w: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No</w:t>
      </w:r>
      <w:r>
        <w:rPr>
          <w:rFonts w:asciiTheme="minorHAnsi" w:hAnsiTheme="minorHAnsi"/>
        </w:rPr>
        <w:t xml:space="preserve"> </w:t>
      </w:r>
      <w:r>
        <w:rPr>
          <w:rFonts w:asciiTheme="minorHAnsi" w:hAnsiTheme="minorHAnsi"/>
        </w:rPr>
        <w:tab/>
      </w:r>
      <w:r>
        <w:rPr>
          <w:rFonts w:asciiTheme="minorHAnsi" w:hAnsiTheme="minorHAnsi"/>
        </w:rPr>
        <w:tab/>
      </w: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N/A</w:t>
      </w:r>
    </w:p>
    <w:p w14:paraId="41609BCD" w14:textId="77777777" w:rsidR="001671B2"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b/>
        </w:rPr>
      </w:pPr>
      <w:r>
        <w:rPr>
          <w:rFonts w:asciiTheme="minorHAnsi" w:hAnsiTheme="minorHAnsi"/>
          <w:b/>
        </w:rPr>
        <w:t>BID SUBMISSION</w:t>
      </w:r>
    </w:p>
    <w:p w14:paraId="3245DDB7" w14:textId="77777777" w:rsidR="001671B2" w:rsidRDefault="00846289" w:rsidP="001671B2">
      <w:pPr>
        <w:pStyle w:val="ListParagraph"/>
        <w:kinsoku w:val="0"/>
        <w:overflowPunct w:val="0"/>
        <w:autoSpaceDE w:val="0"/>
        <w:autoSpaceDN w:val="0"/>
        <w:spacing w:before="240" w:after="120" w:line="276" w:lineRule="auto"/>
        <w:jc w:val="both"/>
        <w:rPr>
          <w:rFonts w:asciiTheme="minorHAnsi" w:hAnsiTheme="minorHAnsi"/>
        </w:rPr>
      </w:pPr>
      <w:r>
        <w:rPr>
          <w:rFonts w:asciiTheme="minorHAnsi" w:hAnsiTheme="minorHAnsi"/>
        </w:rPr>
        <w:t xml:space="preserve">If submitting a paper Bid, </w:t>
      </w:r>
      <w:r w:rsidR="001671B2">
        <w:rPr>
          <w:rFonts w:asciiTheme="minorHAnsi" w:hAnsiTheme="minorHAnsi"/>
        </w:rPr>
        <w:t>Bidder has packaged the Bid in a properly labeled container, addressed to the correct location, included the correct number of copies, and allowed enough time for delivery by the due date and time.</w:t>
      </w:r>
    </w:p>
    <w:p w14:paraId="3D5791F1" w14:textId="77777777" w:rsidR="001671B2" w:rsidRDefault="001671B2" w:rsidP="001671B2">
      <w:pPr>
        <w:pStyle w:val="ListParagraph"/>
        <w:kinsoku w:val="0"/>
        <w:overflowPunct w:val="0"/>
        <w:autoSpaceDE w:val="0"/>
        <w:autoSpaceDN w:val="0"/>
        <w:spacing w:before="120" w:after="240" w:line="276" w:lineRule="auto"/>
        <w:rPr>
          <w:rFonts w:asciiTheme="minorHAnsi" w:hAnsiTheme="minorHAnsi"/>
        </w:rPr>
      </w:pPr>
      <w:r w:rsidRPr="0035490B">
        <w:rPr>
          <w:rFonts w:asciiTheme="minorHAnsi" w:hAnsiTheme="minorHAnsi"/>
        </w:rPr>
        <w:fldChar w:fldCharType="begin">
          <w:ffData>
            <w:name w:val="Check45"/>
            <w:enabled/>
            <w:calcOnExit w:val="0"/>
            <w:checkBox>
              <w:sizeAuto/>
              <w:default w:val="0"/>
              <w:checked w:val="0"/>
            </w:checkBox>
          </w:ffData>
        </w:fldChar>
      </w:r>
      <w:r w:rsidRPr="00CF1CFF">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Yes </w:t>
      </w: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No</w:t>
      </w:r>
    </w:p>
    <w:p w14:paraId="6386A9EF" w14:textId="77777777" w:rsidR="00C570C4" w:rsidRDefault="00C570C4" w:rsidP="00C570C4">
      <w:pPr>
        <w:pStyle w:val="ListParagraph"/>
        <w:kinsoku w:val="0"/>
        <w:overflowPunct w:val="0"/>
        <w:autoSpaceDE w:val="0"/>
        <w:autoSpaceDN w:val="0"/>
        <w:spacing w:before="240" w:after="120" w:line="276" w:lineRule="auto"/>
        <w:jc w:val="both"/>
        <w:rPr>
          <w:rFonts w:asciiTheme="minorHAnsi" w:hAnsiTheme="minorHAnsi"/>
        </w:rPr>
      </w:pPr>
      <w:r>
        <w:rPr>
          <w:rFonts w:asciiTheme="minorHAnsi" w:hAnsiTheme="minorHAnsi"/>
        </w:rPr>
        <w:t>Bidder shall attach a copy of the warranty for each equipment line item response submitted.</w:t>
      </w:r>
    </w:p>
    <w:p w14:paraId="4032186E" w14:textId="77777777" w:rsidR="00C570C4" w:rsidRDefault="00C570C4" w:rsidP="00C570C4">
      <w:pPr>
        <w:pStyle w:val="ListParagraph"/>
        <w:kinsoku w:val="0"/>
        <w:overflowPunct w:val="0"/>
        <w:autoSpaceDE w:val="0"/>
        <w:autoSpaceDN w:val="0"/>
        <w:spacing w:before="120" w:after="240" w:line="276" w:lineRule="auto"/>
        <w:rPr>
          <w:rFonts w:asciiTheme="minorHAnsi" w:hAnsiTheme="minorHAnsi"/>
        </w:rPr>
      </w:pPr>
      <w:r w:rsidRPr="0035490B">
        <w:rPr>
          <w:rFonts w:asciiTheme="minorHAnsi" w:hAnsiTheme="minorHAnsi"/>
        </w:rPr>
        <w:fldChar w:fldCharType="begin">
          <w:ffData>
            <w:name w:val="Check45"/>
            <w:enabled/>
            <w:calcOnExit w:val="0"/>
            <w:checkBox>
              <w:sizeAuto/>
              <w:default w:val="0"/>
              <w:checked w:val="0"/>
            </w:checkBox>
          </w:ffData>
        </w:fldChar>
      </w:r>
      <w:r w:rsidRPr="00CF1CFF">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Yes </w:t>
      </w: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No</w:t>
      </w:r>
    </w:p>
    <w:p w14:paraId="5CE00F4C" w14:textId="77777777" w:rsidR="001671B2"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b/>
        </w:rPr>
      </w:pPr>
      <w:r>
        <w:rPr>
          <w:rFonts w:asciiTheme="minorHAnsi" w:hAnsiTheme="minorHAnsi"/>
          <w:b/>
        </w:rPr>
        <w:t>BOND</w:t>
      </w:r>
    </w:p>
    <w:p w14:paraId="1AB7C090" w14:textId="77777777" w:rsidR="001671B2" w:rsidRDefault="001671B2" w:rsidP="001671B2">
      <w:pPr>
        <w:pStyle w:val="ListParagraph"/>
        <w:kinsoku w:val="0"/>
        <w:overflowPunct w:val="0"/>
        <w:autoSpaceDE w:val="0"/>
        <w:autoSpaceDN w:val="0"/>
        <w:spacing w:before="240" w:after="120" w:line="276" w:lineRule="auto"/>
        <w:rPr>
          <w:rFonts w:asciiTheme="minorHAnsi" w:hAnsiTheme="minorHAnsi"/>
        </w:rPr>
      </w:pPr>
      <w:r>
        <w:rPr>
          <w:rFonts w:asciiTheme="minorHAnsi" w:hAnsiTheme="minorHAnsi"/>
        </w:rPr>
        <w:t>If applicable, Bidder has submitted its Bid Bond or Performance Bond.</w:t>
      </w:r>
    </w:p>
    <w:p w14:paraId="166301A6" w14:textId="77777777" w:rsidR="001671B2" w:rsidRPr="0035490B" w:rsidRDefault="001671B2" w:rsidP="001671B2">
      <w:pPr>
        <w:pStyle w:val="ListParagraph"/>
        <w:kinsoku w:val="0"/>
        <w:overflowPunct w:val="0"/>
        <w:autoSpaceDE w:val="0"/>
        <w:autoSpaceDN w:val="0"/>
        <w:spacing w:before="120" w:after="240" w:line="276" w:lineRule="auto"/>
        <w:rPr>
          <w:rFonts w:asciiTheme="minorHAnsi" w:hAnsiTheme="minorHAnsi"/>
        </w:rPr>
      </w:pPr>
      <w:r w:rsidRPr="0035490B">
        <w:rPr>
          <w:rFonts w:asciiTheme="minorHAnsi" w:hAnsiTheme="minorHAnsi"/>
        </w:rPr>
        <w:lastRenderedPageBreak/>
        <w:fldChar w:fldCharType="begin">
          <w:ffData>
            <w:name w:val="Check45"/>
            <w:enabled/>
            <w:calcOnExit w:val="0"/>
            <w:checkBox>
              <w:sizeAuto/>
              <w:default w:val="0"/>
              <w:checked w:val="0"/>
            </w:checkBox>
          </w:ffData>
        </w:fldChar>
      </w:r>
      <w:r w:rsidRPr="00CF1CFF">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Yes </w:t>
      </w: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No</w:t>
      </w:r>
      <w:r>
        <w:rPr>
          <w:rFonts w:asciiTheme="minorHAnsi" w:hAnsiTheme="minorHAnsi"/>
        </w:rPr>
        <w:t xml:space="preserve"> </w:t>
      </w:r>
      <w:r>
        <w:rPr>
          <w:rFonts w:asciiTheme="minorHAnsi" w:hAnsiTheme="minorHAnsi"/>
        </w:rPr>
        <w:tab/>
      </w:r>
      <w:r>
        <w:rPr>
          <w:rFonts w:asciiTheme="minorHAnsi" w:hAnsiTheme="minorHAnsi"/>
        </w:rPr>
        <w:tab/>
      </w: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N/A</w:t>
      </w:r>
    </w:p>
    <w:p w14:paraId="6F42ECA8" w14:textId="77777777" w:rsidR="001671B2"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b/>
        </w:rPr>
      </w:pPr>
      <w:r>
        <w:rPr>
          <w:rFonts w:asciiTheme="minorHAnsi" w:hAnsiTheme="minorHAnsi"/>
          <w:b/>
        </w:rPr>
        <w:t>SMALL BUSINESS SET-ASIDE</w:t>
      </w:r>
    </w:p>
    <w:p w14:paraId="757DE170" w14:textId="77777777" w:rsidR="001671B2" w:rsidRDefault="001671B2" w:rsidP="001671B2">
      <w:pPr>
        <w:pStyle w:val="ListParagraph"/>
        <w:kinsoku w:val="0"/>
        <w:overflowPunct w:val="0"/>
        <w:autoSpaceDE w:val="0"/>
        <w:autoSpaceDN w:val="0"/>
        <w:spacing w:before="240" w:after="120" w:line="276" w:lineRule="auto"/>
        <w:jc w:val="both"/>
        <w:rPr>
          <w:rFonts w:asciiTheme="minorHAnsi" w:hAnsiTheme="minorHAnsi"/>
        </w:rPr>
      </w:pPr>
      <w:r>
        <w:rPr>
          <w:rFonts w:asciiTheme="minorHAnsi" w:hAnsiTheme="minorHAnsi"/>
        </w:rPr>
        <w:t>Bidder is a qualified small business in the Small Business Set-Aside Program at the time Bids are due.</w:t>
      </w:r>
    </w:p>
    <w:p w14:paraId="793E81FE" w14:textId="77777777" w:rsidR="001671B2" w:rsidRPr="0035490B" w:rsidRDefault="001671B2" w:rsidP="001671B2">
      <w:pPr>
        <w:pStyle w:val="ListParagraph"/>
        <w:kinsoku w:val="0"/>
        <w:overflowPunct w:val="0"/>
        <w:autoSpaceDE w:val="0"/>
        <w:autoSpaceDN w:val="0"/>
        <w:spacing w:before="120" w:after="240" w:line="276" w:lineRule="auto"/>
        <w:rPr>
          <w:rFonts w:asciiTheme="minorHAnsi" w:hAnsiTheme="minorHAnsi"/>
        </w:rPr>
      </w:pPr>
      <w:r w:rsidRPr="0035490B">
        <w:rPr>
          <w:rFonts w:asciiTheme="minorHAnsi" w:hAnsiTheme="minorHAnsi"/>
        </w:rPr>
        <w:fldChar w:fldCharType="begin">
          <w:ffData>
            <w:name w:val="Check45"/>
            <w:enabled/>
            <w:calcOnExit w:val="0"/>
            <w:checkBox>
              <w:sizeAuto/>
              <w:default w:val="0"/>
              <w:checked w:val="0"/>
            </w:checkBox>
          </w:ffData>
        </w:fldChar>
      </w:r>
      <w:r w:rsidRPr="00CF1CFF">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Yes </w:t>
      </w: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No</w:t>
      </w:r>
      <w:r>
        <w:rPr>
          <w:rFonts w:asciiTheme="minorHAnsi" w:hAnsiTheme="minorHAnsi"/>
        </w:rPr>
        <w:t xml:space="preserve"> </w:t>
      </w:r>
      <w:r>
        <w:rPr>
          <w:rFonts w:asciiTheme="minorHAnsi" w:hAnsiTheme="minorHAnsi"/>
        </w:rPr>
        <w:tab/>
      </w:r>
      <w:r>
        <w:rPr>
          <w:rFonts w:asciiTheme="minorHAnsi" w:hAnsiTheme="minorHAnsi"/>
        </w:rPr>
        <w:tab/>
      </w: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N/A</w:t>
      </w:r>
    </w:p>
    <w:p w14:paraId="6E0DD44C" w14:textId="77777777" w:rsidR="001671B2" w:rsidRPr="00DD5827"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rPr>
      </w:pPr>
      <w:r w:rsidRPr="002D106A">
        <w:rPr>
          <w:rFonts w:asciiTheme="minorHAnsi" w:hAnsiTheme="minorHAnsi"/>
          <w:b/>
          <w:sz w:val="24"/>
          <w:szCs w:val="24"/>
        </w:rPr>
        <w:t>PACKET 1</w:t>
      </w:r>
      <w:r>
        <w:rPr>
          <w:rFonts w:asciiTheme="minorHAnsi" w:hAnsiTheme="minorHAnsi"/>
          <w:b/>
          <w:sz w:val="24"/>
          <w:szCs w:val="24"/>
        </w:rPr>
        <w:t xml:space="preserve"> – CONTRACT</w:t>
      </w:r>
    </w:p>
    <w:p w14:paraId="23965E86" w14:textId="77777777" w:rsidR="001671B2" w:rsidRPr="002D106A" w:rsidRDefault="001671B2" w:rsidP="004F28B9">
      <w:pPr>
        <w:pStyle w:val="ListParagraph"/>
        <w:tabs>
          <w:tab w:val="left" w:pos="720"/>
        </w:tabs>
        <w:spacing w:before="240" w:after="120" w:line="23" w:lineRule="atLeast"/>
        <w:jc w:val="both"/>
        <w:rPr>
          <w:rFonts w:asciiTheme="minorHAnsi" w:hAnsiTheme="minorHAnsi"/>
        </w:rPr>
      </w:pPr>
      <w:r w:rsidRPr="00E36100">
        <w:rPr>
          <w:rFonts w:asciiTheme="minorHAnsi" w:hAnsiTheme="minorHAnsi"/>
        </w:rPr>
        <w:fldChar w:fldCharType="begin">
          <w:ffData>
            <w:name w:val="Check45"/>
            <w:enabled/>
            <w:calcOnExit w:val="0"/>
            <w:checkBox>
              <w:sizeAuto/>
              <w:default w:val="0"/>
              <w:checked w:val="0"/>
            </w:checkBox>
          </w:ffData>
        </w:fldChar>
      </w:r>
      <w:r w:rsidRPr="002D106A">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E36100">
        <w:rPr>
          <w:rFonts w:asciiTheme="minorHAnsi" w:hAnsiTheme="minorHAnsi"/>
        </w:rPr>
        <w:fldChar w:fldCharType="end"/>
      </w:r>
      <w:r w:rsidRPr="002D106A">
        <w:rPr>
          <w:rFonts w:asciiTheme="minorHAnsi" w:hAnsiTheme="minorHAnsi"/>
        </w:rPr>
        <w:t xml:space="preserve"> Yes </w:t>
      </w:r>
      <w:r w:rsidRPr="00E36100">
        <w:rPr>
          <w:rFonts w:asciiTheme="minorHAnsi" w:hAnsiTheme="minorHAnsi"/>
        </w:rPr>
        <w:fldChar w:fldCharType="begin">
          <w:ffData>
            <w:name w:val="Check38"/>
            <w:enabled/>
            <w:calcOnExit w:val="0"/>
            <w:checkBox>
              <w:sizeAuto/>
              <w:default w:val="0"/>
            </w:checkBox>
          </w:ffData>
        </w:fldChar>
      </w:r>
      <w:r w:rsidRPr="002D106A">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E36100">
        <w:rPr>
          <w:rFonts w:asciiTheme="minorHAnsi" w:hAnsiTheme="minorHAnsi"/>
        </w:rPr>
        <w:fldChar w:fldCharType="end"/>
      </w:r>
      <w:r w:rsidRPr="002D106A">
        <w:rPr>
          <w:rFonts w:asciiTheme="minorHAnsi" w:hAnsiTheme="minorHAnsi"/>
        </w:rPr>
        <w:t xml:space="preserve"> No</w:t>
      </w:r>
    </w:p>
    <w:tbl>
      <w:tblPr>
        <w:tblStyle w:val="TableGrid"/>
        <w:tblW w:w="9342"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5922"/>
        <w:gridCol w:w="2250"/>
      </w:tblGrid>
      <w:tr w:rsidR="001671B2" w:rsidRPr="00EC7CD7" w14:paraId="6147BE08" w14:textId="77777777" w:rsidTr="004F28B9">
        <w:tc>
          <w:tcPr>
            <w:tcW w:w="1170" w:type="dxa"/>
          </w:tcPr>
          <w:p w14:paraId="5AB4F858" w14:textId="77777777" w:rsidR="001671B2" w:rsidRPr="003C0BC0" w:rsidRDefault="001671B2" w:rsidP="00994BD9">
            <w:pPr>
              <w:tabs>
                <w:tab w:val="left" w:pos="720"/>
              </w:tabs>
              <w:spacing w:before="240" w:line="23" w:lineRule="atLeast"/>
              <w:jc w:val="both"/>
              <w:rPr>
                <w:rFonts w:asciiTheme="minorHAnsi" w:hAnsiTheme="minorHAnsi"/>
              </w:rPr>
            </w:pPr>
            <w:r>
              <w:rPr>
                <w:rFonts w:asciiTheme="minorHAnsi" w:hAnsiTheme="minorHAnsi"/>
              </w:rPr>
              <w:t>B.</w:t>
            </w:r>
            <w:r w:rsidR="0024027C">
              <w:rPr>
                <w:rFonts w:asciiTheme="minorHAnsi" w:hAnsiTheme="minorHAnsi"/>
              </w:rPr>
              <w:t>7</w:t>
            </w:r>
            <w:r w:rsidRPr="003C0BC0">
              <w:rPr>
                <w:rFonts w:asciiTheme="minorHAnsi" w:hAnsiTheme="minorHAnsi"/>
              </w:rPr>
              <w:t>.</w:t>
            </w:r>
            <w:r>
              <w:rPr>
                <w:rFonts w:asciiTheme="minorHAnsi" w:hAnsiTheme="minorHAnsi"/>
              </w:rPr>
              <w:t>1</w:t>
            </w:r>
          </w:p>
        </w:tc>
        <w:tc>
          <w:tcPr>
            <w:tcW w:w="5922" w:type="dxa"/>
            <w:vAlign w:val="bottom"/>
          </w:tcPr>
          <w:p w14:paraId="6BA8349D" w14:textId="77777777" w:rsidR="001671B2" w:rsidRPr="00EC7CD7" w:rsidRDefault="001671B2" w:rsidP="00994BD9">
            <w:pPr>
              <w:keepLines/>
              <w:tabs>
                <w:tab w:val="left" w:pos="720"/>
                <w:tab w:val="left" w:pos="1440"/>
              </w:tabs>
              <w:kinsoku w:val="0"/>
              <w:overflowPunct w:val="0"/>
              <w:autoSpaceDE w:val="0"/>
              <w:autoSpaceDN w:val="0"/>
              <w:spacing w:before="240" w:line="23" w:lineRule="atLeast"/>
              <w:ind w:left="1440" w:hanging="1458"/>
              <w:rPr>
                <w:rFonts w:asciiTheme="minorHAnsi" w:hAnsiTheme="minorHAnsi"/>
              </w:rPr>
            </w:pPr>
            <w:r>
              <w:rPr>
                <w:rFonts w:asciiTheme="minorHAnsi" w:hAnsiTheme="minorHAnsi"/>
              </w:rPr>
              <w:t>Redacted Copy of Bid</w:t>
            </w:r>
            <w:r w:rsidR="00846289">
              <w:rPr>
                <w:rFonts w:asciiTheme="minorHAnsi" w:hAnsiTheme="minorHAnsi"/>
              </w:rPr>
              <w:t>, if requesting confidential treatment</w:t>
            </w:r>
          </w:p>
        </w:tc>
        <w:tc>
          <w:tcPr>
            <w:tcW w:w="2250" w:type="dxa"/>
            <w:vAlign w:val="bottom"/>
          </w:tcPr>
          <w:p w14:paraId="2EF75369" w14:textId="77777777" w:rsidR="001671B2" w:rsidRPr="00EC7CD7" w:rsidRDefault="001671B2" w:rsidP="00994BD9">
            <w:pPr>
              <w:pStyle w:val="ListParagraph"/>
              <w:tabs>
                <w:tab w:val="left" w:pos="720"/>
              </w:tabs>
              <w:spacing w:before="240" w:line="23" w:lineRule="atLeast"/>
              <w:ind w:left="1440" w:hanging="1440"/>
              <w:rPr>
                <w:rFonts w:asciiTheme="minorHAnsi" w:hAnsiTheme="minorHAnsi"/>
              </w:rPr>
            </w:pPr>
            <w:r w:rsidRPr="00EC7CD7">
              <w:rPr>
                <w:rFonts w:asciiTheme="minorHAnsi" w:hAnsiTheme="minorHAnsi"/>
              </w:rPr>
              <w:fldChar w:fldCharType="begin">
                <w:ffData>
                  <w:name w:val="Check45"/>
                  <w:enabled/>
                  <w:calcOnExit w:val="0"/>
                  <w:checkBox>
                    <w:sizeAuto/>
                    <w:default w:val="0"/>
                    <w:checked w:val="0"/>
                  </w:checkBox>
                </w:ffData>
              </w:fldChar>
            </w:r>
            <w:r w:rsidRPr="00EC7CD7">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EC7CD7">
              <w:rPr>
                <w:rFonts w:asciiTheme="minorHAnsi" w:hAnsiTheme="minorHAnsi"/>
              </w:rPr>
              <w:fldChar w:fldCharType="end"/>
            </w:r>
            <w:r w:rsidRPr="00EC7CD7">
              <w:rPr>
                <w:rFonts w:asciiTheme="minorHAnsi" w:hAnsiTheme="minorHAnsi"/>
              </w:rPr>
              <w:t xml:space="preserve"> Yes </w:t>
            </w:r>
            <w:r w:rsidRPr="00EC7CD7">
              <w:rPr>
                <w:rFonts w:asciiTheme="minorHAnsi" w:hAnsiTheme="minorHAnsi"/>
              </w:rPr>
              <w:fldChar w:fldCharType="begin">
                <w:ffData>
                  <w:name w:val="Check38"/>
                  <w:enabled/>
                  <w:calcOnExit w:val="0"/>
                  <w:checkBox>
                    <w:sizeAuto/>
                    <w:default w:val="0"/>
                  </w:checkBox>
                </w:ffData>
              </w:fldChar>
            </w:r>
            <w:r w:rsidRPr="00EC7CD7">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EC7CD7">
              <w:rPr>
                <w:rFonts w:asciiTheme="minorHAnsi" w:hAnsiTheme="minorHAnsi"/>
              </w:rPr>
              <w:fldChar w:fldCharType="end"/>
            </w:r>
            <w:r w:rsidRPr="00EC7CD7">
              <w:rPr>
                <w:rFonts w:asciiTheme="minorHAnsi" w:hAnsiTheme="minorHAnsi"/>
              </w:rPr>
              <w:t xml:space="preserve"> No</w:t>
            </w:r>
            <w:r w:rsidRPr="00EC7CD7">
              <w:rPr>
                <w:rFonts w:asciiTheme="minorHAnsi" w:hAnsiTheme="minorHAnsi"/>
              </w:rPr>
              <w:fldChar w:fldCharType="begin">
                <w:ffData>
                  <w:name w:val="Check38"/>
                  <w:enabled/>
                  <w:calcOnExit w:val="0"/>
                  <w:checkBox>
                    <w:sizeAuto/>
                    <w:default w:val="0"/>
                  </w:checkBox>
                </w:ffData>
              </w:fldChar>
            </w:r>
            <w:r w:rsidRPr="00EC7CD7">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EC7CD7">
              <w:rPr>
                <w:rFonts w:asciiTheme="minorHAnsi" w:hAnsiTheme="minorHAnsi"/>
              </w:rPr>
              <w:fldChar w:fldCharType="end"/>
            </w:r>
            <w:r w:rsidRPr="00EC7CD7">
              <w:rPr>
                <w:rFonts w:asciiTheme="minorHAnsi" w:hAnsiTheme="minorHAnsi"/>
              </w:rPr>
              <w:t xml:space="preserve"> N/A</w:t>
            </w:r>
          </w:p>
        </w:tc>
      </w:tr>
      <w:tr w:rsidR="0024027C" w:rsidRPr="00EC7CD7" w14:paraId="033AC39A" w14:textId="77777777" w:rsidTr="004F28B9">
        <w:tc>
          <w:tcPr>
            <w:tcW w:w="1170" w:type="dxa"/>
          </w:tcPr>
          <w:p w14:paraId="18521F69" w14:textId="77777777" w:rsidR="0024027C" w:rsidRDefault="0024027C" w:rsidP="00994BD9">
            <w:pPr>
              <w:tabs>
                <w:tab w:val="left" w:pos="720"/>
              </w:tabs>
              <w:spacing w:before="240" w:line="23" w:lineRule="atLeast"/>
              <w:jc w:val="both"/>
              <w:rPr>
                <w:rFonts w:asciiTheme="minorHAnsi" w:hAnsiTheme="minorHAnsi"/>
              </w:rPr>
            </w:pPr>
            <w:r>
              <w:rPr>
                <w:rFonts w:asciiTheme="minorHAnsi" w:hAnsiTheme="minorHAnsi"/>
              </w:rPr>
              <w:t>B.7.2</w:t>
            </w:r>
          </w:p>
        </w:tc>
        <w:tc>
          <w:tcPr>
            <w:tcW w:w="5922" w:type="dxa"/>
            <w:vAlign w:val="bottom"/>
          </w:tcPr>
          <w:p w14:paraId="218BC534" w14:textId="77777777" w:rsidR="0024027C" w:rsidRDefault="0024027C" w:rsidP="00994BD9">
            <w:pPr>
              <w:keepLines/>
              <w:tabs>
                <w:tab w:val="left" w:pos="720"/>
                <w:tab w:val="left" w:pos="1440"/>
              </w:tabs>
              <w:kinsoku w:val="0"/>
              <w:overflowPunct w:val="0"/>
              <w:autoSpaceDE w:val="0"/>
              <w:autoSpaceDN w:val="0"/>
              <w:spacing w:before="240" w:line="23" w:lineRule="atLeast"/>
              <w:ind w:left="1440" w:hanging="1458"/>
              <w:rPr>
                <w:rFonts w:asciiTheme="minorHAnsi" w:hAnsiTheme="minorHAnsi"/>
              </w:rPr>
            </w:pPr>
            <w:r>
              <w:rPr>
                <w:rFonts w:asciiTheme="minorHAnsi" w:hAnsiTheme="minorHAnsi"/>
              </w:rPr>
              <w:t>Taxpayer Identification Number (ATTACHMENT JJ)</w:t>
            </w:r>
          </w:p>
        </w:tc>
        <w:tc>
          <w:tcPr>
            <w:tcW w:w="2250" w:type="dxa"/>
            <w:vAlign w:val="bottom"/>
          </w:tcPr>
          <w:p w14:paraId="0A192F5D" w14:textId="77777777" w:rsidR="0024027C" w:rsidRPr="00EC7CD7" w:rsidRDefault="0024027C" w:rsidP="00994BD9">
            <w:pPr>
              <w:pStyle w:val="ListParagraph"/>
              <w:tabs>
                <w:tab w:val="left" w:pos="720"/>
              </w:tabs>
              <w:spacing w:before="240" w:line="23" w:lineRule="atLeast"/>
              <w:ind w:left="1440" w:hanging="1440"/>
              <w:rPr>
                <w:rFonts w:asciiTheme="minorHAnsi" w:hAnsiTheme="minorHAnsi"/>
              </w:rPr>
            </w:pPr>
            <w:r w:rsidRPr="00EC7CD7">
              <w:rPr>
                <w:rFonts w:asciiTheme="minorHAnsi" w:hAnsiTheme="minorHAnsi"/>
              </w:rPr>
              <w:fldChar w:fldCharType="begin">
                <w:ffData>
                  <w:name w:val="Check45"/>
                  <w:enabled/>
                  <w:calcOnExit w:val="0"/>
                  <w:checkBox>
                    <w:sizeAuto/>
                    <w:default w:val="0"/>
                    <w:checked w:val="0"/>
                  </w:checkBox>
                </w:ffData>
              </w:fldChar>
            </w:r>
            <w:r w:rsidRPr="00EC7CD7">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EC7CD7">
              <w:rPr>
                <w:rFonts w:asciiTheme="minorHAnsi" w:hAnsiTheme="minorHAnsi"/>
              </w:rPr>
              <w:fldChar w:fldCharType="end"/>
            </w:r>
            <w:r w:rsidRPr="00EC7CD7">
              <w:rPr>
                <w:rFonts w:asciiTheme="minorHAnsi" w:hAnsiTheme="minorHAnsi"/>
              </w:rPr>
              <w:t xml:space="preserve"> Yes </w:t>
            </w:r>
            <w:r w:rsidRPr="00EC7CD7">
              <w:rPr>
                <w:rFonts w:asciiTheme="minorHAnsi" w:hAnsiTheme="minorHAnsi"/>
              </w:rPr>
              <w:fldChar w:fldCharType="begin">
                <w:ffData>
                  <w:name w:val="Check38"/>
                  <w:enabled/>
                  <w:calcOnExit w:val="0"/>
                  <w:checkBox>
                    <w:sizeAuto/>
                    <w:default w:val="0"/>
                  </w:checkBox>
                </w:ffData>
              </w:fldChar>
            </w:r>
            <w:r w:rsidRPr="00EC7CD7">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EC7CD7">
              <w:rPr>
                <w:rFonts w:asciiTheme="minorHAnsi" w:hAnsiTheme="minorHAnsi"/>
              </w:rPr>
              <w:fldChar w:fldCharType="end"/>
            </w:r>
            <w:r w:rsidRPr="00EC7CD7">
              <w:rPr>
                <w:rFonts w:asciiTheme="minorHAnsi" w:hAnsiTheme="minorHAnsi"/>
              </w:rPr>
              <w:t xml:space="preserve"> No</w:t>
            </w:r>
          </w:p>
        </w:tc>
      </w:tr>
    </w:tbl>
    <w:p w14:paraId="006EA2FF" w14:textId="77777777" w:rsidR="001671B2" w:rsidRPr="00DD5827"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rPr>
      </w:pPr>
      <w:r w:rsidRPr="002D106A">
        <w:rPr>
          <w:rFonts w:asciiTheme="minorHAnsi" w:hAnsiTheme="minorHAnsi"/>
          <w:b/>
          <w:sz w:val="24"/>
          <w:szCs w:val="24"/>
        </w:rPr>
        <w:t xml:space="preserve">PACKET </w:t>
      </w:r>
      <w:r>
        <w:rPr>
          <w:rFonts w:asciiTheme="minorHAnsi" w:hAnsiTheme="minorHAnsi"/>
          <w:b/>
          <w:sz w:val="24"/>
          <w:szCs w:val="24"/>
        </w:rPr>
        <w:t xml:space="preserve">2 – OFFER </w:t>
      </w:r>
    </w:p>
    <w:p w14:paraId="2F6FBF05" w14:textId="77777777" w:rsidR="001671B2" w:rsidRPr="002D106A" w:rsidRDefault="001671B2" w:rsidP="004F28B9">
      <w:pPr>
        <w:pStyle w:val="ListParagraph"/>
        <w:tabs>
          <w:tab w:val="left" w:pos="720"/>
        </w:tabs>
        <w:spacing w:before="240" w:after="120" w:line="23" w:lineRule="atLeast"/>
        <w:jc w:val="both"/>
        <w:rPr>
          <w:rFonts w:asciiTheme="minorHAnsi" w:hAnsiTheme="minorHAnsi"/>
        </w:rPr>
      </w:pPr>
      <w:r w:rsidRPr="00E36100">
        <w:rPr>
          <w:rFonts w:asciiTheme="minorHAnsi" w:hAnsiTheme="minorHAnsi"/>
        </w:rPr>
        <w:fldChar w:fldCharType="begin">
          <w:ffData>
            <w:name w:val="Check45"/>
            <w:enabled/>
            <w:calcOnExit w:val="0"/>
            <w:checkBox>
              <w:sizeAuto/>
              <w:default w:val="0"/>
              <w:checked w:val="0"/>
            </w:checkBox>
          </w:ffData>
        </w:fldChar>
      </w:r>
      <w:r w:rsidRPr="002D106A">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E36100">
        <w:rPr>
          <w:rFonts w:asciiTheme="minorHAnsi" w:hAnsiTheme="minorHAnsi"/>
        </w:rPr>
        <w:fldChar w:fldCharType="end"/>
      </w:r>
      <w:r w:rsidRPr="002D106A">
        <w:rPr>
          <w:rFonts w:asciiTheme="minorHAnsi" w:hAnsiTheme="minorHAnsi"/>
        </w:rPr>
        <w:t xml:space="preserve"> Yes </w:t>
      </w:r>
      <w:r w:rsidRPr="00E36100">
        <w:rPr>
          <w:rFonts w:asciiTheme="minorHAnsi" w:hAnsiTheme="minorHAnsi"/>
        </w:rPr>
        <w:fldChar w:fldCharType="begin">
          <w:ffData>
            <w:name w:val="Check38"/>
            <w:enabled/>
            <w:calcOnExit w:val="0"/>
            <w:checkBox>
              <w:sizeAuto/>
              <w:default w:val="0"/>
            </w:checkBox>
          </w:ffData>
        </w:fldChar>
      </w:r>
      <w:r w:rsidRPr="002D106A">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E36100">
        <w:rPr>
          <w:rFonts w:asciiTheme="minorHAnsi" w:hAnsiTheme="minorHAnsi"/>
        </w:rPr>
        <w:fldChar w:fldCharType="end"/>
      </w:r>
      <w:r w:rsidRPr="002D106A">
        <w:rPr>
          <w:rFonts w:asciiTheme="minorHAnsi" w:hAnsiTheme="minorHAnsi"/>
        </w:rPr>
        <w:t xml:space="preserve"> No</w:t>
      </w:r>
    </w:p>
    <w:tbl>
      <w:tblPr>
        <w:tblStyle w:val="TableGrid"/>
        <w:tblW w:w="9432"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6012"/>
        <w:gridCol w:w="2250"/>
      </w:tblGrid>
      <w:tr w:rsidR="001671B2" w:rsidRPr="00CF1CFF" w14:paraId="324FE741" w14:textId="77777777" w:rsidTr="004F28B9">
        <w:trPr>
          <w:trHeight w:val="423"/>
        </w:trPr>
        <w:tc>
          <w:tcPr>
            <w:tcW w:w="1170" w:type="dxa"/>
          </w:tcPr>
          <w:p w14:paraId="6CFFFDFF" w14:textId="77777777" w:rsidR="001671B2" w:rsidRPr="008D433D" w:rsidRDefault="001671B2" w:rsidP="0024027C">
            <w:pPr>
              <w:tabs>
                <w:tab w:val="left" w:pos="720"/>
              </w:tabs>
              <w:spacing w:before="120" w:line="23" w:lineRule="atLeast"/>
            </w:pPr>
            <w:r>
              <w:t>B.</w:t>
            </w:r>
            <w:r w:rsidR="0024027C">
              <w:t>8</w:t>
            </w:r>
            <w:r w:rsidRPr="008D433D">
              <w:t>.1</w:t>
            </w:r>
          </w:p>
        </w:tc>
        <w:tc>
          <w:tcPr>
            <w:tcW w:w="6012" w:type="dxa"/>
            <w:vAlign w:val="bottom"/>
          </w:tcPr>
          <w:p w14:paraId="33C00EDE" w14:textId="77777777" w:rsidR="001671B2" w:rsidRPr="008D433D" w:rsidRDefault="001671B2" w:rsidP="00994BD9">
            <w:pPr>
              <w:keepLines/>
              <w:tabs>
                <w:tab w:val="left" w:pos="720"/>
                <w:tab w:val="left" w:pos="1440"/>
              </w:tabs>
              <w:kinsoku w:val="0"/>
              <w:overflowPunct w:val="0"/>
              <w:autoSpaceDE w:val="0"/>
              <w:autoSpaceDN w:val="0"/>
              <w:spacing w:before="120" w:line="23" w:lineRule="atLeast"/>
              <w:ind w:left="1440" w:hanging="1458"/>
            </w:pPr>
            <w:r w:rsidRPr="008D433D">
              <w:t>Offer</w:t>
            </w:r>
          </w:p>
        </w:tc>
        <w:tc>
          <w:tcPr>
            <w:tcW w:w="2250" w:type="dxa"/>
          </w:tcPr>
          <w:p w14:paraId="6A073A2E" w14:textId="77777777" w:rsidR="001671B2" w:rsidRPr="008D433D" w:rsidRDefault="001671B2" w:rsidP="00994BD9">
            <w:pPr>
              <w:pStyle w:val="ListParagraph"/>
              <w:tabs>
                <w:tab w:val="left" w:pos="720"/>
              </w:tabs>
              <w:spacing w:before="120" w:line="23" w:lineRule="atLeast"/>
              <w:ind w:left="1440" w:hanging="1440"/>
            </w:pPr>
            <w:r w:rsidRPr="008D433D">
              <w:fldChar w:fldCharType="begin">
                <w:ffData>
                  <w:name w:val="Check45"/>
                  <w:enabled/>
                  <w:calcOnExit w:val="0"/>
                  <w:checkBox>
                    <w:sizeAuto/>
                    <w:default w:val="0"/>
                    <w:checked w:val="0"/>
                  </w:checkBox>
                </w:ffData>
              </w:fldChar>
            </w:r>
            <w:r w:rsidRPr="008D433D">
              <w:instrText xml:space="preserve"> FORMCHECKBOX </w:instrText>
            </w:r>
            <w:r w:rsidR="005D623B">
              <w:fldChar w:fldCharType="separate"/>
            </w:r>
            <w:r w:rsidRPr="008D433D">
              <w:fldChar w:fldCharType="end"/>
            </w:r>
            <w:r w:rsidRPr="008D433D">
              <w:t xml:space="preserve"> Yes </w:t>
            </w:r>
            <w:r w:rsidRPr="008D433D">
              <w:fldChar w:fldCharType="begin">
                <w:ffData>
                  <w:name w:val="Check38"/>
                  <w:enabled/>
                  <w:calcOnExit w:val="0"/>
                  <w:checkBox>
                    <w:sizeAuto/>
                    <w:default w:val="0"/>
                  </w:checkBox>
                </w:ffData>
              </w:fldChar>
            </w:r>
            <w:r w:rsidRPr="008D433D">
              <w:instrText xml:space="preserve"> FORMCHECKBOX </w:instrText>
            </w:r>
            <w:r w:rsidR="005D623B">
              <w:fldChar w:fldCharType="separate"/>
            </w:r>
            <w:r w:rsidRPr="008D433D">
              <w:fldChar w:fldCharType="end"/>
            </w:r>
            <w:r w:rsidRPr="008D433D">
              <w:t xml:space="preserve"> No</w:t>
            </w:r>
          </w:p>
        </w:tc>
      </w:tr>
      <w:tr w:rsidR="001671B2" w:rsidRPr="00CF1CFF" w14:paraId="4C46C431" w14:textId="77777777" w:rsidTr="004F28B9">
        <w:tc>
          <w:tcPr>
            <w:tcW w:w="1170" w:type="dxa"/>
          </w:tcPr>
          <w:p w14:paraId="3E677BB6" w14:textId="77777777" w:rsidR="001671B2" w:rsidRPr="008D433D" w:rsidRDefault="001671B2" w:rsidP="00994BD9">
            <w:pPr>
              <w:tabs>
                <w:tab w:val="left" w:pos="720"/>
              </w:tabs>
              <w:spacing w:before="120" w:line="23" w:lineRule="atLeast"/>
            </w:pPr>
            <w:r>
              <w:t>B.</w:t>
            </w:r>
            <w:r w:rsidR="0024027C">
              <w:t>8</w:t>
            </w:r>
            <w:r w:rsidRPr="008D433D">
              <w:t>.2</w:t>
            </w:r>
          </w:p>
        </w:tc>
        <w:tc>
          <w:tcPr>
            <w:tcW w:w="6012" w:type="dxa"/>
            <w:vAlign w:val="bottom"/>
          </w:tcPr>
          <w:p w14:paraId="2301B974" w14:textId="77777777" w:rsidR="0024027C" w:rsidRDefault="001671B2" w:rsidP="0024027C">
            <w:pPr>
              <w:keepLines/>
              <w:kinsoku w:val="0"/>
              <w:overflowPunct w:val="0"/>
              <w:autoSpaceDE w:val="0"/>
              <w:autoSpaceDN w:val="0"/>
              <w:spacing w:before="120" w:line="23" w:lineRule="atLeast"/>
              <w:ind w:left="1440" w:hanging="1458"/>
            </w:pPr>
            <w:r w:rsidRPr="008D433D">
              <w:t>Exceptions to Solicitation Contract Terms and Conditions</w:t>
            </w:r>
            <w:r w:rsidR="0024027C">
              <w:t xml:space="preserve"> </w:t>
            </w:r>
          </w:p>
          <w:p w14:paraId="143463CC" w14:textId="77777777" w:rsidR="001671B2" w:rsidRPr="008D433D" w:rsidRDefault="0024027C" w:rsidP="0024027C">
            <w:pPr>
              <w:keepLines/>
              <w:kinsoku w:val="0"/>
              <w:overflowPunct w:val="0"/>
              <w:autoSpaceDE w:val="0"/>
              <w:autoSpaceDN w:val="0"/>
              <w:spacing w:before="120" w:line="23" w:lineRule="atLeast"/>
              <w:ind w:left="1440" w:hanging="1458"/>
            </w:pPr>
            <w:r>
              <w:t>(ATTACHMENT HH)</w:t>
            </w:r>
          </w:p>
        </w:tc>
        <w:tc>
          <w:tcPr>
            <w:tcW w:w="2250" w:type="dxa"/>
            <w:vAlign w:val="bottom"/>
          </w:tcPr>
          <w:p w14:paraId="38E5359E" w14:textId="77777777" w:rsidR="001671B2" w:rsidRPr="008D433D" w:rsidRDefault="001671B2" w:rsidP="00994BD9">
            <w:pPr>
              <w:pStyle w:val="ListParagraph"/>
              <w:tabs>
                <w:tab w:val="left" w:pos="720"/>
              </w:tabs>
              <w:spacing w:before="120" w:line="23" w:lineRule="atLeast"/>
              <w:ind w:left="1440" w:hanging="1440"/>
            </w:pPr>
            <w:r w:rsidRPr="008D433D">
              <w:fldChar w:fldCharType="begin">
                <w:ffData>
                  <w:name w:val="Check45"/>
                  <w:enabled/>
                  <w:calcOnExit w:val="0"/>
                  <w:checkBox>
                    <w:sizeAuto/>
                    <w:default w:val="0"/>
                    <w:checked w:val="0"/>
                  </w:checkBox>
                </w:ffData>
              </w:fldChar>
            </w:r>
            <w:r w:rsidRPr="008D433D">
              <w:instrText xml:space="preserve"> FORMCHECKBOX </w:instrText>
            </w:r>
            <w:r w:rsidR="005D623B">
              <w:fldChar w:fldCharType="separate"/>
            </w:r>
            <w:r w:rsidRPr="008D433D">
              <w:fldChar w:fldCharType="end"/>
            </w:r>
            <w:r w:rsidRPr="008D433D">
              <w:t xml:space="preserve"> Yes </w:t>
            </w:r>
            <w:r w:rsidRPr="008D433D">
              <w:fldChar w:fldCharType="begin">
                <w:ffData>
                  <w:name w:val="Check38"/>
                  <w:enabled/>
                  <w:calcOnExit w:val="0"/>
                  <w:checkBox>
                    <w:sizeAuto/>
                    <w:default w:val="0"/>
                  </w:checkBox>
                </w:ffData>
              </w:fldChar>
            </w:r>
            <w:r w:rsidRPr="008D433D">
              <w:instrText xml:space="preserve"> FORMCHECKBOX </w:instrText>
            </w:r>
            <w:r w:rsidR="005D623B">
              <w:fldChar w:fldCharType="separate"/>
            </w:r>
            <w:r w:rsidRPr="008D433D">
              <w:fldChar w:fldCharType="end"/>
            </w:r>
            <w:r w:rsidRPr="008D433D">
              <w:t xml:space="preserve"> No</w:t>
            </w:r>
            <w:r w:rsidRPr="008D433D">
              <w:fldChar w:fldCharType="begin">
                <w:ffData>
                  <w:name w:val="Check38"/>
                  <w:enabled/>
                  <w:calcOnExit w:val="0"/>
                  <w:checkBox>
                    <w:sizeAuto/>
                    <w:default w:val="0"/>
                  </w:checkBox>
                </w:ffData>
              </w:fldChar>
            </w:r>
            <w:r w:rsidRPr="008D433D">
              <w:instrText xml:space="preserve"> FORMCHECKBOX </w:instrText>
            </w:r>
            <w:r w:rsidR="005D623B">
              <w:fldChar w:fldCharType="separate"/>
            </w:r>
            <w:r w:rsidRPr="008D433D">
              <w:fldChar w:fldCharType="end"/>
            </w:r>
            <w:r w:rsidRPr="008D433D">
              <w:t xml:space="preserve"> N/A</w:t>
            </w:r>
          </w:p>
        </w:tc>
      </w:tr>
    </w:tbl>
    <w:p w14:paraId="51E164D1" w14:textId="77777777" w:rsidR="001671B2" w:rsidRPr="00DD5827"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rPr>
      </w:pPr>
      <w:r w:rsidRPr="00581F1F">
        <w:rPr>
          <w:rFonts w:asciiTheme="minorHAnsi" w:hAnsiTheme="minorHAnsi"/>
          <w:b/>
          <w:sz w:val="24"/>
          <w:szCs w:val="24"/>
        </w:rPr>
        <w:t xml:space="preserve">PACKET </w:t>
      </w:r>
      <w:r w:rsidR="0024027C">
        <w:rPr>
          <w:rFonts w:asciiTheme="minorHAnsi" w:hAnsiTheme="minorHAnsi"/>
          <w:b/>
          <w:sz w:val="24"/>
          <w:szCs w:val="24"/>
        </w:rPr>
        <w:t xml:space="preserve">3 </w:t>
      </w:r>
    </w:p>
    <w:p w14:paraId="4EE577AC" w14:textId="77777777" w:rsidR="001671B2" w:rsidRDefault="001671B2" w:rsidP="004F28B9">
      <w:pPr>
        <w:pStyle w:val="ListParagraph"/>
        <w:tabs>
          <w:tab w:val="left" w:pos="720"/>
        </w:tabs>
        <w:spacing w:before="240" w:after="120" w:line="23" w:lineRule="atLeast"/>
        <w:jc w:val="both"/>
        <w:rPr>
          <w:rFonts w:asciiTheme="minorHAnsi" w:hAnsiTheme="minorHAnsi"/>
        </w:rPr>
      </w:pPr>
      <w:r w:rsidRPr="00581F1F">
        <w:rPr>
          <w:rFonts w:asciiTheme="minorHAnsi" w:hAnsiTheme="minorHAnsi"/>
        </w:rPr>
        <w:fldChar w:fldCharType="begin">
          <w:ffData>
            <w:name w:val="Check45"/>
            <w:enabled/>
            <w:calcOnExit w:val="0"/>
            <w:checkBox>
              <w:sizeAuto/>
              <w:default w:val="0"/>
              <w:checked w:val="0"/>
            </w:checkBox>
          </w:ffData>
        </w:fldChar>
      </w:r>
      <w:r w:rsidRPr="00581F1F">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581F1F">
        <w:rPr>
          <w:rFonts w:asciiTheme="minorHAnsi" w:hAnsiTheme="minorHAnsi"/>
        </w:rPr>
        <w:fldChar w:fldCharType="end"/>
      </w:r>
      <w:r w:rsidRPr="00581F1F">
        <w:rPr>
          <w:rFonts w:asciiTheme="minorHAnsi" w:hAnsiTheme="minorHAnsi"/>
        </w:rPr>
        <w:t xml:space="preserve"> Yes </w:t>
      </w:r>
      <w:r w:rsidRPr="00581F1F">
        <w:rPr>
          <w:rFonts w:asciiTheme="minorHAnsi" w:hAnsiTheme="minorHAnsi"/>
        </w:rPr>
        <w:fldChar w:fldCharType="begin">
          <w:ffData>
            <w:name w:val="Check38"/>
            <w:enabled/>
            <w:calcOnExit w:val="0"/>
            <w:checkBox>
              <w:sizeAuto/>
              <w:default w:val="0"/>
            </w:checkBox>
          </w:ffData>
        </w:fldChar>
      </w:r>
      <w:r w:rsidRPr="00581F1F">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581F1F">
        <w:rPr>
          <w:rFonts w:asciiTheme="minorHAnsi" w:hAnsiTheme="minorHAnsi"/>
        </w:rPr>
        <w:fldChar w:fldCharType="end"/>
      </w:r>
      <w:r w:rsidRPr="00581F1F">
        <w:rPr>
          <w:rFonts w:asciiTheme="minorHAnsi" w:hAnsiTheme="minorHAnsi"/>
        </w:rPr>
        <w:t xml:space="preserve"> No</w:t>
      </w:r>
    </w:p>
    <w:tbl>
      <w:tblPr>
        <w:tblStyle w:val="TableGrid"/>
        <w:tblW w:w="9740" w:type="dxa"/>
        <w:tblInd w:w="720" w:type="dxa"/>
        <w:tblLook w:val="04A0" w:firstRow="1" w:lastRow="0" w:firstColumn="1" w:lastColumn="0" w:noHBand="0" w:noVBand="1"/>
      </w:tblPr>
      <w:tblGrid>
        <w:gridCol w:w="1170"/>
        <w:gridCol w:w="6320"/>
        <w:gridCol w:w="2250"/>
      </w:tblGrid>
      <w:tr w:rsidR="001671B2" w:rsidRPr="00463323" w14:paraId="01BAF391" w14:textId="77777777" w:rsidTr="004F28B9">
        <w:tc>
          <w:tcPr>
            <w:tcW w:w="1170" w:type="dxa"/>
            <w:tcBorders>
              <w:top w:val="nil"/>
              <w:left w:val="nil"/>
              <w:bottom w:val="nil"/>
              <w:right w:val="nil"/>
            </w:tcBorders>
          </w:tcPr>
          <w:p w14:paraId="542CE1D7" w14:textId="77777777" w:rsidR="001671B2" w:rsidRPr="003C0BC0" w:rsidRDefault="00F15566" w:rsidP="002719A2">
            <w:pPr>
              <w:tabs>
                <w:tab w:val="left" w:pos="720"/>
              </w:tabs>
              <w:spacing w:before="120" w:line="23" w:lineRule="atLeast"/>
            </w:pPr>
            <w:r>
              <w:t>B.9</w:t>
            </w:r>
            <w:r w:rsidR="001671B2" w:rsidRPr="003C0BC0">
              <w:t>.</w:t>
            </w:r>
            <w:r w:rsidR="002719A2">
              <w:t>1</w:t>
            </w:r>
          </w:p>
        </w:tc>
        <w:tc>
          <w:tcPr>
            <w:tcW w:w="6320" w:type="dxa"/>
            <w:tcBorders>
              <w:top w:val="nil"/>
              <w:left w:val="nil"/>
              <w:bottom w:val="nil"/>
              <w:right w:val="nil"/>
            </w:tcBorders>
          </w:tcPr>
          <w:p w14:paraId="58E0E592" w14:textId="77777777" w:rsidR="0024027C" w:rsidRDefault="0024027C" w:rsidP="0024027C">
            <w:pPr>
              <w:keepLines/>
              <w:tabs>
                <w:tab w:val="left" w:pos="720"/>
                <w:tab w:val="left" w:pos="1440"/>
              </w:tabs>
              <w:kinsoku w:val="0"/>
              <w:overflowPunct w:val="0"/>
              <w:autoSpaceDE w:val="0"/>
              <w:autoSpaceDN w:val="0"/>
              <w:spacing w:before="120" w:line="23" w:lineRule="atLeast"/>
              <w:ind w:left="1440" w:hanging="1458"/>
            </w:pPr>
            <w:r>
              <w:t xml:space="preserve">Authorized to Transact Business or Conduct Affairs in Illinois </w:t>
            </w:r>
          </w:p>
          <w:p w14:paraId="46D40488" w14:textId="77777777" w:rsidR="001671B2" w:rsidRPr="003C0BC0" w:rsidRDefault="0024027C" w:rsidP="0024027C">
            <w:pPr>
              <w:keepLines/>
              <w:tabs>
                <w:tab w:val="left" w:pos="720"/>
                <w:tab w:val="left" w:pos="1440"/>
              </w:tabs>
              <w:kinsoku w:val="0"/>
              <w:overflowPunct w:val="0"/>
              <w:autoSpaceDE w:val="0"/>
              <w:autoSpaceDN w:val="0"/>
              <w:spacing w:before="120" w:line="23" w:lineRule="atLeast"/>
              <w:ind w:left="1440" w:hanging="1458"/>
            </w:pPr>
            <w:r>
              <w:t>(ATTACHMENT BB)</w:t>
            </w:r>
          </w:p>
        </w:tc>
        <w:tc>
          <w:tcPr>
            <w:tcW w:w="2250" w:type="dxa"/>
            <w:tcBorders>
              <w:top w:val="nil"/>
              <w:left w:val="nil"/>
              <w:bottom w:val="nil"/>
              <w:right w:val="nil"/>
            </w:tcBorders>
          </w:tcPr>
          <w:p w14:paraId="4EBE9DDD" w14:textId="77777777" w:rsidR="001671B2" w:rsidRPr="003C0BC0" w:rsidRDefault="001671B2" w:rsidP="00994BD9">
            <w:pPr>
              <w:pStyle w:val="ListParagraph"/>
              <w:tabs>
                <w:tab w:val="left" w:pos="720"/>
              </w:tabs>
              <w:spacing w:before="120" w:line="23" w:lineRule="atLeast"/>
              <w:ind w:left="1440" w:hanging="1440"/>
            </w:pPr>
            <w:r w:rsidRPr="003C0BC0">
              <w:fldChar w:fldCharType="begin">
                <w:ffData>
                  <w:name w:val="Check45"/>
                  <w:enabled/>
                  <w:calcOnExit w:val="0"/>
                  <w:checkBox>
                    <w:sizeAuto/>
                    <w:default w:val="0"/>
                    <w:checked w:val="0"/>
                  </w:checkBox>
                </w:ffData>
              </w:fldChar>
            </w:r>
            <w:r w:rsidRPr="003C0BC0">
              <w:instrText xml:space="preserve"> FORMCHECKBOX </w:instrText>
            </w:r>
            <w:r w:rsidR="005D623B">
              <w:fldChar w:fldCharType="separate"/>
            </w:r>
            <w:r w:rsidRPr="003C0BC0">
              <w:fldChar w:fldCharType="end"/>
            </w:r>
            <w:r w:rsidRPr="003C0BC0">
              <w:t xml:space="preserve"> Yes </w:t>
            </w:r>
            <w:r w:rsidRPr="003C0BC0">
              <w:fldChar w:fldCharType="begin">
                <w:ffData>
                  <w:name w:val="Check38"/>
                  <w:enabled/>
                  <w:calcOnExit w:val="0"/>
                  <w:checkBox>
                    <w:sizeAuto/>
                    <w:default w:val="0"/>
                  </w:checkBox>
                </w:ffData>
              </w:fldChar>
            </w:r>
            <w:r w:rsidRPr="003C0BC0">
              <w:instrText xml:space="preserve"> FORMCHECKBOX </w:instrText>
            </w:r>
            <w:r w:rsidR="005D623B">
              <w:fldChar w:fldCharType="separate"/>
            </w:r>
            <w:r w:rsidRPr="003C0BC0">
              <w:fldChar w:fldCharType="end"/>
            </w:r>
            <w:r w:rsidRPr="003C0BC0">
              <w:t xml:space="preserve"> No</w:t>
            </w:r>
          </w:p>
        </w:tc>
      </w:tr>
      <w:tr w:rsidR="001671B2" w:rsidRPr="00463323" w14:paraId="2C7997E4" w14:textId="77777777" w:rsidTr="004F28B9">
        <w:tc>
          <w:tcPr>
            <w:tcW w:w="1170" w:type="dxa"/>
            <w:tcBorders>
              <w:top w:val="nil"/>
              <w:left w:val="nil"/>
              <w:bottom w:val="nil"/>
              <w:right w:val="nil"/>
            </w:tcBorders>
          </w:tcPr>
          <w:p w14:paraId="7C1EB1B4" w14:textId="77777777" w:rsidR="001671B2" w:rsidRPr="003C0BC0" w:rsidRDefault="00F15566" w:rsidP="002719A2">
            <w:pPr>
              <w:tabs>
                <w:tab w:val="left" w:pos="720"/>
              </w:tabs>
              <w:spacing w:before="120" w:line="23" w:lineRule="atLeast"/>
            </w:pPr>
            <w:r>
              <w:t>B.9</w:t>
            </w:r>
            <w:r w:rsidR="001671B2" w:rsidRPr="003C0BC0">
              <w:t>.</w:t>
            </w:r>
            <w:r w:rsidR="002719A2">
              <w:t>2</w:t>
            </w:r>
          </w:p>
        </w:tc>
        <w:tc>
          <w:tcPr>
            <w:tcW w:w="6320" w:type="dxa"/>
            <w:tcBorders>
              <w:top w:val="nil"/>
              <w:left w:val="nil"/>
              <w:bottom w:val="nil"/>
              <w:right w:val="nil"/>
            </w:tcBorders>
          </w:tcPr>
          <w:p w14:paraId="409430CB" w14:textId="77777777" w:rsidR="0024027C" w:rsidRDefault="0024027C" w:rsidP="00994BD9">
            <w:pPr>
              <w:keepLines/>
              <w:tabs>
                <w:tab w:val="left" w:pos="720"/>
                <w:tab w:val="left" w:pos="1440"/>
              </w:tabs>
              <w:kinsoku w:val="0"/>
              <w:overflowPunct w:val="0"/>
              <w:autoSpaceDE w:val="0"/>
              <w:autoSpaceDN w:val="0"/>
              <w:spacing w:before="120" w:line="23" w:lineRule="atLeast"/>
              <w:ind w:left="1440" w:hanging="1458"/>
            </w:pPr>
            <w:r>
              <w:t xml:space="preserve">Illinois Department of Human Rights Public Contract Number </w:t>
            </w:r>
          </w:p>
          <w:p w14:paraId="1020A39B" w14:textId="77777777" w:rsidR="001671B2" w:rsidRPr="003C0BC0" w:rsidRDefault="0024027C" w:rsidP="00994BD9">
            <w:pPr>
              <w:keepLines/>
              <w:tabs>
                <w:tab w:val="left" w:pos="720"/>
                <w:tab w:val="left" w:pos="1440"/>
              </w:tabs>
              <w:kinsoku w:val="0"/>
              <w:overflowPunct w:val="0"/>
              <w:autoSpaceDE w:val="0"/>
              <w:autoSpaceDN w:val="0"/>
              <w:spacing w:before="120" w:line="23" w:lineRule="atLeast"/>
              <w:ind w:left="1440" w:hanging="1458"/>
            </w:pPr>
            <w:r>
              <w:t>(ATTACHMENT CC)</w:t>
            </w:r>
          </w:p>
        </w:tc>
        <w:tc>
          <w:tcPr>
            <w:tcW w:w="2250" w:type="dxa"/>
            <w:tcBorders>
              <w:top w:val="nil"/>
              <w:left w:val="nil"/>
              <w:bottom w:val="nil"/>
              <w:right w:val="nil"/>
            </w:tcBorders>
          </w:tcPr>
          <w:p w14:paraId="4F312C34" w14:textId="77777777" w:rsidR="001671B2" w:rsidRPr="003C0BC0" w:rsidRDefault="001671B2" w:rsidP="00994BD9">
            <w:pPr>
              <w:pStyle w:val="ListParagraph"/>
              <w:tabs>
                <w:tab w:val="left" w:pos="720"/>
              </w:tabs>
              <w:spacing w:before="120" w:line="23" w:lineRule="atLeast"/>
              <w:ind w:left="1440" w:hanging="1440"/>
            </w:pPr>
            <w:r w:rsidRPr="003C0BC0">
              <w:fldChar w:fldCharType="begin">
                <w:ffData>
                  <w:name w:val="Check45"/>
                  <w:enabled/>
                  <w:calcOnExit w:val="0"/>
                  <w:checkBox>
                    <w:sizeAuto/>
                    <w:default w:val="0"/>
                    <w:checked w:val="0"/>
                  </w:checkBox>
                </w:ffData>
              </w:fldChar>
            </w:r>
            <w:r w:rsidRPr="003C0BC0">
              <w:instrText xml:space="preserve"> FORMCHECKBOX </w:instrText>
            </w:r>
            <w:r w:rsidR="005D623B">
              <w:fldChar w:fldCharType="separate"/>
            </w:r>
            <w:r w:rsidRPr="003C0BC0">
              <w:fldChar w:fldCharType="end"/>
            </w:r>
            <w:r w:rsidRPr="003C0BC0">
              <w:t xml:space="preserve"> Yes </w:t>
            </w:r>
            <w:r w:rsidRPr="003C0BC0">
              <w:fldChar w:fldCharType="begin">
                <w:ffData>
                  <w:name w:val="Check38"/>
                  <w:enabled/>
                  <w:calcOnExit w:val="0"/>
                  <w:checkBox>
                    <w:sizeAuto/>
                    <w:default w:val="0"/>
                  </w:checkBox>
                </w:ffData>
              </w:fldChar>
            </w:r>
            <w:r w:rsidRPr="003C0BC0">
              <w:instrText xml:space="preserve"> FORMCHECKBOX </w:instrText>
            </w:r>
            <w:r w:rsidR="005D623B">
              <w:fldChar w:fldCharType="separate"/>
            </w:r>
            <w:r w:rsidRPr="003C0BC0">
              <w:fldChar w:fldCharType="end"/>
            </w:r>
            <w:r w:rsidRPr="003C0BC0">
              <w:t xml:space="preserve"> No</w:t>
            </w:r>
          </w:p>
        </w:tc>
      </w:tr>
      <w:tr w:rsidR="001671B2" w:rsidRPr="00EC7CD7" w14:paraId="4E087ED3" w14:textId="77777777" w:rsidTr="004F28B9">
        <w:tc>
          <w:tcPr>
            <w:tcW w:w="1170" w:type="dxa"/>
            <w:tcBorders>
              <w:top w:val="nil"/>
              <w:left w:val="nil"/>
              <w:bottom w:val="nil"/>
              <w:right w:val="nil"/>
            </w:tcBorders>
          </w:tcPr>
          <w:p w14:paraId="4FC4C6DE" w14:textId="77777777" w:rsidR="001671B2" w:rsidRPr="003C0BC0" w:rsidRDefault="00F15566" w:rsidP="002719A2">
            <w:pPr>
              <w:tabs>
                <w:tab w:val="left" w:pos="720"/>
              </w:tabs>
              <w:spacing w:before="120" w:line="23" w:lineRule="atLeast"/>
            </w:pPr>
            <w:r>
              <w:t>B.9</w:t>
            </w:r>
            <w:r w:rsidR="001671B2">
              <w:t>.</w:t>
            </w:r>
            <w:r w:rsidR="002719A2">
              <w:t>3</w:t>
            </w:r>
          </w:p>
        </w:tc>
        <w:tc>
          <w:tcPr>
            <w:tcW w:w="6320" w:type="dxa"/>
            <w:tcBorders>
              <w:top w:val="nil"/>
              <w:left w:val="nil"/>
              <w:bottom w:val="nil"/>
              <w:right w:val="nil"/>
            </w:tcBorders>
          </w:tcPr>
          <w:p w14:paraId="4B0DFF99" w14:textId="77777777" w:rsidR="001671B2" w:rsidRPr="003C0BC0" w:rsidRDefault="0024027C" w:rsidP="0024027C">
            <w:pPr>
              <w:keepLines/>
              <w:tabs>
                <w:tab w:val="left" w:pos="720"/>
                <w:tab w:val="left" w:pos="1440"/>
              </w:tabs>
              <w:kinsoku w:val="0"/>
              <w:overflowPunct w:val="0"/>
              <w:autoSpaceDE w:val="0"/>
              <w:autoSpaceDN w:val="0"/>
              <w:spacing w:before="120" w:line="23" w:lineRule="atLeast"/>
              <w:ind w:left="1440" w:hanging="1458"/>
            </w:pPr>
            <w:r>
              <w:t>Standard Certifications (ATTACHMENT DD)</w:t>
            </w:r>
          </w:p>
        </w:tc>
        <w:tc>
          <w:tcPr>
            <w:tcW w:w="2250" w:type="dxa"/>
            <w:tcBorders>
              <w:top w:val="nil"/>
              <w:left w:val="nil"/>
              <w:bottom w:val="nil"/>
              <w:right w:val="nil"/>
            </w:tcBorders>
          </w:tcPr>
          <w:p w14:paraId="73137F53" w14:textId="77777777" w:rsidR="001671B2" w:rsidRPr="003C0BC0" w:rsidRDefault="001671B2" w:rsidP="00994BD9">
            <w:pPr>
              <w:pStyle w:val="ListParagraph"/>
              <w:tabs>
                <w:tab w:val="left" w:pos="720"/>
              </w:tabs>
              <w:spacing w:before="120" w:line="23" w:lineRule="atLeast"/>
              <w:ind w:left="1440" w:hanging="1440"/>
            </w:pPr>
            <w:r w:rsidRPr="003C0BC0">
              <w:fldChar w:fldCharType="begin">
                <w:ffData>
                  <w:name w:val="Check45"/>
                  <w:enabled/>
                  <w:calcOnExit w:val="0"/>
                  <w:checkBox>
                    <w:sizeAuto/>
                    <w:default w:val="0"/>
                    <w:checked w:val="0"/>
                  </w:checkBox>
                </w:ffData>
              </w:fldChar>
            </w:r>
            <w:r w:rsidRPr="003C0BC0">
              <w:instrText xml:space="preserve"> FORMCHECKBOX </w:instrText>
            </w:r>
            <w:r w:rsidR="005D623B">
              <w:fldChar w:fldCharType="separate"/>
            </w:r>
            <w:r w:rsidRPr="003C0BC0">
              <w:fldChar w:fldCharType="end"/>
            </w:r>
            <w:r w:rsidRPr="003C0BC0">
              <w:t xml:space="preserve"> Yes </w:t>
            </w:r>
            <w:r w:rsidRPr="003C0BC0">
              <w:fldChar w:fldCharType="begin">
                <w:ffData>
                  <w:name w:val="Check38"/>
                  <w:enabled/>
                  <w:calcOnExit w:val="0"/>
                  <w:checkBox>
                    <w:sizeAuto/>
                    <w:default w:val="0"/>
                  </w:checkBox>
                </w:ffData>
              </w:fldChar>
            </w:r>
            <w:r w:rsidRPr="003C0BC0">
              <w:instrText xml:space="preserve"> FORMCHECKBOX </w:instrText>
            </w:r>
            <w:r w:rsidR="005D623B">
              <w:fldChar w:fldCharType="separate"/>
            </w:r>
            <w:r w:rsidRPr="003C0BC0">
              <w:fldChar w:fldCharType="end"/>
            </w:r>
            <w:r w:rsidRPr="003C0BC0">
              <w:t xml:space="preserve"> No</w:t>
            </w:r>
          </w:p>
        </w:tc>
      </w:tr>
      <w:tr w:rsidR="001671B2" w:rsidRPr="00EC7CD7" w14:paraId="54A40616" w14:textId="77777777" w:rsidTr="004F28B9">
        <w:tc>
          <w:tcPr>
            <w:tcW w:w="1170" w:type="dxa"/>
            <w:tcBorders>
              <w:top w:val="nil"/>
              <w:left w:val="nil"/>
              <w:bottom w:val="nil"/>
              <w:right w:val="nil"/>
            </w:tcBorders>
          </w:tcPr>
          <w:p w14:paraId="36F63F3E" w14:textId="77777777" w:rsidR="001671B2" w:rsidRPr="003C0BC0" w:rsidRDefault="00F15566" w:rsidP="002719A2">
            <w:pPr>
              <w:tabs>
                <w:tab w:val="left" w:pos="720"/>
              </w:tabs>
              <w:spacing w:before="120" w:line="23" w:lineRule="atLeast"/>
            </w:pPr>
            <w:r>
              <w:t>B.9</w:t>
            </w:r>
            <w:r w:rsidR="001671B2">
              <w:t>.</w:t>
            </w:r>
            <w:r w:rsidR="002719A2">
              <w:t>4</w:t>
            </w:r>
          </w:p>
        </w:tc>
        <w:tc>
          <w:tcPr>
            <w:tcW w:w="6320" w:type="dxa"/>
            <w:tcBorders>
              <w:top w:val="nil"/>
              <w:left w:val="nil"/>
              <w:bottom w:val="nil"/>
              <w:right w:val="nil"/>
            </w:tcBorders>
          </w:tcPr>
          <w:p w14:paraId="1FE4F828" w14:textId="77777777" w:rsidR="001671B2" w:rsidRPr="003C0BC0" w:rsidRDefault="001671B2" w:rsidP="00994BD9">
            <w:pPr>
              <w:tabs>
                <w:tab w:val="left" w:pos="720"/>
              </w:tabs>
              <w:spacing w:before="120" w:line="23" w:lineRule="atLeast"/>
              <w:ind w:left="1440" w:hanging="1458"/>
            </w:pPr>
            <w:r>
              <w:t>Financial Disclosures and Conflicts of Interest</w:t>
            </w:r>
            <w:r w:rsidR="0024027C">
              <w:t xml:space="preserve"> (ATTACHMENT EE)</w:t>
            </w:r>
          </w:p>
        </w:tc>
        <w:tc>
          <w:tcPr>
            <w:tcW w:w="2250" w:type="dxa"/>
            <w:tcBorders>
              <w:top w:val="nil"/>
              <w:left w:val="nil"/>
              <w:bottom w:val="nil"/>
              <w:right w:val="nil"/>
            </w:tcBorders>
          </w:tcPr>
          <w:p w14:paraId="2E10C6B6" w14:textId="77777777" w:rsidR="001671B2" w:rsidRPr="003C0BC0" w:rsidRDefault="001671B2" w:rsidP="00994BD9">
            <w:pPr>
              <w:pStyle w:val="ListParagraph"/>
              <w:tabs>
                <w:tab w:val="left" w:pos="720"/>
              </w:tabs>
              <w:spacing w:before="120" w:line="23" w:lineRule="atLeast"/>
              <w:ind w:left="1440" w:hanging="1440"/>
            </w:pPr>
            <w:r w:rsidRPr="003C0BC0">
              <w:fldChar w:fldCharType="begin">
                <w:ffData>
                  <w:name w:val="Check45"/>
                  <w:enabled/>
                  <w:calcOnExit w:val="0"/>
                  <w:checkBox>
                    <w:sizeAuto/>
                    <w:default w:val="0"/>
                    <w:checked w:val="0"/>
                  </w:checkBox>
                </w:ffData>
              </w:fldChar>
            </w:r>
            <w:r w:rsidRPr="003C0BC0">
              <w:instrText xml:space="preserve"> FORMCHECKBOX </w:instrText>
            </w:r>
            <w:r w:rsidR="005D623B">
              <w:fldChar w:fldCharType="separate"/>
            </w:r>
            <w:r w:rsidRPr="003C0BC0">
              <w:fldChar w:fldCharType="end"/>
            </w:r>
            <w:r w:rsidRPr="003C0BC0">
              <w:t xml:space="preserve"> Yes </w:t>
            </w:r>
            <w:r w:rsidRPr="003C0BC0">
              <w:fldChar w:fldCharType="begin">
                <w:ffData>
                  <w:name w:val="Check38"/>
                  <w:enabled/>
                  <w:calcOnExit w:val="0"/>
                  <w:checkBox>
                    <w:sizeAuto/>
                    <w:default w:val="0"/>
                  </w:checkBox>
                </w:ffData>
              </w:fldChar>
            </w:r>
            <w:r w:rsidRPr="003C0BC0">
              <w:instrText xml:space="preserve"> FORMCHECKBOX </w:instrText>
            </w:r>
            <w:r w:rsidR="005D623B">
              <w:fldChar w:fldCharType="separate"/>
            </w:r>
            <w:r w:rsidRPr="003C0BC0">
              <w:fldChar w:fldCharType="end"/>
            </w:r>
            <w:r w:rsidRPr="003C0BC0">
              <w:t xml:space="preserve"> No</w:t>
            </w:r>
          </w:p>
        </w:tc>
      </w:tr>
      <w:tr w:rsidR="001671B2" w:rsidRPr="00EC7CD7" w14:paraId="3508F0F9" w14:textId="77777777" w:rsidTr="004F28B9">
        <w:tc>
          <w:tcPr>
            <w:tcW w:w="1170" w:type="dxa"/>
            <w:tcBorders>
              <w:top w:val="nil"/>
              <w:left w:val="nil"/>
              <w:bottom w:val="nil"/>
              <w:right w:val="nil"/>
            </w:tcBorders>
          </w:tcPr>
          <w:p w14:paraId="338A6F42" w14:textId="77777777" w:rsidR="001671B2" w:rsidRDefault="00F15566" w:rsidP="002719A2">
            <w:pPr>
              <w:tabs>
                <w:tab w:val="left" w:pos="720"/>
              </w:tabs>
              <w:spacing w:before="120" w:line="23" w:lineRule="atLeast"/>
            </w:pPr>
            <w:r>
              <w:t>B.9</w:t>
            </w:r>
            <w:r w:rsidR="001671B2">
              <w:t>.</w:t>
            </w:r>
            <w:r w:rsidR="002719A2">
              <w:t>5</w:t>
            </w:r>
          </w:p>
        </w:tc>
        <w:tc>
          <w:tcPr>
            <w:tcW w:w="6320" w:type="dxa"/>
            <w:tcBorders>
              <w:top w:val="nil"/>
              <w:left w:val="nil"/>
              <w:bottom w:val="nil"/>
              <w:right w:val="nil"/>
            </w:tcBorders>
          </w:tcPr>
          <w:p w14:paraId="60DAF4B7" w14:textId="77777777" w:rsidR="001671B2" w:rsidRDefault="0024027C" w:rsidP="00994BD9">
            <w:pPr>
              <w:tabs>
                <w:tab w:val="left" w:pos="720"/>
              </w:tabs>
              <w:spacing w:before="120" w:line="23" w:lineRule="atLeast"/>
              <w:ind w:left="1440" w:hanging="1458"/>
            </w:pPr>
            <w:r>
              <w:t>Disclosure of Business Operations in Iran (ATTACHMENT FF)</w:t>
            </w:r>
          </w:p>
        </w:tc>
        <w:tc>
          <w:tcPr>
            <w:tcW w:w="2250" w:type="dxa"/>
            <w:tcBorders>
              <w:top w:val="nil"/>
              <w:left w:val="nil"/>
              <w:bottom w:val="nil"/>
              <w:right w:val="nil"/>
            </w:tcBorders>
          </w:tcPr>
          <w:p w14:paraId="4AEB0418" w14:textId="77777777" w:rsidR="001671B2" w:rsidRPr="003C0BC0" w:rsidRDefault="001671B2" w:rsidP="00994BD9">
            <w:pPr>
              <w:pStyle w:val="ListParagraph"/>
              <w:tabs>
                <w:tab w:val="left" w:pos="720"/>
              </w:tabs>
              <w:spacing w:before="120" w:line="23" w:lineRule="atLeast"/>
              <w:ind w:left="1440" w:hanging="1440"/>
            </w:pPr>
            <w:r w:rsidRPr="003C0BC0">
              <w:fldChar w:fldCharType="begin">
                <w:ffData>
                  <w:name w:val="Check45"/>
                  <w:enabled/>
                  <w:calcOnExit w:val="0"/>
                  <w:checkBox>
                    <w:sizeAuto/>
                    <w:default w:val="0"/>
                    <w:checked w:val="0"/>
                  </w:checkBox>
                </w:ffData>
              </w:fldChar>
            </w:r>
            <w:r w:rsidRPr="003C0BC0">
              <w:instrText xml:space="preserve"> FORMCHECKBOX </w:instrText>
            </w:r>
            <w:r w:rsidR="005D623B">
              <w:fldChar w:fldCharType="separate"/>
            </w:r>
            <w:r w:rsidRPr="003C0BC0">
              <w:fldChar w:fldCharType="end"/>
            </w:r>
            <w:r w:rsidRPr="003C0BC0">
              <w:t xml:space="preserve"> Yes </w:t>
            </w:r>
            <w:r w:rsidRPr="003C0BC0">
              <w:fldChar w:fldCharType="begin">
                <w:ffData>
                  <w:name w:val="Check38"/>
                  <w:enabled/>
                  <w:calcOnExit w:val="0"/>
                  <w:checkBox>
                    <w:sizeAuto/>
                    <w:default w:val="0"/>
                  </w:checkBox>
                </w:ffData>
              </w:fldChar>
            </w:r>
            <w:r w:rsidRPr="003C0BC0">
              <w:instrText xml:space="preserve"> FORMCHECKBOX </w:instrText>
            </w:r>
            <w:r w:rsidR="005D623B">
              <w:fldChar w:fldCharType="separate"/>
            </w:r>
            <w:r w:rsidRPr="003C0BC0">
              <w:fldChar w:fldCharType="end"/>
            </w:r>
            <w:r w:rsidRPr="003C0BC0">
              <w:t xml:space="preserve"> No</w:t>
            </w:r>
          </w:p>
        </w:tc>
      </w:tr>
      <w:tr w:rsidR="0024027C" w:rsidRPr="00EC7CD7" w14:paraId="1C1102BD" w14:textId="77777777" w:rsidTr="004F28B9">
        <w:tc>
          <w:tcPr>
            <w:tcW w:w="1170" w:type="dxa"/>
            <w:tcBorders>
              <w:top w:val="nil"/>
              <w:left w:val="nil"/>
              <w:bottom w:val="nil"/>
              <w:right w:val="nil"/>
            </w:tcBorders>
          </w:tcPr>
          <w:p w14:paraId="33115BA5" w14:textId="77777777" w:rsidR="0024027C" w:rsidRDefault="00F15566" w:rsidP="002719A2">
            <w:pPr>
              <w:tabs>
                <w:tab w:val="left" w:pos="720"/>
              </w:tabs>
              <w:spacing w:before="120" w:line="23" w:lineRule="atLeast"/>
            </w:pPr>
            <w:r>
              <w:t>B.9</w:t>
            </w:r>
            <w:r w:rsidR="0024027C">
              <w:t>.</w:t>
            </w:r>
            <w:r w:rsidR="002719A2">
              <w:t>6</w:t>
            </w:r>
          </w:p>
        </w:tc>
        <w:tc>
          <w:tcPr>
            <w:tcW w:w="6320" w:type="dxa"/>
            <w:tcBorders>
              <w:top w:val="nil"/>
              <w:left w:val="nil"/>
              <w:bottom w:val="nil"/>
              <w:right w:val="nil"/>
            </w:tcBorders>
          </w:tcPr>
          <w:p w14:paraId="3BF5A4F4" w14:textId="77777777" w:rsidR="0024027C" w:rsidRDefault="0024027C" w:rsidP="00994BD9">
            <w:pPr>
              <w:tabs>
                <w:tab w:val="left" w:pos="720"/>
              </w:tabs>
              <w:spacing w:before="120" w:line="23" w:lineRule="atLeast"/>
              <w:ind w:left="1440" w:hanging="1458"/>
            </w:pPr>
            <w:r>
              <w:t>Business Directory Information (ATTACHMENT GG)</w:t>
            </w:r>
          </w:p>
        </w:tc>
        <w:tc>
          <w:tcPr>
            <w:tcW w:w="2250" w:type="dxa"/>
            <w:tcBorders>
              <w:top w:val="nil"/>
              <w:left w:val="nil"/>
              <w:bottom w:val="nil"/>
              <w:right w:val="nil"/>
            </w:tcBorders>
          </w:tcPr>
          <w:p w14:paraId="59C60094" w14:textId="77777777" w:rsidR="0024027C" w:rsidRPr="003C0BC0" w:rsidRDefault="0024027C" w:rsidP="00994BD9">
            <w:pPr>
              <w:pStyle w:val="ListParagraph"/>
              <w:tabs>
                <w:tab w:val="left" w:pos="720"/>
              </w:tabs>
              <w:spacing w:before="120" w:line="23" w:lineRule="atLeast"/>
              <w:ind w:left="1440" w:hanging="1440"/>
            </w:pPr>
            <w:r w:rsidRPr="00EC7CD7">
              <w:rPr>
                <w:rFonts w:asciiTheme="minorHAnsi" w:hAnsiTheme="minorHAnsi"/>
              </w:rPr>
              <w:fldChar w:fldCharType="begin">
                <w:ffData>
                  <w:name w:val="Check45"/>
                  <w:enabled/>
                  <w:calcOnExit w:val="0"/>
                  <w:checkBox>
                    <w:sizeAuto/>
                    <w:default w:val="0"/>
                    <w:checked w:val="0"/>
                  </w:checkBox>
                </w:ffData>
              </w:fldChar>
            </w:r>
            <w:r w:rsidRPr="00EC7CD7">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EC7CD7">
              <w:rPr>
                <w:rFonts w:asciiTheme="minorHAnsi" w:hAnsiTheme="minorHAnsi"/>
              </w:rPr>
              <w:fldChar w:fldCharType="end"/>
            </w:r>
            <w:r w:rsidRPr="00EC7CD7">
              <w:rPr>
                <w:rFonts w:asciiTheme="minorHAnsi" w:hAnsiTheme="minorHAnsi"/>
              </w:rPr>
              <w:t xml:space="preserve"> Yes </w:t>
            </w:r>
            <w:r w:rsidRPr="00EC7CD7">
              <w:rPr>
                <w:rFonts w:asciiTheme="minorHAnsi" w:hAnsiTheme="minorHAnsi"/>
              </w:rPr>
              <w:fldChar w:fldCharType="begin">
                <w:ffData>
                  <w:name w:val="Check38"/>
                  <w:enabled/>
                  <w:calcOnExit w:val="0"/>
                  <w:checkBox>
                    <w:sizeAuto/>
                    <w:default w:val="0"/>
                  </w:checkBox>
                </w:ffData>
              </w:fldChar>
            </w:r>
            <w:r w:rsidRPr="00EC7CD7">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EC7CD7">
              <w:rPr>
                <w:rFonts w:asciiTheme="minorHAnsi" w:hAnsiTheme="minorHAnsi"/>
              </w:rPr>
              <w:fldChar w:fldCharType="end"/>
            </w:r>
            <w:r w:rsidRPr="00EC7CD7">
              <w:rPr>
                <w:rFonts w:asciiTheme="minorHAnsi" w:hAnsiTheme="minorHAnsi"/>
              </w:rPr>
              <w:t xml:space="preserve"> No</w:t>
            </w:r>
          </w:p>
        </w:tc>
      </w:tr>
    </w:tbl>
    <w:p w14:paraId="53A2BF63" w14:textId="77777777" w:rsidR="001671B2"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b/>
          <w:sz w:val="24"/>
          <w:szCs w:val="24"/>
        </w:rPr>
      </w:pPr>
      <w:r w:rsidRPr="00581F1F">
        <w:rPr>
          <w:rFonts w:asciiTheme="minorHAnsi" w:hAnsiTheme="minorHAnsi"/>
          <w:b/>
          <w:sz w:val="24"/>
          <w:szCs w:val="24"/>
        </w:rPr>
        <w:t xml:space="preserve">PACKET </w:t>
      </w:r>
      <w:r>
        <w:rPr>
          <w:rFonts w:asciiTheme="minorHAnsi" w:hAnsiTheme="minorHAnsi"/>
          <w:b/>
          <w:sz w:val="24"/>
          <w:szCs w:val="24"/>
        </w:rPr>
        <w:t>4 –</w:t>
      </w:r>
      <w:r w:rsidR="0024027C">
        <w:rPr>
          <w:rFonts w:asciiTheme="minorHAnsi" w:hAnsiTheme="minorHAnsi"/>
          <w:b/>
          <w:sz w:val="24"/>
          <w:szCs w:val="24"/>
        </w:rPr>
        <w:t xml:space="preserve"> DISADVANTAGED BUSINESS ENTERPRISES (DBE) PARTICIPATION AND UTILIZATION</w:t>
      </w:r>
    </w:p>
    <w:tbl>
      <w:tblPr>
        <w:tblStyle w:val="TableGrid"/>
        <w:tblW w:w="9740" w:type="dxa"/>
        <w:tblInd w:w="720" w:type="dxa"/>
        <w:tblLook w:val="04A0" w:firstRow="1" w:lastRow="0" w:firstColumn="1" w:lastColumn="0" w:noHBand="0" w:noVBand="1"/>
      </w:tblPr>
      <w:tblGrid>
        <w:gridCol w:w="1170"/>
        <w:gridCol w:w="6320"/>
        <w:gridCol w:w="2250"/>
      </w:tblGrid>
      <w:tr w:rsidR="001671B2" w:rsidRPr="003C0BC0" w14:paraId="7F18D694" w14:textId="77777777" w:rsidTr="004F28B9">
        <w:tc>
          <w:tcPr>
            <w:tcW w:w="1170" w:type="dxa"/>
            <w:tcBorders>
              <w:top w:val="nil"/>
              <w:left w:val="nil"/>
              <w:bottom w:val="nil"/>
              <w:right w:val="nil"/>
            </w:tcBorders>
          </w:tcPr>
          <w:p w14:paraId="259511AF" w14:textId="77777777" w:rsidR="001671B2" w:rsidRPr="003C0BC0" w:rsidRDefault="0024027C" w:rsidP="00994BD9">
            <w:pPr>
              <w:tabs>
                <w:tab w:val="left" w:pos="720"/>
              </w:tabs>
              <w:spacing w:before="120" w:line="23" w:lineRule="atLeast"/>
            </w:pPr>
            <w:r>
              <w:t>B.10</w:t>
            </w:r>
            <w:r w:rsidR="001671B2" w:rsidRPr="003C0BC0">
              <w:t>.</w:t>
            </w:r>
            <w:r w:rsidR="001671B2">
              <w:t>1</w:t>
            </w:r>
          </w:p>
        </w:tc>
        <w:tc>
          <w:tcPr>
            <w:tcW w:w="6320" w:type="dxa"/>
            <w:tcBorders>
              <w:top w:val="nil"/>
              <w:left w:val="nil"/>
              <w:bottom w:val="nil"/>
              <w:right w:val="nil"/>
            </w:tcBorders>
          </w:tcPr>
          <w:p w14:paraId="62D41C72" w14:textId="77777777" w:rsidR="001671B2" w:rsidRPr="00217C54" w:rsidRDefault="001671B2" w:rsidP="00994BD9">
            <w:pPr>
              <w:keepLines/>
              <w:tabs>
                <w:tab w:val="left" w:pos="720"/>
                <w:tab w:val="left" w:pos="1440"/>
              </w:tabs>
              <w:kinsoku w:val="0"/>
              <w:overflowPunct w:val="0"/>
              <w:autoSpaceDE w:val="0"/>
              <w:autoSpaceDN w:val="0"/>
              <w:spacing w:before="120" w:line="23" w:lineRule="atLeast"/>
            </w:pPr>
            <w:r>
              <w:rPr>
                <w:rFonts w:asciiTheme="minorHAnsi" w:hAnsiTheme="minorHAnsi"/>
              </w:rPr>
              <w:t>Does</w:t>
            </w:r>
            <w:r w:rsidR="0024027C">
              <w:rPr>
                <w:rFonts w:asciiTheme="minorHAnsi" w:hAnsiTheme="minorHAnsi"/>
              </w:rPr>
              <w:t xml:space="preserve"> this solicitation contain a DBE</w:t>
            </w:r>
            <w:r>
              <w:rPr>
                <w:rFonts w:asciiTheme="minorHAnsi" w:hAnsiTheme="minorHAnsi"/>
              </w:rPr>
              <w:t xml:space="preserve"> goal?</w:t>
            </w:r>
          </w:p>
        </w:tc>
        <w:tc>
          <w:tcPr>
            <w:tcW w:w="2250" w:type="dxa"/>
            <w:tcBorders>
              <w:top w:val="nil"/>
              <w:left w:val="nil"/>
              <w:bottom w:val="nil"/>
              <w:right w:val="nil"/>
            </w:tcBorders>
          </w:tcPr>
          <w:p w14:paraId="7E543241" w14:textId="77777777" w:rsidR="001671B2" w:rsidRPr="003C0BC0" w:rsidRDefault="00FB2CE1" w:rsidP="00994BD9">
            <w:pPr>
              <w:pStyle w:val="ListParagraph"/>
              <w:tabs>
                <w:tab w:val="left" w:pos="720"/>
              </w:tabs>
              <w:spacing w:before="120" w:line="23" w:lineRule="atLeast"/>
              <w:ind w:left="1440" w:hanging="1440"/>
            </w:pPr>
            <w:r>
              <w:fldChar w:fldCharType="begin">
                <w:ffData>
                  <w:name w:val="Check45"/>
                  <w:enabled/>
                  <w:calcOnExit w:val="0"/>
                  <w:checkBox>
                    <w:sizeAuto/>
                    <w:default w:val="1"/>
                  </w:checkBox>
                </w:ffData>
              </w:fldChar>
            </w:r>
            <w:bookmarkStart w:id="10" w:name="Check45"/>
            <w:r>
              <w:instrText xml:space="preserve"> FORMCHECKBOX </w:instrText>
            </w:r>
            <w:r w:rsidR="005D623B">
              <w:fldChar w:fldCharType="separate"/>
            </w:r>
            <w:r>
              <w:fldChar w:fldCharType="end"/>
            </w:r>
            <w:bookmarkEnd w:id="10"/>
            <w:r w:rsidR="001671B2" w:rsidRPr="003C0BC0">
              <w:t xml:space="preserve"> Yes </w:t>
            </w:r>
            <w:r w:rsidR="001671B2" w:rsidRPr="003C0BC0">
              <w:fldChar w:fldCharType="begin">
                <w:ffData>
                  <w:name w:val="Check38"/>
                  <w:enabled/>
                  <w:calcOnExit w:val="0"/>
                  <w:checkBox>
                    <w:sizeAuto/>
                    <w:default w:val="0"/>
                  </w:checkBox>
                </w:ffData>
              </w:fldChar>
            </w:r>
            <w:r w:rsidR="001671B2" w:rsidRPr="003C0BC0">
              <w:instrText xml:space="preserve"> FORMCHECKBOX </w:instrText>
            </w:r>
            <w:r w:rsidR="005D623B">
              <w:fldChar w:fldCharType="separate"/>
            </w:r>
            <w:r w:rsidR="001671B2" w:rsidRPr="003C0BC0">
              <w:fldChar w:fldCharType="end"/>
            </w:r>
            <w:r w:rsidR="001671B2" w:rsidRPr="003C0BC0">
              <w:t xml:space="preserve"> No</w:t>
            </w:r>
            <w:r w:rsidR="001671B2">
              <w:t xml:space="preserve"> </w:t>
            </w:r>
          </w:p>
        </w:tc>
      </w:tr>
      <w:tr w:rsidR="001671B2" w:rsidRPr="003C0BC0" w14:paraId="60A2C27F" w14:textId="77777777" w:rsidTr="004F28B9">
        <w:tc>
          <w:tcPr>
            <w:tcW w:w="1170" w:type="dxa"/>
            <w:tcBorders>
              <w:top w:val="nil"/>
              <w:left w:val="nil"/>
              <w:bottom w:val="nil"/>
              <w:right w:val="nil"/>
            </w:tcBorders>
          </w:tcPr>
          <w:p w14:paraId="76ECEC6A" w14:textId="77777777" w:rsidR="001671B2" w:rsidRPr="003C0BC0" w:rsidRDefault="0024027C" w:rsidP="00994BD9">
            <w:pPr>
              <w:tabs>
                <w:tab w:val="left" w:pos="720"/>
              </w:tabs>
              <w:spacing w:before="120" w:line="23" w:lineRule="atLeast"/>
            </w:pPr>
            <w:r>
              <w:t>B.10</w:t>
            </w:r>
            <w:r w:rsidR="001671B2" w:rsidRPr="003C0BC0">
              <w:t>.</w:t>
            </w:r>
            <w:r w:rsidR="001671B2">
              <w:t>2</w:t>
            </w:r>
          </w:p>
        </w:tc>
        <w:tc>
          <w:tcPr>
            <w:tcW w:w="6320" w:type="dxa"/>
            <w:tcBorders>
              <w:top w:val="nil"/>
              <w:left w:val="nil"/>
              <w:bottom w:val="nil"/>
              <w:right w:val="nil"/>
            </w:tcBorders>
          </w:tcPr>
          <w:p w14:paraId="7A369A10" w14:textId="77777777" w:rsidR="001671B2" w:rsidRPr="00217C54" w:rsidRDefault="0024027C" w:rsidP="00994BD9">
            <w:pPr>
              <w:keepLines/>
              <w:tabs>
                <w:tab w:val="left" w:pos="720"/>
                <w:tab w:val="left" w:pos="1440"/>
              </w:tabs>
              <w:kinsoku w:val="0"/>
              <w:overflowPunct w:val="0"/>
              <w:autoSpaceDE w:val="0"/>
              <w:autoSpaceDN w:val="0"/>
              <w:spacing w:before="120" w:line="23" w:lineRule="atLeast"/>
            </w:pPr>
            <w:r>
              <w:t>Disadvantaged Business Enterprises (DBE) Utilization Plan</w:t>
            </w:r>
            <w:r w:rsidR="001671B2" w:rsidRPr="00217C54">
              <w:t xml:space="preserve"> </w:t>
            </w:r>
          </w:p>
        </w:tc>
        <w:tc>
          <w:tcPr>
            <w:tcW w:w="2250" w:type="dxa"/>
            <w:tcBorders>
              <w:top w:val="nil"/>
              <w:left w:val="nil"/>
              <w:bottom w:val="nil"/>
              <w:right w:val="nil"/>
            </w:tcBorders>
          </w:tcPr>
          <w:p w14:paraId="1BC145E2" w14:textId="77777777" w:rsidR="001671B2" w:rsidRPr="003C0BC0" w:rsidRDefault="001671B2" w:rsidP="00994BD9">
            <w:pPr>
              <w:pStyle w:val="ListParagraph"/>
              <w:tabs>
                <w:tab w:val="left" w:pos="720"/>
              </w:tabs>
              <w:spacing w:before="120" w:line="23" w:lineRule="atLeast"/>
              <w:ind w:left="1440" w:hanging="1440"/>
            </w:pPr>
            <w:r w:rsidRPr="003C0BC0">
              <w:fldChar w:fldCharType="begin">
                <w:ffData>
                  <w:name w:val="Check45"/>
                  <w:enabled/>
                  <w:calcOnExit w:val="0"/>
                  <w:checkBox>
                    <w:sizeAuto/>
                    <w:default w:val="0"/>
                    <w:checked w:val="0"/>
                  </w:checkBox>
                </w:ffData>
              </w:fldChar>
            </w:r>
            <w:r w:rsidRPr="003C0BC0">
              <w:instrText xml:space="preserve"> FORMCHECKBOX </w:instrText>
            </w:r>
            <w:r w:rsidR="005D623B">
              <w:fldChar w:fldCharType="separate"/>
            </w:r>
            <w:r w:rsidRPr="003C0BC0">
              <w:fldChar w:fldCharType="end"/>
            </w:r>
            <w:r w:rsidRPr="003C0BC0">
              <w:t xml:space="preserve"> Yes </w:t>
            </w:r>
            <w:r w:rsidRPr="003C0BC0">
              <w:fldChar w:fldCharType="begin">
                <w:ffData>
                  <w:name w:val="Check38"/>
                  <w:enabled/>
                  <w:calcOnExit w:val="0"/>
                  <w:checkBox>
                    <w:sizeAuto/>
                    <w:default w:val="0"/>
                  </w:checkBox>
                </w:ffData>
              </w:fldChar>
            </w:r>
            <w:r w:rsidRPr="003C0BC0">
              <w:instrText xml:space="preserve"> FORMCHECKBOX </w:instrText>
            </w:r>
            <w:r w:rsidR="005D623B">
              <w:fldChar w:fldCharType="separate"/>
            </w:r>
            <w:r w:rsidRPr="003C0BC0">
              <w:fldChar w:fldCharType="end"/>
            </w:r>
            <w:r w:rsidRPr="003C0BC0">
              <w:t xml:space="preserve"> No</w:t>
            </w:r>
            <w:r>
              <w:t xml:space="preserve"> </w:t>
            </w:r>
            <w:r w:rsidRPr="00EC7CD7">
              <w:rPr>
                <w:rFonts w:asciiTheme="minorHAnsi" w:hAnsiTheme="minorHAnsi"/>
              </w:rPr>
              <w:fldChar w:fldCharType="begin">
                <w:ffData>
                  <w:name w:val="Check38"/>
                  <w:enabled/>
                  <w:calcOnExit w:val="0"/>
                  <w:checkBox>
                    <w:sizeAuto/>
                    <w:default w:val="0"/>
                  </w:checkBox>
                </w:ffData>
              </w:fldChar>
            </w:r>
            <w:r w:rsidRPr="00EC7CD7">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EC7CD7">
              <w:rPr>
                <w:rFonts w:asciiTheme="minorHAnsi" w:hAnsiTheme="minorHAnsi"/>
              </w:rPr>
              <w:fldChar w:fldCharType="end"/>
            </w:r>
            <w:r w:rsidRPr="00EC7CD7">
              <w:rPr>
                <w:rFonts w:asciiTheme="minorHAnsi" w:hAnsiTheme="minorHAnsi"/>
              </w:rPr>
              <w:t xml:space="preserve"> N/A</w:t>
            </w:r>
          </w:p>
        </w:tc>
      </w:tr>
    </w:tbl>
    <w:p w14:paraId="5F0C6258" w14:textId="77777777" w:rsidR="001671B2"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b/>
          <w:sz w:val="24"/>
          <w:szCs w:val="24"/>
        </w:rPr>
      </w:pPr>
      <w:r w:rsidRPr="00581F1F">
        <w:rPr>
          <w:rFonts w:asciiTheme="minorHAnsi" w:hAnsiTheme="minorHAnsi"/>
          <w:b/>
          <w:sz w:val="24"/>
          <w:szCs w:val="24"/>
        </w:rPr>
        <w:lastRenderedPageBreak/>
        <w:t xml:space="preserve">PACKET </w:t>
      </w:r>
      <w:r>
        <w:rPr>
          <w:rFonts w:asciiTheme="minorHAnsi" w:hAnsiTheme="minorHAnsi"/>
          <w:b/>
          <w:sz w:val="24"/>
          <w:szCs w:val="24"/>
        </w:rPr>
        <w:t xml:space="preserve">5 – VSB UTILIZATION PLAN </w:t>
      </w:r>
    </w:p>
    <w:tbl>
      <w:tblPr>
        <w:tblStyle w:val="TableGrid"/>
        <w:tblW w:w="9740" w:type="dxa"/>
        <w:tblInd w:w="720" w:type="dxa"/>
        <w:tblLook w:val="04A0" w:firstRow="1" w:lastRow="0" w:firstColumn="1" w:lastColumn="0" w:noHBand="0" w:noVBand="1"/>
      </w:tblPr>
      <w:tblGrid>
        <w:gridCol w:w="1170"/>
        <w:gridCol w:w="6320"/>
        <w:gridCol w:w="2250"/>
      </w:tblGrid>
      <w:tr w:rsidR="001671B2" w:rsidRPr="003C0BC0" w14:paraId="521A3DE8" w14:textId="77777777" w:rsidTr="004F28B9">
        <w:tc>
          <w:tcPr>
            <w:tcW w:w="1170" w:type="dxa"/>
            <w:tcBorders>
              <w:top w:val="nil"/>
              <w:left w:val="nil"/>
              <w:bottom w:val="nil"/>
              <w:right w:val="nil"/>
            </w:tcBorders>
          </w:tcPr>
          <w:p w14:paraId="7925AC7F" w14:textId="77777777" w:rsidR="001671B2" w:rsidRPr="003C0BC0" w:rsidRDefault="0024027C" w:rsidP="00994BD9">
            <w:pPr>
              <w:tabs>
                <w:tab w:val="left" w:pos="720"/>
              </w:tabs>
              <w:spacing w:before="120" w:line="23" w:lineRule="atLeast"/>
            </w:pPr>
            <w:r>
              <w:t>B.11</w:t>
            </w:r>
            <w:r w:rsidR="001671B2">
              <w:t>.</w:t>
            </w:r>
            <w:r w:rsidR="001671B2" w:rsidRPr="003C0BC0">
              <w:t>1</w:t>
            </w:r>
          </w:p>
        </w:tc>
        <w:tc>
          <w:tcPr>
            <w:tcW w:w="6320" w:type="dxa"/>
            <w:tcBorders>
              <w:top w:val="nil"/>
              <w:left w:val="nil"/>
              <w:bottom w:val="nil"/>
              <w:right w:val="nil"/>
            </w:tcBorders>
          </w:tcPr>
          <w:p w14:paraId="35577EDF" w14:textId="77777777" w:rsidR="001671B2" w:rsidRPr="00217C54" w:rsidRDefault="001671B2" w:rsidP="00994BD9">
            <w:pPr>
              <w:keepLines/>
              <w:tabs>
                <w:tab w:val="left" w:pos="720"/>
                <w:tab w:val="left" w:pos="1440"/>
              </w:tabs>
              <w:kinsoku w:val="0"/>
              <w:overflowPunct w:val="0"/>
              <w:autoSpaceDE w:val="0"/>
              <w:autoSpaceDN w:val="0"/>
              <w:spacing w:before="120" w:line="23" w:lineRule="atLeast"/>
            </w:pPr>
            <w:r>
              <w:t>Does this solicitation contain a VSB goal?</w:t>
            </w:r>
            <w:r w:rsidRPr="00217C54">
              <w:t xml:space="preserve"> </w:t>
            </w:r>
          </w:p>
        </w:tc>
        <w:tc>
          <w:tcPr>
            <w:tcW w:w="2250" w:type="dxa"/>
            <w:tcBorders>
              <w:top w:val="nil"/>
              <w:left w:val="nil"/>
              <w:bottom w:val="nil"/>
              <w:right w:val="nil"/>
            </w:tcBorders>
          </w:tcPr>
          <w:p w14:paraId="78AAF8DD" w14:textId="77777777" w:rsidR="001671B2" w:rsidRPr="003C0BC0" w:rsidRDefault="001671B2" w:rsidP="00994BD9">
            <w:pPr>
              <w:pStyle w:val="ListParagraph"/>
              <w:tabs>
                <w:tab w:val="left" w:pos="720"/>
              </w:tabs>
              <w:spacing w:before="120" w:line="23" w:lineRule="atLeast"/>
              <w:ind w:left="1440" w:hanging="1440"/>
            </w:pPr>
            <w:r w:rsidRPr="003C0BC0">
              <w:fldChar w:fldCharType="begin">
                <w:ffData>
                  <w:name w:val="Check45"/>
                  <w:enabled/>
                  <w:calcOnExit w:val="0"/>
                  <w:checkBox>
                    <w:sizeAuto/>
                    <w:default w:val="0"/>
                    <w:checked w:val="0"/>
                  </w:checkBox>
                </w:ffData>
              </w:fldChar>
            </w:r>
            <w:r w:rsidRPr="003C0BC0">
              <w:instrText xml:space="preserve"> FORMCHECKBOX </w:instrText>
            </w:r>
            <w:r w:rsidR="005D623B">
              <w:fldChar w:fldCharType="separate"/>
            </w:r>
            <w:r w:rsidRPr="003C0BC0">
              <w:fldChar w:fldCharType="end"/>
            </w:r>
            <w:r w:rsidRPr="003C0BC0">
              <w:t xml:space="preserve"> Yes </w:t>
            </w:r>
            <w:r w:rsidR="00FB2CE1">
              <w:fldChar w:fldCharType="begin">
                <w:ffData>
                  <w:name w:val="Check38"/>
                  <w:enabled/>
                  <w:calcOnExit w:val="0"/>
                  <w:checkBox>
                    <w:sizeAuto/>
                    <w:default w:val="1"/>
                  </w:checkBox>
                </w:ffData>
              </w:fldChar>
            </w:r>
            <w:bookmarkStart w:id="11" w:name="Check38"/>
            <w:r w:rsidR="00FB2CE1">
              <w:instrText xml:space="preserve"> FORMCHECKBOX </w:instrText>
            </w:r>
            <w:r w:rsidR="005D623B">
              <w:fldChar w:fldCharType="separate"/>
            </w:r>
            <w:r w:rsidR="00FB2CE1">
              <w:fldChar w:fldCharType="end"/>
            </w:r>
            <w:bookmarkEnd w:id="11"/>
            <w:r w:rsidRPr="003C0BC0">
              <w:t xml:space="preserve"> No</w:t>
            </w:r>
          </w:p>
        </w:tc>
      </w:tr>
      <w:tr w:rsidR="001671B2" w:rsidRPr="003C0BC0" w14:paraId="1092FFB0" w14:textId="77777777" w:rsidTr="004F28B9">
        <w:tc>
          <w:tcPr>
            <w:tcW w:w="1170" w:type="dxa"/>
            <w:tcBorders>
              <w:top w:val="nil"/>
              <w:left w:val="nil"/>
              <w:bottom w:val="nil"/>
              <w:right w:val="nil"/>
            </w:tcBorders>
          </w:tcPr>
          <w:p w14:paraId="53C5BE6D" w14:textId="77777777" w:rsidR="001671B2" w:rsidRPr="003C0BC0" w:rsidRDefault="0024027C" w:rsidP="00994BD9">
            <w:pPr>
              <w:tabs>
                <w:tab w:val="left" w:pos="720"/>
              </w:tabs>
              <w:spacing w:before="120" w:line="23" w:lineRule="atLeast"/>
            </w:pPr>
            <w:r>
              <w:t>B.11</w:t>
            </w:r>
            <w:r w:rsidR="001671B2" w:rsidRPr="003C0BC0">
              <w:t>.</w:t>
            </w:r>
            <w:r w:rsidR="001671B2">
              <w:t>2</w:t>
            </w:r>
          </w:p>
        </w:tc>
        <w:tc>
          <w:tcPr>
            <w:tcW w:w="6320" w:type="dxa"/>
            <w:tcBorders>
              <w:top w:val="nil"/>
              <w:left w:val="nil"/>
              <w:bottom w:val="nil"/>
              <w:right w:val="nil"/>
            </w:tcBorders>
          </w:tcPr>
          <w:p w14:paraId="642750EF" w14:textId="77777777" w:rsidR="001671B2" w:rsidRPr="00217C54" w:rsidRDefault="001671B2" w:rsidP="00994BD9">
            <w:pPr>
              <w:keepLines/>
              <w:tabs>
                <w:tab w:val="left" w:pos="720"/>
                <w:tab w:val="left" w:pos="1440"/>
              </w:tabs>
              <w:kinsoku w:val="0"/>
              <w:overflowPunct w:val="0"/>
              <w:autoSpaceDE w:val="0"/>
              <w:autoSpaceDN w:val="0"/>
              <w:spacing w:before="120" w:line="23" w:lineRule="atLeast"/>
            </w:pPr>
            <w:r>
              <w:rPr>
                <w:rFonts w:asciiTheme="minorHAnsi" w:hAnsiTheme="minorHAnsi"/>
              </w:rPr>
              <w:t xml:space="preserve">Veteran Small Business </w:t>
            </w:r>
            <w:r w:rsidRPr="00217C54">
              <w:rPr>
                <w:rFonts w:asciiTheme="minorHAnsi" w:hAnsiTheme="minorHAnsi"/>
              </w:rPr>
              <w:t>Participation and Utilization Plan</w:t>
            </w:r>
            <w:r w:rsidRPr="00217C54">
              <w:t xml:space="preserve"> </w:t>
            </w:r>
          </w:p>
        </w:tc>
        <w:tc>
          <w:tcPr>
            <w:tcW w:w="2250" w:type="dxa"/>
            <w:tcBorders>
              <w:top w:val="nil"/>
              <w:left w:val="nil"/>
              <w:bottom w:val="nil"/>
              <w:right w:val="nil"/>
            </w:tcBorders>
          </w:tcPr>
          <w:p w14:paraId="5358CBE5" w14:textId="77777777" w:rsidR="001671B2" w:rsidRPr="003C0BC0" w:rsidRDefault="001671B2" w:rsidP="00994BD9">
            <w:pPr>
              <w:pStyle w:val="ListParagraph"/>
              <w:tabs>
                <w:tab w:val="left" w:pos="720"/>
              </w:tabs>
              <w:spacing w:before="120" w:line="23" w:lineRule="atLeast"/>
              <w:ind w:left="1440" w:hanging="1440"/>
            </w:pPr>
            <w:r w:rsidRPr="003C0BC0">
              <w:fldChar w:fldCharType="begin">
                <w:ffData>
                  <w:name w:val="Check45"/>
                  <w:enabled/>
                  <w:calcOnExit w:val="0"/>
                  <w:checkBox>
                    <w:sizeAuto/>
                    <w:default w:val="0"/>
                    <w:checked w:val="0"/>
                  </w:checkBox>
                </w:ffData>
              </w:fldChar>
            </w:r>
            <w:r w:rsidRPr="003C0BC0">
              <w:instrText xml:space="preserve"> FORMCHECKBOX </w:instrText>
            </w:r>
            <w:r w:rsidR="005D623B">
              <w:fldChar w:fldCharType="separate"/>
            </w:r>
            <w:r w:rsidRPr="003C0BC0">
              <w:fldChar w:fldCharType="end"/>
            </w:r>
            <w:r w:rsidRPr="003C0BC0">
              <w:t xml:space="preserve"> Yes </w:t>
            </w:r>
            <w:r w:rsidRPr="003C0BC0">
              <w:fldChar w:fldCharType="begin">
                <w:ffData>
                  <w:name w:val="Check38"/>
                  <w:enabled/>
                  <w:calcOnExit w:val="0"/>
                  <w:checkBox>
                    <w:sizeAuto/>
                    <w:default w:val="0"/>
                  </w:checkBox>
                </w:ffData>
              </w:fldChar>
            </w:r>
            <w:r w:rsidRPr="003C0BC0">
              <w:instrText xml:space="preserve"> FORMCHECKBOX </w:instrText>
            </w:r>
            <w:r w:rsidR="005D623B">
              <w:fldChar w:fldCharType="separate"/>
            </w:r>
            <w:r w:rsidRPr="003C0BC0">
              <w:fldChar w:fldCharType="end"/>
            </w:r>
            <w:r w:rsidRPr="003C0BC0">
              <w:t xml:space="preserve"> No</w:t>
            </w:r>
            <w:r>
              <w:t xml:space="preserve"> </w:t>
            </w:r>
            <w:r w:rsidR="00FB2CE1">
              <w:rPr>
                <w:rFonts w:asciiTheme="minorHAnsi" w:hAnsiTheme="minorHAnsi"/>
              </w:rPr>
              <w:fldChar w:fldCharType="begin">
                <w:ffData>
                  <w:name w:val=""/>
                  <w:enabled/>
                  <w:calcOnExit w:val="0"/>
                  <w:checkBox>
                    <w:sizeAuto/>
                    <w:default w:val="1"/>
                  </w:checkBox>
                </w:ffData>
              </w:fldChar>
            </w:r>
            <w:r w:rsidR="00FB2CE1">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00FB2CE1">
              <w:rPr>
                <w:rFonts w:asciiTheme="minorHAnsi" w:hAnsiTheme="minorHAnsi"/>
              </w:rPr>
              <w:fldChar w:fldCharType="end"/>
            </w:r>
            <w:r w:rsidRPr="00EC7CD7">
              <w:rPr>
                <w:rFonts w:asciiTheme="minorHAnsi" w:hAnsiTheme="minorHAnsi"/>
              </w:rPr>
              <w:t xml:space="preserve"> N/A</w:t>
            </w:r>
          </w:p>
        </w:tc>
      </w:tr>
    </w:tbl>
    <w:p w14:paraId="7267C133" w14:textId="77777777" w:rsidR="001671B2"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b/>
        </w:rPr>
      </w:pPr>
      <w:r>
        <w:rPr>
          <w:rFonts w:asciiTheme="minorHAnsi" w:hAnsiTheme="minorHAnsi"/>
          <w:b/>
        </w:rPr>
        <w:t>CONTRACT SIGNATURE</w:t>
      </w:r>
    </w:p>
    <w:p w14:paraId="116BBF8F" w14:textId="77777777" w:rsidR="001671B2" w:rsidRDefault="001671B2" w:rsidP="001671B2">
      <w:pPr>
        <w:pStyle w:val="ListParagraph"/>
        <w:kinsoku w:val="0"/>
        <w:overflowPunct w:val="0"/>
        <w:autoSpaceDE w:val="0"/>
        <w:autoSpaceDN w:val="0"/>
        <w:spacing w:before="240" w:after="120" w:line="276" w:lineRule="auto"/>
        <w:rPr>
          <w:rFonts w:asciiTheme="minorHAnsi" w:hAnsiTheme="minorHAnsi"/>
        </w:rPr>
      </w:pPr>
      <w:r>
        <w:rPr>
          <w:rFonts w:asciiTheme="minorHAnsi" w:hAnsiTheme="minorHAnsi"/>
        </w:rPr>
        <w:t xml:space="preserve">Bidder has </w:t>
      </w:r>
      <w:r w:rsidRPr="002509F7">
        <w:rPr>
          <w:rFonts w:asciiTheme="minorHAnsi" w:hAnsiTheme="minorHAnsi"/>
        </w:rPr>
        <w:t>signed</w:t>
      </w:r>
      <w:r>
        <w:rPr>
          <w:rFonts w:asciiTheme="minorHAnsi" w:hAnsiTheme="minorHAnsi"/>
        </w:rPr>
        <w:t xml:space="preserve"> and filled out all Vendor information on the CONTRACT SIGNATURES page.</w:t>
      </w:r>
    </w:p>
    <w:p w14:paraId="6DA09881" w14:textId="77777777" w:rsidR="001671B2" w:rsidRDefault="001671B2" w:rsidP="001671B2">
      <w:pPr>
        <w:pStyle w:val="ListParagraph"/>
        <w:kinsoku w:val="0"/>
        <w:overflowPunct w:val="0"/>
        <w:autoSpaceDE w:val="0"/>
        <w:autoSpaceDN w:val="0"/>
        <w:spacing w:before="120" w:after="240" w:line="276" w:lineRule="auto"/>
        <w:rPr>
          <w:rFonts w:asciiTheme="minorHAnsi" w:hAnsiTheme="minorHAnsi"/>
        </w:rPr>
      </w:pPr>
      <w:r w:rsidRPr="0035490B">
        <w:rPr>
          <w:rFonts w:asciiTheme="minorHAnsi" w:hAnsiTheme="minorHAnsi"/>
        </w:rPr>
        <w:fldChar w:fldCharType="begin">
          <w:ffData>
            <w:name w:val="Check45"/>
            <w:enabled/>
            <w:calcOnExit w:val="0"/>
            <w:checkBox>
              <w:sizeAuto/>
              <w:default w:val="0"/>
              <w:checked w:val="0"/>
            </w:checkBox>
          </w:ffData>
        </w:fldChar>
      </w:r>
      <w:r w:rsidRPr="00CF1CFF">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Yes </w:t>
      </w: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No</w:t>
      </w:r>
    </w:p>
    <w:p w14:paraId="4507789C" w14:textId="77777777" w:rsidR="001671B2"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b/>
        </w:rPr>
      </w:pPr>
      <w:r>
        <w:rPr>
          <w:rFonts w:asciiTheme="minorHAnsi" w:hAnsiTheme="minorHAnsi"/>
          <w:b/>
        </w:rPr>
        <w:t>SUBCONTRACTING</w:t>
      </w:r>
    </w:p>
    <w:p w14:paraId="4AAADA4E" w14:textId="77777777" w:rsidR="001671B2" w:rsidRDefault="001671B2" w:rsidP="001671B2">
      <w:pPr>
        <w:pStyle w:val="ListParagraph"/>
        <w:kinsoku w:val="0"/>
        <w:overflowPunct w:val="0"/>
        <w:autoSpaceDE w:val="0"/>
        <w:autoSpaceDN w:val="0"/>
        <w:spacing w:before="240" w:after="120" w:line="276" w:lineRule="auto"/>
        <w:rPr>
          <w:rFonts w:asciiTheme="minorHAnsi" w:hAnsiTheme="minorHAnsi"/>
        </w:rPr>
      </w:pPr>
      <w:r>
        <w:rPr>
          <w:rFonts w:asciiTheme="minorHAnsi" w:hAnsiTheme="minorHAnsi"/>
        </w:rPr>
        <w:t>Bidder has indicated if subcontractors will be used and provided all requested information.</w:t>
      </w:r>
    </w:p>
    <w:p w14:paraId="1785AFD1" w14:textId="77777777" w:rsidR="001671B2" w:rsidRPr="0035490B" w:rsidRDefault="001671B2" w:rsidP="001671B2">
      <w:pPr>
        <w:pStyle w:val="ListParagraph"/>
        <w:kinsoku w:val="0"/>
        <w:overflowPunct w:val="0"/>
        <w:autoSpaceDE w:val="0"/>
        <w:autoSpaceDN w:val="0"/>
        <w:spacing w:before="120" w:after="240" w:line="276" w:lineRule="auto"/>
        <w:rPr>
          <w:rFonts w:asciiTheme="minorHAnsi" w:hAnsiTheme="minorHAnsi"/>
        </w:rPr>
      </w:pPr>
      <w:r w:rsidRPr="0035490B">
        <w:rPr>
          <w:rFonts w:asciiTheme="minorHAnsi" w:hAnsiTheme="minorHAnsi"/>
        </w:rPr>
        <w:fldChar w:fldCharType="begin">
          <w:ffData>
            <w:name w:val="Check45"/>
            <w:enabled/>
            <w:calcOnExit w:val="0"/>
            <w:checkBox>
              <w:sizeAuto/>
              <w:default w:val="0"/>
              <w:checked w:val="0"/>
            </w:checkBox>
          </w:ffData>
        </w:fldChar>
      </w:r>
      <w:r w:rsidRPr="00CF1CFF">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Yes </w:t>
      </w: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No</w:t>
      </w:r>
      <w:r>
        <w:rPr>
          <w:rFonts w:asciiTheme="minorHAnsi" w:hAnsiTheme="minorHAnsi"/>
        </w:rPr>
        <w:t xml:space="preserve"> </w:t>
      </w:r>
      <w:r>
        <w:rPr>
          <w:rFonts w:asciiTheme="minorHAnsi" w:hAnsiTheme="minorHAnsi"/>
        </w:rPr>
        <w:tab/>
      </w:r>
      <w:r>
        <w:rPr>
          <w:rFonts w:asciiTheme="minorHAnsi" w:hAnsiTheme="minorHAnsi"/>
        </w:rPr>
        <w:tab/>
      </w: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N/A</w:t>
      </w:r>
    </w:p>
    <w:p w14:paraId="7EB6915B" w14:textId="77777777" w:rsidR="001671B2"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b/>
        </w:rPr>
      </w:pPr>
      <w:r>
        <w:rPr>
          <w:rFonts w:asciiTheme="minorHAnsi" w:hAnsiTheme="minorHAnsi"/>
          <w:b/>
        </w:rPr>
        <w:t>LOCATION OF PERFORMANCE</w:t>
      </w:r>
    </w:p>
    <w:p w14:paraId="3CF3453F" w14:textId="77777777" w:rsidR="001671B2" w:rsidRDefault="001671B2" w:rsidP="001671B2">
      <w:pPr>
        <w:pStyle w:val="ListParagraph"/>
        <w:kinsoku w:val="0"/>
        <w:overflowPunct w:val="0"/>
        <w:autoSpaceDE w:val="0"/>
        <w:autoSpaceDN w:val="0"/>
        <w:spacing w:before="240" w:after="120" w:line="276" w:lineRule="auto"/>
        <w:rPr>
          <w:rFonts w:asciiTheme="minorHAnsi" w:hAnsiTheme="minorHAnsi"/>
        </w:rPr>
      </w:pPr>
      <w:r>
        <w:rPr>
          <w:rFonts w:asciiTheme="minorHAnsi" w:hAnsiTheme="minorHAnsi"/>
        </w:rPr>
        <w:t>Bidder has provided the location and known or anticipated value of services to be performed.</w:t>
      </w:r>
    </w:p>
    <w:p w14:paraId="5BB45F05" w14:textId="77777777" w:rsidR="001671B2" w:rsidRPr="0035490B" w:rsidRDefault="001671B2" w:rsidP="001671B2">
      <w:pPr>
        <w:pStyle w:val="ListParagraph"/>
        <w:kinsoku w:val="0"/>
        <w:overflowPunct w:val="0"/>
        <w:autoSpaceDE w:val="0"/>
        <w:autoSpaceDN w:val="0"/>
        <w:spacing w:before="120" w:after="240" w:line="276" w:lineRule="auto"/>
        <w:rPr>
          <w:rFonts w:asciiTheme="minorHAnsi" w:hAnsiTheme="minorHAnsi"/>
        </w:rPr>
      </w:pPr>
      <w:r w:rsidRPr="0035490B">
        <w:rPr>
          <w:rFonts w:asciiTheme="minorHAnsi" w:hAnsiTheme="minorHAnsi"/>
        </w:rPr>
        <w:fldChar w:fldCharType="begin">
          <w:ffData>
            <w:name w:val="Check45"/>
            <w:enabled/>
            <w:calcOnExit w:val="0"/>
            <w:checkBox>
              <w:sizeAuto/>
              <w:default w:val="0"/>
              <w:checked w:val="0"/>
            </w:checkBox>
          </w:ffData>
        </w:fldChar>
      </w:r>
      <w:r w:rsidRPr="00CF1CFF">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Yes </w:t>
      </w: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No</w:t>
      </w:r>
    </w:p>
    <w:p w14:paraId="31AE3A8E" w14:textId="77777777" w:rsidR="001671B2"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b/>
        </w:rPr>
      </w:pPr>
      <w:r>
        <w:rPr>
          <w:rFonts w:asciiTheme="minorHAnsi" w:hAnsiTheme="minorHAnsi"/>
          <w:b/>
        </w:rPr>
        <w:t>REFERENCES</w:t>
      </w:r>
    </w:p>
    <w:p w14:paraId="0409171B" w14:textId="77777777" w:rsidR="001671B2" w:rsidRPr="00F83959" w:rsidRDefault="0024027C" w:rsidP="001671B2">
      <w:pPr>
        <w:pStyle w:val="ListParagraph"/>
        <w:kinsoku w:val="0"/>
        <w:overflowPunct w:val="0"/>
        <w:autoSpaceDE w:val="0"/>
        <w:autoSpaceDN w:val="0"/>
        <w:spacing w:before="240" w:after="120" w:line="276" w:lineRule="auto"/>
        <w:rPr>
          <w:rFonts w:asciiTheme="minorHAnsi" w:hAnsiTheme="minorHAnsi"/>
        </w:rPr>
      </w:pPr>
      <w:r w:rsidRPr="00F83959">
        <w:rPr>
          <w:rFonts w:asciiTheme="minorHAnsi" w:hAnsiTheme="minorHAnsi"/>
        </w:rPr>
        <w:t xml:space="preserve">(ATTACHMENT II) </w:t>
      </w:r>
      <w:r w:rsidR="001671B2" w:rsidRPr="00F83959">
        <w:rPr>
          <w:rFonts w:asciiTheme="minorHAnsi" w:hAnsiTheme="minorHAnsi"/>
        </w:rPr>
        <w:t>Bidder has enclosed references and all pertinent contact information for the references.</w:t>
      </w:r>
    </w:p>
    <w:p w14:paraId="6BC81F27" w14:textId="77777777" w:rsidR="001671B2" w:rsidRPr="00F83959" w:rsidRDefault="001671B2" w:rsidP="001671B2">
      <w:pPr>
        <w:pStyle w:val="ListParagraph"/>
        <w:kinsoku w:val="0"/>
        <w:overflowPunct w:val="0"/>
        <w:autoSpaceDE w:val="0"/>
        <w:autoSpaceDN w:val="0"/>
        <w:spacing w:before="120" w:after="240" w:line="276" w:lineRule="auto"/>
        <w:rPr>
          <w:rFonts w:asciiTheme="minorHAnsi" w:hAnsiTheme="minorHAnsi"/>
        </w:rPr>
      </w:pPr>
      <w:r w:rsidRPr="00F83959">
        <w:rPr>
          <w:rFonts w:asciiTheme="minorHAnsi" w:hAnsiTheme="minorHAnsi"/>
        </w:rPr>
        <w:fldChar w:fldCharType="begin">
          <w:ffData>
            <w:name w:val="Check45"/>
            <w:enabled/>
            <w:calcOnExit w:val="0"/>
            <w:checkBox>
              <w:sizeAuto/>
              <w:default w:val="0"/>
              <w:checked w:val="0"/>
            </w:checkBox>
          </w:ffData>
        </w:fldChar>
      </w:r>
      <w:r w:rsidRPr="00F83959">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F83959">
        <w:rPr>
          <w:rFonts w:asciiTheme="minorHAnsi" w:hAnsiTheme="minorHAnsi"/>
        </w:rPr>
        <w:fldChar w:fldCharType="end"/>
      </w:r>
      <w:r w:rsidRPr="00F83959">
        <w:rPr>
          <w:rFonts w:asciiTheme="minorHAnsi" w:hAnsiTheme="minorHAnsi"/>
        </w:rPr>
        <w:t xml:space="preserve"> Yes </w:t>
      </w:r>
      <w:r w:rsidRPr="00F83959">
        <w:rPr>
          <w:rFonts w:asciiTheme="minorHAnsi" w:hAnsiTheme="minorHAnsi"/>
        </w:rPr>
        <w:fldChar w:fldCharType="begin">
          <w:ffData>
            <w:name w:val="Check38"/>
            <w:enabled/>
            <w:calcOnExit w:val="0"/>
            <w:checkBox>
              <w:sizeAuto/>
              <w:default w:val="0"/>
            </w:checkBox>
          </w:ffData>
        </w:fldChar>
      </w:r>
      <w:r w:rsidRPr="00F83959">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F83959">
        <w:rPr>
          <w:rFonts w:asciiTheme="minorHAnsi" w:hAnsiTheme="minorHAnsi"/>
        </w:rPr>
        <w:fldChar w:fldCharType="end"/>
      </w:r>
      <w:r w:rsidRPr="00F83959">
        <w:rPr>
          <w:rFonts w:asciiTheme="minorHAnsi" w:hAnsiTheme="minorHAnsi"/>
        </w:rPr>
        <w:t xml:space="preserve"> No</w:t>
      </w:r>
      <w:r w:rsidRPr="00F83959">
        <w:rPr>
          <w:rFonts w:asciiTheme="minorHAnsi" w:hAnsiTheme="minorHAnsi"/>
        </w:rPr>
        <w:tab/>
      </w:r>
      <w:r w:rsidRPr="00F83959">
        <w:rPr>
          <w:rFonts w:asciiTheme="minorHAnsi" w:hAnsiTheme="minorHAnsi"/>
        </w:rPr>
        <w:tab/>
      </w:r>
      <w:r w:rsidR="006E52A4">
        <w:rPr>
          <w:rFonts w:asciiTheme="minorHAnsi" w:hAnsiTheme="minorHAnsi"/>
        </w:rPr>
        <w:fldChar w:fldCharType="begin">
          <w:ffData>
            <w:name w:val=""/>
            <w:enabled/>
            <w:calcOnExit w:val="0"/>
            <w:checkBox>
              <w:sizeAuto/>
              <w:default w:val="1"/>
            </w:checkBox>
          </w:ffData>
        </w:fldChar>
      </w:r>
      <w:r w:rsidR="006E52A4">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006E52A4">
        <w:rPr>
          <w:rFonts w:asciiTheme="minorHAnsi" w:hAnsiTheme="minorHAnsi"/>
        </w:rPr>
        <w:fldChar w:fldCharType="end"/>
      </w:r>
      <w:r w:rsidRPr="00F83959">
        <w:rPr>
          <w:rFonts w:asciiTheme="minorHAnsi" w:hAnsiTheme="minorHAnsi"/>
        </w:rPr>
        <w:t xml:space="preserve"> N/A</w:t>
      </w:r>
    </w:p>
    <w:p w14:paraId="77600BC8" w14:textId="77777777" w:rsidR="001671B2" w:rsidRPr="00F83959"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b/>
        </w:rPr>
      </w:pPr>
      <w:r w:rsidRPr="00F83959">
        <w:rPr>
          <w:rFonts w:asciiTheme="minorHAnsi" w:hAnsiTheme="minorHAnsi"/>
          <w:b/>
        </w:rPr>
        <w:t>PRICING</w:t>
      </w:r>
    </w:p>
    <w:p w14:paraId="3AB0F829" w14:textId="77777777" w:rsidR="001671B2" w:rsidRPr="00F83959" w:rsidRDefault="001671B2" w:rsidP="001671B2">
      <w:pPr>
        <w:pStyle w:val="ListParagraph"/>
        <w:kinsoku w:val="0"/>
        <w:overflowPunct w:val="0"/>
        <w:autoSpaceDE w:val="0"/>
        <w:autoSpaceDN w:val="0"/>
        <w:spacing w:before="240" w:after="120" w:line="276" w:lineRule="auto"/>
        <w:rPr>
          <w:rFonts w:asciiTheme="minorHAnsi" w:hAnsiTheme="minorHAnsi"/>
        </w:rPr>
      </w:pPr>
      <w:r w:rsidRPr="00F83959">
        <w:rPr>
          <w:rFonts w:asciiTheme="minorHAnsi" w:hAnsiTheme="minorHAnsi"/>
        </w:rPr>
        <w:t>Bidder has completed the PRICING part of the CONTRACT.</w:t>
      </w:r>
    </w:p>
    <w:p w14:paraId="322D0427" w14:textId="77777777" w:rsidR="001671B2" w:rsidRPr="00F83959" w:rsidRDefault="001671B2" w:rsidP="001671B2">
      <w:pPr>
        <w:pStyle w:val="ListParagraph"/>
        <w:kinsoku w:val="0"/>
        <w:overflowPunct w:val="0"/>
        <w:autoSpaceDE w:val="0"/>
        <w:autoSpaceDN w:val="0"/>
        <w:spacing w:before="120" w:after="240" w:line="276" w:lineRule="auto"/>
        <w:rPr>
          <w:rFonts w:asciiTheme="minorHAnsi" w:hAnsiTheme="minorHAnsi"/>
        </w:rPr>
      </w:pPr>
      <w:r w:rsidRPr="00F83959">
        <w:rPr>
          <w:rFonts w:asciiTheme="minorHAnsi" w:hAnsiTheme="minorHAnsi"/>
        </w:rPr>
        <w:fldChar w:fldCharType="begin">
          <w:ffData>
            <w:name w:val="Check45"/>
            <w:enabled/>
            <w:calcOnExit w:val="0"/>
            <w:checkBox>
              <w:sizeAuto/>
              <w:default w:val="0"/>
              <w:checked w:val="0"/>
            </w:checkBox>
          </w:ffData>
        </w:fldChar>
      </w:r>
      <w:r w:rsidRPr="00F83959">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F83959">
        <w:rPr>
          <w:rFonts w:asciiTheme="minorHAnsi" w:hAnsiTheme="minorHAnsi"/>
        </w:rPr>
        <w:fldChar w:fldCharType="end"/>
      </w:r>
      <w:r w:rsidRPr="00F83959">
        <w:rPr>
          <w:rFonts w:asciiTheme="minorHAnsi" w:hAnsiTheme="minorHAnsi"/>
        </w:rPr>
        <w:t xml:space="preserve"> Yes </w:t>
      </w:r>
      <w:r w:rsidRPr="00F83959">
        <w:rPr>
          <w:rFonts w:asciiTheme="minorHAnsi" w:hAnsiTheme="minorHAnsi"/>
        </w:rPr>
        <w:fldChar w:fldCharType="begin">
          <w:ffData>
            <w:name w:val="Check38"/>
            <w:enabled/>
            <w:calcOnExit w:val="0"/>
            <w:checkBox>
              <w:sizeAuto/>
              <w:default w:val="0"/>
            </w:checkBox>
          </w:ffData>
        </w:fldChar>
      </w:r>
      <w:r w:rsidRPr="00F83959">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F83959">
        <w:rPr>
          <w:rFonts w:asciiTheme="minorHAnsi" w:hAnsiTheme="minorHAnsi"/>
        </w:rPr>
        <w:fldChar w:fldCharType="end"/>
      </w:r>
      <w:r w:rsidRPr="00F83959">
        <w:rPr>
          <w:rFonts w:asciiTheme="minorHAnsi" w:hAnsiTheme="minorHAnsi"/>
        </w:rPr>
        <w:t xml:space="preserve"> No</w:t>
      </w:r>
    </w:p>
    <w:p w14:paraId="04051C0C" w14:textId="77777777" w:rsidR="001671B2" w:rsidRPr="00F83959"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b/>
        </w:rPr>
      </w:pPr>
      <w:r w:rsidRPr="00F83959">
        <w:rPr>
          <w:rFonts w:asciiTheme="minorHAnsi" w:hAnsiTheme="minorHAnsi"/>
          <w:b/>
        </w:rPr>
        <w:t>EXCEPTIONS</w:t>
      </w:r>
    </w:p>
    <w:p w14:paraId="53119D99" w14:textId="77777777" w:rsidR="001671B2" w:rsidRPr="00F83959" w:rsidRDefault="001671B2" w:rsidP="001671B2">
      <w:pPr>
        <w:pStyle w:val="ListParagraph"/>
        <w:kinsoku w:val="0"/>
        <w:overflowPunct w:val="0"/>
        <w:autoSpaceDE w:val="0"/>
        <w:autoSpaceDN w:val="0"/>
        <w:spacing w:before="240" w:after="120" w:line="276" w:lineRule="auto"/>
        <w:rPr>
          <w:rFonts w:asciiTheme="minorHAnsi" w:hAnsiTheme="minorHAnsi"/>
        </w:rPr>
      </w:pPr>
      <w:r w:rsidRPr="00F83959">
        <w:rPr>
          <w:rFonts w:asciiTheme="minorHAnsi" w:hAnsiTheme="minorHAnsi"/>
        </w:rPr>
        <w:t>In preparing the Bid, Bidder has taken (check one box below):</w:t>
      </w:r>
    </w:p>
    <w:p w14:paraId="65D7DAFC" w14:textId="77777777" w:rsidR="001671B2" w:rsidRPr="00F83959" w:rsidRDefault="001671B2" w:rsidP="001671B2">
      <w:pPr>
        <w:pStyle w:val="ListParagraph"/>
        <w:kinsoku w:val="0"/>
        <w:overflowPunct w:val="0"/>
        <w:autoSpaceDE w:val="0"/>
        <w:autoSpaceDN w:val="0"/>
        <w:spacing w:before="120" w:after="240" w:line="276" w:lineRule="auto"/>
        <w:rPr>
          <w:rFonts w:asciiTheme="minorHAnsi" w:hAnsiTheme="minorHAnsi"/>
        </w:rPr>
      </w:pPr>
      <w:r w:rsidRPr="00F83959">
        <w:rPr>
          <w:rFonts w:asciiTheme="minorHAnsi" w:hAnsiTheme="minorHAnsi"/>
        </w:rPr>
        <w:fldChar w:fldCharType="begin">
          <w:ffData>
            <w:name w:val="Check45"/>
            <w:enabled/>
            <w:calcOnExit w:val="0"/>
            <w:checkBox>
              <w:sizeAuto/>
              <w:default w:val="0"/>
              <w:checked w:val="0"/>
            </w:checkBox>
          </w:ffData>
        </w:fldChar>
      </w:r>
      <w:r w:rsidRPr="00F83959">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F83959">
        <w:rPr>
          <w:rFonts w:asciiTheme="minorHAnsi" w:hAnsiTheme="minorHAnsi"/>
        </w:rPr>
        <w:fldChar w:fldCharType="end"/>
      </w:r>
      <w:r w:rsidRPr="00F83959">
        <w:rPr>
          <w:rFonts w:asciiTheme="minorHAnsi" w:hAnsiTheme="minorHAnsi"/>
        </w:rPr>
        <w:t xml:space="preserve"> No Exceptions </w:t>
      </w:r>
    </w:p>
    <w:p w14:paraId="24F8DEAC" w14:textId="77777777" w:rsidR="001671B2" w:rsidRPr="0035490B" w:rsidRDefault="001671B2" w:rsidP="001671B2">
      <w:pPr>
        <w:pStyle w:val="ListParagraph"/>
        <w:kinsoku w:val="0"/>
        <w:overflowPunct w:val="0"/>
        <w:autoSpaceDE w:val="0"/>
        <w:autoSpaceDN w:val="0"/>
        <w:spacing w:before="240" w:after="240" w:line="276" w:lineRule="auto"/>
        <w:ind w:left="1080" w:hanging="360"/>
        <w:jc w:val="both"/>
        <w:rPr>
          <w:rFonts w:asciiTheme="minorHAnsi" w:hAnsiTheme="minorHAnsi"/>
        </w:rPr>
      </w:pPr>
      <w:r w:rsidRPr="00F83959">
        <w:rPr>
          <w:rFonts w:asciiTheme="minorHAnsi" w:hAnsiTheme="minorHAnsi"/>
        </w:rPr>
        <w:fldChar w:fldCharType="begin">
          <w:ffData>
            <w:name w:val="Check38"/>
            <w:enabled/>
            <w:calcOnExit w:val="0"/>
            <w:checkBox>
              <w:sizeAuto/>
              <w:default w:val="0"/>
            </w:checkBox>
          </w:ffData>
        </w:fldChar>
      </w:r>
      <w:r w:rsidRPr="00F83959">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F83959">
        <w:rPr>
          <w:rFonts w:asciiTheme="minorHAnsi" w:hAnsiTheme="minorHAnsi"/>
        </w:rPr>
        <w:fldChar w:fldCharType="end"/>
      </w:r>
      <w:r w:rsidRPr="00F83959">
        <w:rPr>
          <w:rFonts w:asciiTheme="minorHAnsi" w:hAnsiTheme="minorHAnsi"/>
        </w:rPr>
        <w:t xml:space="preserve"> Exceptions to the State’s language or requirements; Exceptions must be provided on the State’s fo</w:t>
      </w:r>
      <w:r w:rsidR="0024027C" w:rsidRPr="00F83959">
        <w:rPr>
          <w:rFonts w:asciiTheme="minorHAnsi" w:hAnsiTheme="minorHAnsi"/>
        </w:rPr>
        <w:t>rm (ATTACHMENT HH</w:t>
      </w:r>
      <w:r w:rsidRPr="00F83959">
        <w:rPr>
          <w:rFonts w:asciiTheme="minorHAnsi" w:hAnsiTheme="minorHAnsi"/>
        </w:rPr>
        <w:t>) or must be in</w:t>
      </w:r>
      <w:r w:rsidRPr="003341B1">
        <w:rPr>
          <w:rFonts w:asciiTheme="minorHAnsi" w:hAnsiTheme="minorHAnsi"/>
        </w:rPr>
        <w:t xml:space="preserve"> a substantially similar format.  The State discourages taking exceptions.  State law shall not</w:t>
      </w:r>
      <w:r>
        <w:rPr>
          <w:rFonts w:asciiTheme="minorHAnsi" w:hAnsiTheme="minorHAnsi"/>
        </w:rPr>
        <w:t xml:space="preserve"> be circumvented by the exception process.  Exceptions may result in rejection of Bidder’s Bid.</w:t>
      </w:r>
    </w:p>
    <w:p w14:paraId="7A834040" w14:textId="77777777" w:rsidR="004578D8" w:rsidRDefault="004578D8">
      <w:pPr>
        <w:spacing w:after="200" w:line="276" w:lineRule="auto"/>
        <w:rPr>
          <w:rFonts w:asciiTheme="minorHAnsi" w:hAnsiTheme="minorHAnsi"/>
          <w:b/>
        </w:rPr>
      </w:pPr>
      <w:r>
        <w:rPr>
          <w:rFonts w:asciiTheme="minorHAnsi" w:hAnsiTheme="minorHAnsi"/>
          <w:b/>
        </w:rPr>
        <w:br w:type="page"/>
      </w:r>
    </w:p>
    <w:p w14:paraId="1844DA4D" w14:textId="77777777" w:rsidR="001671B2"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b/>
        </w:rPr>
      </w:pPr>
      <w:r>
        <w:rPr>
          <w:rFonts w:asciiTheme="minorHAnsi" w:hAnsiTheme="minorHAnsi"/>
          <w:b/>
        </w:rPr>
        <w:lastRenderedPageBreak/>
        <w:t>REQUEST FOR CONFIDENTIAL TREATMENT</w:t>
      </w:r>
    </w:p>
    <w:p w14:paraId="247789FA" w14:textId="77777777" w:rsidR="001671B2" w:rsidRDefault="001671B2" w:rsidP="001671B2">
      <w:pPr>
        <w:pStyle w:val="ListParagraph"/>
        <w:kinsoku w:val="0"/>
        <w:overflowPunct w:val="0"/>
        <w:autoSpaceDE w:val="0"/>
        <w:autoSpaceDN w:val="0"/>
        <w:spacing w:before="240" w:after="240" w:line="276" w:lineRule="auto"/>
        <w:jc w:val="both"/>
        <w:rPr>
          <w:rFonts w:asciiTheme="minorHAnsi" w:hAnsiTheme="minorHAnsi"/>
        </w:rPr>
      </w:pPr>
      <w:r>
        <w:rPr>
          <w:rFonts w:asciiTheme="minorHAnsi" w:hAnsiTheme="minorHAnsi"/>
        </w:rPr>
        <w:t>Bidder</w:t>
      </w:r>
      <w:r w:rsidRPr="0035490B">
        <w:rPr>
          <w:rFonts w:asciiTheme="minorHAnsi" w:hAnsiTheme="minorHAnsi"/>
        </w:rPr>
        <w:t xml:space="preserve"> has supplied an additional copy of the </w:t>
      </w:r>
      <w:r>
        <w:rPr>
          <w:rFonts w:asciiTheme="minorHAnsi" w:hAnsiTheme="minorHAnsi"/>
        </w:rPr>
        <w:t>B</w:t>
      </w:r>
      <w:r w:rsidRPr="0035490B">
        <w:rPr>
          <w:rFonts w:asciiTheme="minorHAnsi" w:hAnsiTheme="minorHAnsi"/>
        </w:rPr>
        <w:t xml:space="preserve">id with confidential information deleted.  In the event the designation of confidentiality of this information is challenged, the undersigned hereby agrees to provide legal counsel or other necessary assistance to defend the designation of confidentiality and agrees to hold the State harmless for any costs or damages arising out of the State agreeing to withhold the materials based on </w:t>
      </w:r>
      <w:r>
        <w:rPr>
          <w:rFonts w:asciiTheme="minorHAnsi" w:hAnsiTheme="minorHAnsi"/>
        </w:rPr>
        <w:t>Bidder’s request.</w:t>
      </w:r>
    </w:p>
    <w:p w14:paraId="18F4F2AC" w14:textId="77777777" w:rsidR="001671B2" w:rsidRDefault="001671B2" w:rsidP="001671B2">
      <w:pPr>
        <w:pStyle w:val="ListParagraph"/>
        <w:kinsoku w:val="0"/>
        <w:overflowPunct w:val="0"/>
        <w:autoSpaceDE w:val="0"/>
        <w:autoSpaceDN w:val="0"/>
        <w:spacing w:before="120" w:after="240" w:line="276" w:lineRule="auto"/>
        <w:rPr>
          <w:rFonts w:asciiTheme="minorHAnsi" w:hAnsiTheme="minorHAnsi"/>
        </w:rPr>
      </w:pPr>
      <w:r w:rsidRPr="0035490B">
        <w:rPr>
          <w:rFonts w:asciiTheme="minorHAnsi" w:hAnsiTheme="minorHAnsi"/>
        </w:rPr>
        <w:fldChar w:fldCharType="begin">
          <w:ffData>
            <w:name w:val="Check45"/>
            <w:enabled/>
            <w:calcOnExit w:val="0"/>
            <w:checkBox>
              <w:sizeAuto/>
              <w:default w:val="0"/>
              <w:checked w:val="0"/>
            </w:checkBox>
          </w:ffData>
        </w:fldChar>
      </w:r>
      <w:r w:rsidRPr="00CF1CFF">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w:t>
      </w:r>
      <w:r>
        <w:rPr>
          <w:rFonts w:asciiTheme="minorHAnsi" w:hAnsiTheme="minorHAnsi"/>
        </w:rPr>
        <w:t>No, Bidder is not requesting confidential treatment for this Bid</w:t>
      </w:r>
    </w:p>
    <w:p w14:paraId="080E6277" w14:textId="77777777" w:rsidR="001671B2" w:rsidRDefault="001671B2" w:rsidP="001671B2">
      <w:pPr>
        <w:pStyle w:val="ListParagraph"/>
        <w:kinsoku w:val="0"/>
        <w:overflowPunct w:val="0"/>
        <w:autoSpaceDE w:val="0"/>
        <w:autoSpaceDN w:val="0"/>
        <w:spacing w:before="240" w:after="240" w:line="276" w:lineRule="auto"/>
        <w:rPr>
          <w:rFonts w:asciiTheme="minorHAnsi" w:hAnsiTheme="minorHAnsi"/>
        </w:rPr>
      </w:pP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w:t>
      </w:r>
      <w:r>
        <w:rPr>
          <w:rFonts w:asciiTheme="minorHAnsi" w:hAnsiTheme="minorHAnsi"/>
        </w:rPr>
        <w:t>Yes, Bidder is seeking confidential treatment for portions of this Bid</w:t>
      </w:r>
    </w:p>
    <w:p w14:paraId="2AE428A1" w14:textId="77777777" w:rsidR="001671B2"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b/>
        </w:rPr>
      </w:pPr>
      <w:r w:rsidRPr="00EA6FD3">
        <w:rPr>
          <w:rFonts w:asciiTheme="minorHAnsi" w:hAnsiTheme="minorHAnsi"/>
          <w:b/>
        </w:rPr>
        <w:t>PREFERENCES</w:t>
      </w:r>
    </w:p>
    <w:p w14:paraId="0DF76136" w14:textId="77777777" w:rsidR="001671B2" w:rsidRPr="00EA6FD3" w:rsidRDefault="0024027C" w:rsidP="0024027C">
      <w:pPr>
        <w:pStyle w:val="ListParagraph"/>
        <w:kinsoku w:val="0"/>
        <w:overflowPunct w:val="0"/>
        <w:autoSpaceDE w:val="0"/>
        <w:autoSpaceDN w:val="0"/>
        <w:spacing w:before="240" w:after="240" w:line="276" w:lineRule="auto"/>
        <w:jc w:val="both"/>
        <w:rPr>
          <w:rFonts w:asciiTheme="minorHAnsi" w:hAnsiTheme="minorHAnsi"/>
        </w:rPr>
      </w:pPr>
      <w:r>
        <w:rPr>
          <w:rFonts w:asciiTheme="minorHAnsi" w:hAnsiTheme="minorHAnsi"/>
        </w:rPr>
        <w:t>The Illinois Procurement Code provides preferences to promote business opportunities in Illinois for state-funded services and work. Federally</w:t>
      </w:r>
      <w:r w:rsidR="00FE11AD">
        <w:rPr>
          <w:rFonts w:asciiTheme="minorHAnsi" w:hAnsiTheme="minorHAnsi"/>
        </w:rPr>
        <w:t xml:space="preserve"> E</w:t>
      </w:r>
      <w:r w:rsidR="00F83959">
        <w:rPr>
          <w:rFonts w:asciiTheme="minorHAnsi" w:hAnsiTheme="minorHAnsi"/>
        </w:rPr>
        <w:t xml:space="preserve">ligible </w:t>
      </w:r>
      <w:r>
        <w:rPr>
          <w:rFonts w:asciiTheme="minorHAnsi" w:hAnsiTheme="minorHAnsi"/>
        </w:rPr>
        <w:t>services and work may not allow preferences to be applies to the Bid.</w:t>
      </w:r>
      <w:r w:rsidR="001671B2" w:rsidRPr="00EA6FD3">
        <w:rPr>
          <w:rFonts w:asciiTheme="minorHAnsi" w:hAnsiTheme="minorHAnsi"/>
        </w:rPr>
        <w:t xml:space="preserve"> </w:t>
      </w:r>
    </w:p>
    <w:p w14:paraId="66591B59" w14:textId="77777777" w:rsidR="001671B2" w:rsidRPr="00312638" w:rsidRDefault="001671B2" w:rsidP="00312638">
      <w:pPr>
        <w:tabs>
          <w:tab w:val="left" w:pos="1440"/>
        </w:tabs>
        <w:spacing w:before="240" w:after="240"/>
        <w:jc w:val="both"/>
        <w:rPr>
          <w:rFonts w:asciiTheme="minorHAnsi" w:hAnsiTheme="minorHAnsi"/>
          <w:highlight w:val="yellow"/>
        </w:rPr>
      </w:pPr>
    </w:p>
    <w:p w14:paraId="037B1128" w14:textId="77777777" w:rsidR="001671B2" w:rsidRPr="005C2E01" w:rsidRDefault="001671B2" w:rsidP="001671B2">
      <w:pPr>
        <w:pStyle w:val="ListParagraph"/>
        <w:tabs>
          <w:tab w:val="left" w:pos="1440"/>
        </w:tabs>
        <w:spacing w:before="240" w:after="240"/>
        <w:jc w:val="both"/>
        <w:rPr>
          <w:rFonts w:asciiTheme="minorHAnsi" w:hAnsiTheme="minorHAnsi"/>
        </w:rPr>
      </w:pPr>
      <w:r w:rsidRPr="005C2E01">
        <w:rPr>
          <w:rFonts w:asciiTheme="minorHAnsi" w:hAnsiTheme="minorHAnsi"/>
          <w:highlight w:val="yellow"/>
        </w:rPr>
        <w:t>Signature of Authorized Representative:</w:t>
      </w:r>
      <w:r w:rsidRPr="005C2E01">
        <w:rPr>
          <w:rFonts w:asciiTheme="minorHAnsi" w:hAnsiTheme="minorHAnsi"/>
        </w:rPr>
        <w:tab/>
        <w:t xml:space="preserve">  </w:t>
      </w:r>
      <w:r w:rsidRPr="005C2E01">
        <w:rPr>
          <w:rFonts w:asciiTheme="minorHAnsi" w:hAnsiTheme="minorHAnsi"/>
          <w:u w:val="single"/>
        </w:rPr>
        <w:tab/>
      </w:r>
      <w:r w:rsidRPr="005C2E01">
        <w:rPr>
          <w:rFonts w:asciiTheme="minorHAnsi" w:hAnsiTheme="minorHAnsi"/>
          <w:u w:val="single"/>
        </w:rPr>
        <w:tab/>
      </w:r>
      <w:r w:rsidRPr="005C2E01">
        <w:rPr>
          <w:rFonts w:asciiTheme="minorHAnsi" w:hAnsiTheme="minorHAnsi"/>
          <w:u w:val="single"/>
        </w:rPr>
        <w:tab/>
      </w:r>
      <w:r w:rsidRPr="005C2E01">
        <w:rPr>
          <w:rFonts w:asciiTheme="minorHAnsi" w:hAnsiTheme="minorHAnsi"/>
          <w:u w:val="single"/>
        </w:rPr>
        <w:tab/>
      </w:r>
      <w:r w:rsidRPr="005C2E01">
        <w:rPr>
          <w:rFonts w:asciiTheme="minorHAnsi" w:hAnsiTheme="minorHAnsi"/>
          <w:u w:val="single"/>
        </w:rPr>
        <w:tab/>
      </w:r>
      <w:r w:rsidRPr="005C2E01">
        <w:rPr>
          <w:rFonts w:asciiTheme="minorHAnsi" w:hAnsiTheme="minorHAnsi"/>
          <w:u w:val="single"/>
        </w:rPr>
        <w:tab/>
      </w:r>
      <w:r w:rsidRPr="005C2E01">
        <w:rPr>
          <w:rFonts w:asciiTheme="minorHAnsi" w:hAnsiTheme="minorHAnsi"/>
          <w:u w:val="single"/>
        </w:rPr>
        <w:tab/>
      </w:r>
    </w:p>
    <w:p w14:paraId="234DED9F" w14:textId="77777777" w:rsidR="001671B2" w:rsidRPr="00544112" w:rsidRDefault="001671B2" w:rsidP="001671B2">
      <w:pPr>
        <w:tabs>
          <w:tab w:val="left" w:pos="720"/>
        </w:tabs>
        <w:spacing w:before="240" w:after="240"/>
        <w:ind w:left="720"/>
        <w:jc w:val="both"/>
        <w:rPr>
          <w:rFonts w:asciiTheme="minorHAnsi" w:hAnsiTheme="minorHAnsi"/>
          <w:u w:val="single"/>
        </w:rPr>
      </w:pPr>
      <w:r>
        <w:rPr>
          <w:rFonts w:asciiTheme="minorHAnsi" w:hAnsiTheme="minorHAnsi"/>
        </w:rPr>
        <w:t>Printed Name of Authorized Representative:</w:t>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p>
    <w:p w14:paraId="7FA1A82D" w14:textId="77777777" w:rsidR="001671B2" w:rsidRPr="00544112" w:rsidRDefault="001671B2" w:rsidP="001671B2">
      <w:pPr>
        <w:tabs>
          <w:tab w:val="left" w:pos="720"/>
        </w:tabs>
        <w:spacing w:before="240" w:after="240"/>
        <w:ind w:left="720"/>
        <w:jc w:val="both"/>
        <w:rPr>
          <w:rFonts w:asciiTheme="minorHAnsi" w:hAnsiTheme="minorHAnsi"/>
          <w:u w:val="single"/>
        </w:rPr>
      </w:pPr>
      <w:r>
        <w:rPr>
          <w:rFonts w:asciiTheme="minorHAnsi" w:hAnsiTheme="minorHAnsi"/>
        </w:rPr>
        <w:t xml:space="preserve">Bidder’s Name: </w:t>
      </w:r>
      <w:sdt>
        <w:sdtPr>
          <w:rPr>
            <w:rStyle w:val="Style10"/>
            <w:b/>
          </w:rPr>
          <w:alias w:val="V:  Vendor Name"/>
          <w:tag w:val=" "/>
          <w:id w:val="2080167981"/>
          <w:showingPlcHdr/>
        </w:sdtPr>
        <w:sdtEndPr>
          <w:rPr>
            <w:rStyle w:val="DefaultParagraphFont"/>
            <w:rFonts w:ascii="Calibri" w:hAnsi="Calibri"/>
            <w:color w:val="FF0000"/>
          </w:rPr>
        </w:sdtEndPr>
        <w:sdtContent>
          <w:r w:rsidRPr="0035490B">
            <w:rPr>
              <w:rFonts w:asciiTheme="minorHAnsi" w:hAnsiTheme="minorHAnsi"/>
              <w:color w:val="FF0000"/>
            </w:rPr>
            <w:t>Click here to enter text</w:t>
          </w:r>
        </w:sdtContent>
      </w:sdt>
    </w:p>
    <w:p w14:paraId="77BDC81F" w14:textId="77777777" w:rsidR="001671B2" w:rsidRDefault="001671B2" w:rsidP="001671B2">
      <w:pPr>
        <w:ind w:left="720"/>
        <w:rPr>
          <w:rFonts w:cs="Arial"/>
        </w:rPr>
      </w:pPr>
      <w:r w:rsidRPr="005C2E01">
        <w:rPr>
          <w:rFonts w:asciiTheme="minorHAnsi" w:hAnsiTheme="minorHAnsi"/>
        </w:rPr>
        <w:t>Date:</w:t>
      </w:r>
      <w:r w:rsidRPr="005C2E01">
        <w:rPr>
          <w:rFonts w:asciiTheme="minorHAnsi" w:hAnsiTheme="minorHAnsi"/>
          <w:color w:val="00B050"/>
        </w:rPr>
        <w:t xml:space="preserve"> </w:t>
      </w:r>
      <w:sdt>
        <w:sdtPr>
          <w:rPr>
            <w:rFonts w:cs="Arial"/>
          </w:rPr>
          <w:alias w:val="V-Select Date"/>
          <w:tag w:val="V-Select Date"/>
          <w:id w:val="-1429798621"/>
          <w:showingPlcHdr/>
          <w:date>
            <w:dateFormat w:val="MMMM d, yyyy"/>
            <w:lid w:val="en-US"/>
            <w:storeMappedDataAs w:val="dateTime"/>
            <w:calendar w:val="gregorian"/>
          </w:date>
        </w:sdtPr>
        <w:sdtEndPr/>
        <w:sdtContent>
          <w:r w:rsidRPr="0016212B">
            <w:rPr>
              <w:rStyle w:val="PlaceholderText"/>
              <w:color w:val="FF0000"/>
            </w:rPr>
            <w:t>Click here to enter a date.</w:t>
          </w:r>
        </w:sdtContent>
      </w:sdt>
    </w:p>
    <w:p w14:paraId="46B33E2E" w14:textId="77777777" w:rsidR="00533AF5" w:rsidRDefault="00533AF5" w:rsidP="001671B2">
      <w:pPr>
        <w:ind w:left="720"/>
        <w:rPr>
          <w:rFonts w:cs="Arial"/>
        </w:rPr>
      </w:pPr>
    </w:p>
    <w:p w14:paraId="65653A5C" w14:textId="77777777" w:rsidR="00533AF5" w:rsidRDefault="00533AF5" w:rsidP="00533AF5"/>
    <w:p w14:paraId="777CB87B" w14:textId="77777777" w:rsidR="005522FB" w:rsidRPr="005522FB" w:rsidRDefault="005522FB" w:rsidP="005522FB"/>
    <w:p w14:paraId="06BE3774" w14:textId="77777777" w:rsidR="005522FB" w:rsidRPr="005522FB" w:rsidRDefault="005522FB" w:rsidP="005522FB"/>
    <w:p w14:paraId="4A621EDA" w14:textId="77777777" w:rsidR="005522FB" w:rsidRPr="005522FB" w:rsidRDefault="005522FB" w:rsidP="005522FB"/>
    <w:p w14:paraId="31467680" w14:textId="77777777" w:rsidR="005522FB" w:rsidRPr="005522FB" w:rsidRDefault="005522FB" w:rsidP="005522FB"/>
    <w:p w14:paraId="773CD627" w14:textId="77777777" w:rsidR="005522FB" w:rsidRPr="005522FB" w:rsidRDefault="005522FB" w:rsidP="005522FB"/>
    <w:p w14:paraId="73F08535" w14:textId="77777777" w:rsidR="005522FB" w:rsidRPr="005522FB" w:rsidRDefault="005522FB" w:rsidP="005522FB"/>
    <w:p w14:paraId="6D3349F2" w14:textId="77777777" w:rsidR="005522FB" w:rsidRPr="005522FB" w:rsidRDefault="005522FB" w:rsidP="005522FB"/>
    <w:p w14:paraId="63A8C751" w14:textId="77777777" w:rsidR="005522FB" w:rsidRPr="005522FB" w:rsidRDefault="005522FB" w:rsidP="005522FB"/>
    <w:p w14:paraId="5CF358BF" w14:textId="77777777" w:rsidR="005522FB" w:rsidRDefault="005522FB" w:rsidP="005522FB">
      <w:pPr>
        <w:tabs>
          <w:tab w:val="left" w:pos="4104"/>
        </w:tabs>
      </w:pPr>
      <w:r>
        <w:tab/>
      </w:r>
    </w:p>
    <w:p w14:paraId="7EA08DEB" w14:textId="77777777" w:rsidR="005522FB" w:rsidRPr="005522FB" w:rsidRDefault="005522FB" w:rsidP="005522FB">
      <w:pPr>
        <w:tabs>
          <w:tab w:val="left" w:pos="4104"/>
        </w:tabs>
        <w:sectPr w:rsidR="005522FB" w:rsidRPr="005522FB" w:rsidSect="00EF49B4">
          <w:headerReference w:type="default" r:id="rId33"/>
          <w:footerReference w:type="default" r:id="rId34"/>
          <w:pgSz w:w="12240" w:h="15840"/>
          <w:pgMar w:top="1440" w:right="540" w:bottom="1440" w:left="1440" w:header="720" w:footer="720" w:gutter="0"/>
          <w:cols w:space="720"/>
          <w:docGrid w:linePitch="360"/>
        </w:sectPr>
      </w:pPr>
      <w:r>
        <w:tab/>
      </w:r>
    </w:p>
    <w:p w14:paraId="70717E35" w14:textId="77777777" w:rsidR="00533AF5" w:rsidRDefault="00533AF5" w:rsidP="00533AF5">
      <w:pPr>
        <w:tabs>
          <w:tab w:val="left" w:pos="540"/>
        </w:tabs>
        <w:spacing w:before="240" w:after="240" w:line="276" w:lineRule="auto"/>
        <w:ind w:left="-360" w:right="-360"/>
        <w:jc w:val="both"/>
        <w:rPr>
          <w:rFonts w:asciiTheme="minorHAnsi" w:hAnsiTheme="minorHAnsi"/>
        </w:rPr>
      </w:pPr>
      <w:r w:rsidRPr="000956D2">
        <w:rPr>
          <w:rFonts w:asciiTheme="minorHAnsi" w:hAnsiTheme="minorHAnsi"/>
        </w:rPr>
        <w:lastRenderedPageBreak/>
        <w:t>The Parties to this contract are the State of Illinois acting through the undersigned Agency (collectively the State) and the Vendor</w:t>
      </w:r>
      <w:r w:rsidR="005522FB">
        <w:rPr>
          <w:rFonts w:asciiTheme="minorHAnsi" w:hAnsiTheme="minorHAnsi"/>
        </w:rPr>
        <w:t>(s)</w:t>
      </w:r>
      <w:r w:rsidRPr="000956D2">
        <w:rPr>
          <w:rFonts w:asciiTheme="minorHAnsi" w:hAnsiTheme="minorHAnsi"/>
        </w:rPr>
        <w:t>.  This contract, consisting of the signature page and numbered sections listed below and any attachments referenced in this contract</w:t>
      </w:r>
      <w:r>
        <w:rPr>
          <w:rFonts w:asciiTheme="minorHAnsi" w:hAnsiTheme="minorHAnsi"/>
        </w:rPr>
        <w:t>,</w:t>
      </w:r>
      <w:r w:rsidRPr="000956D2">
        <w:rPr>
          <w:rFonts w:asciiTheme="minorHAnsi" w:hAnsiTheme="minorHAnsi"/>
        </w:rPr>
        <w:t xml:space="preserve"> constitute the entire contract between the Parties concerning the subject matter of the contract</w:t>
      </w:r>
      <w:r>
        <w:rPr>
          <w:rFonts w:asciiTheme="minorHAnsi" w:hAnsiTheme="minorHAnsi"/>
        </w:rPr>
        <w:t>, and in signing the contract, the Contractor affirms that the Certifications and Financial Disclosures and Conflicts of Interest attached hereto are true and accurate as of the date of the Contractor’s execution of the contract.  This contract super</w:t>
      </w:r>
      <w:r w:rsidRPr="000956D2">
        <w:rPr>
          <w:rFonts w:asciiTheme="minorHAnsi" w:hAnsiTheme="minorHAnsi"/>
        </w:rPr>
        <w:t xml:space="preserve">sedes all prior contracts and understandings between the Parties concerning the subject matter of the contract.  This contract can be signed in multiple counterparts </w:t>
      </w:r>
      <w:r w:rsidR="00AE551B" w:rsidRPr="00912CB3">
        <w:rPr>
          <w:rFonts w:asciiTheme="minorHAnsi" w:hAnsiTheme="minorHAnsi"/>
        </w:rPr>
        <w:t>and multiple Vendors</w:t>
      </w:r>
      <w:r w:rsidR="00AE551B">
        <w:rPr>
          <w:rFonts w:asciiTheme="minorHAnsi" w:hAnsiTheme="minorHAnsi"/>
        </w:rPr>
        <w:t xml:space="preserve"> </w:t>
      </w:r>
      <w:r w:rsidRPr="000956D2">
        <w:rPr>
          <w:rFonts w:asciiTheme="minorHAnsi" w:hAnsiTheme="minorHAnsi"/>
        </w:rPr>
        <w:t>upon agreement of the Parties.</w:t>
      </w:r>
    </w:p>
    <w:p w14:paraId="4D03B19D" w14:textId="77777777" w:rsidR="00EF7207" w:rsidRDefault="00EF7207" w:rsidP="00533AF5">
      <w:pPr>
        <w:tabs>
          <w:tab w:val="left" w:pos="540"/>
        </w:tabs>
        <w:spacing w:before="240" w:after="240" w:line="276" w:lineRule="auto"/>
        <w:ind w:left="-360" w:right="-360"/>
        <w:jc w:val="both"/>
        <w:rPr>
          <w:rFonts w:asciiTheme="minorHAnsi" w:hAnsiTheme="minorHAnsi"/>
        </w:rPr>
      </w:pPr>
    </w:p>
    <w:p w14:paraId="21C19F57" w14:textId="77777777" w:rsidR="00533AF5" w:rsidRPr="00533AF5" w:rsidRDefault="00533AF5" w:rsidP="005522FB">
      <w:pPr>
        <w:pStyle w:val="ListParagraph"/>
        <w:numPr>
          <w:ilvl w:val="0"/>
          <w:numId w:val="8"/>
        </w:numPr>
        <w:tabs>
          <w:tab w:val="left" w:pos="360"/>
        </w:tabs>
        <w:spacing w:before="200" w:after="200" w:line="276" w:lineRule="auto"/>
        <w:ind w:left="-360" w:right="-360" w:firstLine="0"/>
        <w:jc w:val="both"/>
        <w:rPr>
          <w:rFonts w:asciiTheme="minorHAnsi" w:hAnsiTheme="minorHAnsi"/>
          <w:b/>
        </w:rPr>
      </w:pPr>
      <w:r w:rsidRPr="008E7FD6">
        <w:rPr>
          <w:rFonts w:asciiTheme="minorHAnsi" w:hAnsiTheme="minorHAnsi"/>
          <w:b/>
        </w:rPr>
        <w:t>DESCRIPTION OF SUPPLIES AND SERVICE</w:t>
      </w:r>
      <w:r>
        <w:rPr>
          <w:rFonts w:asciiTheme="minorHAnsi" w:hAnsiTheme="minorHAnsi"/>
          <w:b/>
        </w:rPr>
        <w:t>S</w:t>
      </w:r>
    </w:p>
    <w:p w14:paraId="1C0A9523" w14:textId="77777777" w:rsidR="00533AF5" w:rsidRPr="00533AF5" w:rsidRDefault="00533AF5" w:rsidP="005522FB">
      <w:pPr>
        <w:pStyle w:val="ListParagraph"/>
        <w:numPr>
          <w:ilvl w:val="0"/>
          <w:numId w:val="8"/>
        </w:numPr>
        <w:tabs>
          <w:tab w:val="left" w:pos="360"/>
        </w:tabs>
        <w:spacing w:before="200" w:after="200" w:line="276" w:lineRule="auto"/>
        <w:ind w:left="-360" w:right="-360" w:firstLine="0"/>
        <w:jc w:val="both"/>
        <w:rPr>
          <w:rFonts w:asciiTheme="minorHAnsi" w:hAnsiTheme="minorHAnsi"/>
          <w:b/>
        </w:rPr>
      </w:pPr>
      <w:r w:rsidRPr="008E7FD6">
        <w:rPr>
          <w:rFonts w:asciiTheme="minorHAnsi" w:hAnsiTheme="minorHAnsi"/>
          <w:b/>
        </w:rPr>
        <w:t>PRICING</w:t>
      </w:r>
    </w:p>
    <w:p w14:paraId="5D0832F5" w14:textId="77777777" w:rsidR="00533AF5" w:rsidRPr="00533AF5" w:rsidRDefault="00533AF5" w:rsidP="005522FB">
      <w:pPr>
        <w:pStyle w:val="ListParagraph"/>
        <w:numPr>
          <w:ilvl w:val="0"/>
          <w:numId w:val="8"/>
        </w:numPr>
        <w:tabs>
          <w:tab w:val="left" w:pos="360"/>
        </w:tabs>
        <w:spacing w:before="200" w:after="200" w:line="276" w:lineRule="auto"/>
        <w:ind w:left="-360" w:right="-360" w:firstLine="0"/>
        <w:jc w:val="both"/>
        <w:rPr>
          <w:rFonts w:asciiTheme="minorHAnsi" w:hAnsiTheme="minorHAnsi"/>
          <w:b/>
        </w:rPr>
      </w:pPr>
      <w:r w:rsidRPr="008E7FD6">
        <w:rPr>
          <w:rFonts w:asciiTheme="minorHAnsi" w:hAnsiTheme="minorHAnsi"/>
          <w:b/>
        </w:rPr>
        <w:t>TERM AND TERMINATIO</w:t>
      </w:r>
      <w:r>
        <w:rPr>
          <w:rFonts w:asciiTheme="minorHAnsi" w:hAnsiTheme="minorHAnsi"/>
          <w:b/>
        </w:rPr>
        <w:t>N</w:t>
      </w:r>
    </w:p>
    <w:p w14:paraId="1E97D9A4" w14:textId="77777777" w:rsidR="00533AF5" w:rsidRPr="00533AF5" w:rsidRDefault="00533AF5" w:rsidP="005522FB">
      <w:pPr>
        <w:pStyle w:val="ListParagraph"/>
        <w:numPr>
          <w:ilvl w:val="0"/>
          <w:numId w:val="8"/>
        </w:numPr>
        <w:tabs>
          <w:tab w:val="left" w:pos="360"/>
        </w:tabs>
        <w:spacing w:before="200" w:after="200" w:line="276" w:lineRule="auto"/>
        <w:ind w:left="-360" w:right="-360" w:firstLine="0"/>
        <w:jc w:val="both"/>
        <w:rPr>
          <w:rFonts w:asciiTheme="minorHAnsi" w:hAnsiTheme="minorHAnsi"/>
          <w:b/>
        </w:rPr>
      </w:pPr>
      <w:r w:rsidRPr="008E7FD6">
        <w:rPr>
          <w:rFonts w:asciiTheme="minorHAnsi" w:hAnsiTheme="minorHAnsi"/>
          <w:b/>
        </w:rPr>
        <w:t>STANDARD BUSINESS TERMS AND CONDITIONS</w:t>
      </w:r>
    </w:p>
    <w:p w14:paraId="42852CFD" w14:textId="77777777" w:rsidR="00533AF5" w:rsidRDefault="00533AF5" w:rsidP="005522FB">
      <w:pPr>
        <w:pStyle w:val="ListParagraph"/>
        <w:numPr>
          <w:ilvl w:val="0"/>
          <w:numId w:val="8"/>
        </w:numPr>
        <w:tabs>
          <w:tab w:val="left" w:pos="360"/>
        </w:tabs>
        <w:spacing w:before="200" w:after="200" w:line="276" w:lineRule="auto"/>
        <w:ind w:left="-360" w:right="-360" w:firstLine="0"/>
        <w:jc w:val="both"/>
        <w:rPr>
          <w:rFonts w:asciiTheme="minorHAnsi" w:hAnsiTheme="minorHAnsi"/>
          <w:b/>
        </w:rPr>
      </w:pPr>
      <w:r w:rsidRPr="000F4C5C">
        <w:rPr>
          <w:rFonts w:asciiTheme="minorHAnsi" w:hAnsiTheme="minorHAnsi"/>
          <w:b/>
        </w:rPr>
        <w:t>STATE SUPPLEMENTAL PROVISIONS</w:t>
      </w:r>
    </w:p>
    <w:p w14:paraId="0A1BB989" w14:textId="77777777" w:rsidR="00533AF5" w:rsidRPr="00533AF5" w:rsidRDefault="00533AF5" w:rsidP="005522FB">
      <w:pPr>
        <w:pStyle w:val="ListParagraph"/>
        <w:numPr>
          <w:ilvl w:val="0"/>
          <w:numId w:val="8"/>
        </w:numPr>
        <w:tabs>
          <w:tab w:val="left" w:pos="360"/>
        </w:tabs>
        <w:spacing w:before="200" w:after="200" w:line="276" w:lineRule="auto"/>
        <w:ind w:left="-360" w:right="-360" w:firstLine="0"/>
        <w:jc w:val="both"/>
        <w:rPr>
          <w:rFonts w:asciiTheme="minorHAnsi" w:hAnsiTheme="minorHAnsi"/>
          <w:b/>
        </w:rPr>
      </w:pPr>
      <w:r w:rsidRPr="008E7FD6">
        <w:rPr>
          <w:rFonts w:asciiTheme="minorHAnsi" w:hAnsiTheme="minorHAnsi"/>
          <w:b/>
        </w:rPr>
        <w:t>STANDARD CERTIFICATIONS</w:t>
      </w:r>
    </w:p>
    <w:p w14:paraId="64A96527" w14:textId="77777777" w:rsidR="00533AF5" w:rsidRPr="00533AF5" w:rsidRDefault="00533AF5" w:rsidP="005522FB">
      <w:pPr>
        <w:pStyle w:val="ListParagraph"/>
        <w:numPr>
          <w:ilvl w:val="0"/>
          <w:numId w:val="8"/>
        </w:numPr>
        <w:tabs>
          <w:tab w:val="left" w:pos="360"/>
        </w:tabs>
        <w:spacing w:before="200" w:after="200" w:line="276" w:lineRule="auto"/>
        <w:ind w:left="-360" w:right="-360" w:firstLine="0"/>
        <w:jc w:val="both"/>
        <w:rPr>
          <w:rFonts w:asciiTheme="minorHAnsi" w:hAnsiTheme="minorHAnsi"/>
          <w:b/>
        </w:rPr>
      </w:pPr>
      <w:r w:rsidRPr="008E7FD6">
        <w:rPr>
          <w:rFonts w:asciiTheme="minorHAnsi" w:hAnsiTheme="minorHAnsi"/>
          <w:b/>
        </w:rPr>
        <w:t>FINANCIAL DISCLOSURES AND CONFLICTS OF INTEREST</w:t>
      </w:r>
    </w:p>
    <w:p w14:paraId="519A85B3" w14:textId="77777777" w:rsidR="00FB2CE1" w:rsidRDefault="00533AF5" w:rsidP="005522FB">
      <w:pPr>
        <w:pStyle w:val="ListParagraph"/>
        <w:numPr>
          <w:ilvl w:val="0"/>
          <w:numId w:val="8"/>
        </w:numPr>
        <w:tabs>
          <w:tab w:val="left" w:pos="360"/>
        </w:tabs>
        <w:spacing w:before="200" w:after="200" w:line="276" w:lineRule="auto"/>
        <w:ind w:left="-360" w:right="-360" w:firstLine="0"/>
        <w:jc w:val="both"/>
        <w:rPr>
          <w:rFonts w:asciiTheme="minorHAnsi" w:hAnsiTheme="minorHAnsi"/>
          <w:b/>
        </w:rPr>
      </w:pPr>
      <w:r>
        <w:rPr>
          <w:rFonts w:asciiTheme="minorHAnsi" w:hAnsiTheme="minorHAnsi"/>
          <w:b/>
        </w:rPr>
        <w:t xml:space="preserve">CONTRACT SPECIFIC CERTIFICATIONS AND DISCLOSURES </w:t>
      </w:r>
    </w:p>
    <w:p w14:paraId="3007F986" w14:textId="77777777" w:rsidR="00FB2CE1" w:rsidRPr="00FB2CE1" w:rsidRDefault="00FB2CE1" w:rsidP="005522FB">
      <w:pPr>
        <w:pStyle w:val="ListParagraph"/>
        <w:numPr>
          <w:ilvl w:val="0"/>
          <w:numId w:val="8"/>
        </w:numPr>
        <w:tabs>
          <w:tab w:val="left" w:pos="360"/>
        </w:tabs>
        <w:spacing w:before="200" w:after="200" w:line="276" w:lineRule="auto"/>
        <w:ind w:left="-360" w:right="-360" w:firstLine="0"/>
        <w:jc w:val="both"/>
        <w:rPr>
          <w:rFonts w:asciiTheme="minorHAnsi" w:hAnsiTheme="minorHAnsi"/>
          <w:b/>
        </w:rPr>
      </w:pPr>
      <w:r w:rsidRPr="00FB2CE1">
        <w:rPr>
          <w:rFonts w:asciiTheme="minorHAnsi" w:hAnsiTheme="minorHAnsi"/>
          <w:b/>
        </w:rPr>
        <w:t>SIGNED DBE PARTICIPATION AND UTILIZATION PLAN</w:t>
      </w:r>
    </w:p>
    <w:p w14:paraId="3CFC46D2" w14:textId="77777777" w:rsidR="00FB2CE1" w:rsidRDefault="005522FB" w:rsidP="005522FB">
      <w:pPr>
        <w:pStyle w:val="ListParagraph"/>
        <w:tabs>
          <w:tab w:val="left" w:pos="3408"/>
        </w:tabs>
        <w:spacing w:before="120" w:after="120" w:line="276" w:lineRule="auto"/>
        <w:ind w:left="-360" w:right="-360"/>
        <w:jc w:val="both"/>
        <w:rPr>
          <w:rFonts w:asciiTheme="minorHAnsi" w:hAnsiTheme="minorHAnsi"/>
          <w:b/>
        </w:rPr>
      </w:pPr>
      <w:r>
        <w:rPr>
          <w:rFonts w:asciiTheme="minorHAnsi" w:hAnsiTheme="minorHAnsi"/>
          <w:b/>
        </w:rPr>
        <w:tab/>
      </w:r>
    </w:p>
    <w:p w14:paraId="3535C885" w14:textId="77777777" w:rsidR="00533AF5" w:rsidRPr="00EF7207" w:rsidRDefault="00533AF5" w:rsidP="00EF7207">
      <w:pPr>
        <w:tabs>
          <w:tab w:val="left" w:pos="360"/>
        </w:tabs>
        <w:spacing w:before="120" w:after="120" w:line="276" w:lineRule="auto"/>
        <w:ind w:left="-360" w:right="-360"/>
        <w:jc w:val="both"/>
        <w:rPr>
          <w:rFonts w:asciiTheme="minorHAnsi" w:hAnsiTheme="minorHAnsi"/>
          <w:b/>
        </w:rPr>
      </w:pPr>
    </w:p>
    <w:p w14:paraId="6B5A752C" w14:textId="77777777" w:rsidR="00533AF5" w:rsidRDefault="00533AF5" w:rsidP="00BA1A1F">
      <w:pPr>
        <w:ind w:left="-360" w:right="-360"/>
        <w:jc w:val="both"/>
        <w:rPr>
          <w:rFonts w:asciiTheme="minorHAnsi" w:hAnsiTheme="minorHAnsi"/>
        </w:rPr>
      </w:pPr>
      <w:r w:rsidRPr="000956D2">
        <w:rPr>
          <w:rFonts w:asciiTheme="minorHAnsi" w:hAnsiTheme="minorHAnsi"/>
        </w:rPr>
        <w:t>In consideration of the mutual covenants and agreements contained in this contract, and for other good and valuable consideration, the receipt and sufficiency of which are hereby acknowledged, the Parties agree to the terms and conditions set forth herein and have caused this contract to be executed by their duly authorized representatives on the</w:t>
      </w:r>
      <w:r>
        <w:rPr>
          <w:rFonts w:asciiTheme="minorHAnsi" w:hAnsiTheme="minorHAnsi"/>
        </w:rPr>
        <w:t xml:space="preserve"> </w:t>
      </w:r>
      <w:r w:rsidRPr="002351F3">
        <w:rPr>
          <w:rFonts w:asciiTheme="minorHAnsi" w:hAnsiTheme="minorHAnsi"/>
        </w:rPr>
        <w:t>dates</w:t>
      </w:r>
      <w:r>
        <w:rPr>
          <w:rFonts w:asciiTheme="minorHAnsi" w:hAnsiTheme="minorHAnsi"/>
        </w:rPr>
        <w:t xml:space="preserve"> shown on the following CONTRACT SIGNATURES page</w:t>
      </w:r>
    </w:p>
    <w:p w14:paraId="084E178B" w14:textId="77777777" w:rsidR="009742ED" w:rsidRDefault="009742ED" w:rsidP="00BA1A1F">
      <w:pPr>
        <w:ind w:left="-360" w:right="-360"/>
        <w:jc w:val="both"/>
        <w:sectPr w:rsidR="009742ED" w:rsidSect="00533AF5">
          <w:headerReference w:type="default" r:id="rId35"/>
          <w:footerReference w:type="default" r:id="rId36"/>
          <w:pgSz w:w="12240" w:h="15840"/>
          <w:pgMar w:top="1440" w:right="1440" w:bottom="1440" w:left="1440" w:header="720" w:footer="720" w:gutter="0"/>
          <w:pgNumType w:start="1"/>
          <w:cols w:space="720"/>
          <w:docGrid w:linePitch="360"/>
        </w:sectPr>
      </w:pPr>
    </w:p>
    <w:p w14:paraId="36E9DB08" w14:textId="77777777" w:rsidR="009742ED" w:rsidRDefault="009742ED" w:rsidP="009742ED">
      <w:pPr>
        <w:pStyle w:val="ListParagraph"/>
        <w:ind w:left="-90"/>
        <w:rPr>
          <w:rFonts w:asciiTheme="minorHAnsi" w:hAnsiTheme="minorHAnsi"/>
          <w:b/>
        </w:rPr>
      </w:pPr>
      <w:r w:rsidRPr="00932BEE">
        <w:rPr>
          <w:rFonts w:asciiTheme="minorHAnsi" w:hAnsiTheme="minorHAnsi"/>
          <w:b/>
        </w:rPr>
        <w:lastRenderedPageBreak/>
        <w:t>VENDOR</w:t>
      </w:r>
    </w:p>
    <w:tbl>
      <w:tblPr>
        <w:tblStyle w:val="TableGrid"/>
        <w:tblW w:w="10193" w:type="dxa"/>
        <w:tblInd w:w="-63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589"/>
        <w:gridCol w:w="4604"/>
      </w:tblGrid>
      <w:tr w:rsidR="009742ED" w14:paraId="03B2FCF9" w14:textId="77777777" w:rsidTr="00EF49B4">
        <w:trPr>
          <w:trHeight w:val="600"/>
        </w:trPr>
        <w:tc>
          <w:tcPr>
            <w:tcW w:w="5589" w:type="dxa"/>
            <w:tcBorders>
              <w:top w:val="single" w:sz="4" w:space="0" w:color="auto"/>
              <w:left w:val="single" w:sz="4" w:space="0" w:color="auto"/>
              <w:bottom w:val="single" w:sz="4" w:space="0" w:color="auto"/>
              <w:right w:val="single" w:sz="4" w:space="0" w:color="auto"/>
            </w:tcBorders>
            <w:vAlign w:val="center"/>
          </w:tcPr>
          <w:p w14:paraId="448489D6" w14:textId="77777777" w:rsidR="009742ED" w:rsidRPr="00526B66" w:rsidRDefault="009742ED" w:rsidP="00994BD9">
            <w:pPr>
              <w:pStyle w:val="NoSpacing"/>
              <w:rPr>
                <w:rFonts w:asciiTheme="minorHAnsi" w:hAnsiTheme="minorHAnsi" w:cstheme="minorHAnsi"/>
              </w:rPr>
            </w:pPr>
            <w:r w:rsidRPr="00526B66">
              <w:rPr>
                <w:rFonts w:asciiTheme="minorHAnsi" w:hAnsiTheme="minorHAnsi" w:cstheme="minorHAnsi"/>
              </w:rPr>
              <w:t xml:space="preserve">Vendor Name: </w:t>
            </w:r>
            <w:sdt>
              <w:sdtPr>
                <w:rPr>
                  <w:rStyle w:val="Style10"/>
                </w:rPr>
                <w:alias w:val="V:  Vendor Name"/>
                <w:tag w:val="Vendor Name"/>
                <w:id w:val="4081340"/>
                <w:showingPlcHdr/>
              </w:sdtPr>
              <w:sdtEndPr>
                <w:rPr>
                  <w:rStyle w:val="DefaultParagraphFont"/>
                  <w:rFonts w:ascii="Arial Narrow" w:hAnsi="Arial Narrow" w:cstheme="minorHAnsi"/>
                  <w:color w:val="FF0000"/>
                </w:rPr>
              </w:sdtEndPr>
              <w:sdtContent>
                <w:r w:rsidRPr="00526B66">
                  <w:rPr>
                    <w:rFonts w:asciiTheme="minorHAnsi" w:hAnsiTheme="minorHAnsi" w:cstheme="minorHAnsi"/>
                    <w:color w:val="FF0000"/>
                  </w:rPr>
                  <w:t>Click here to enter text.</w:t>
                </w:r>
              </w:sdtContent>
            </w:sdt>
          </w:p>
        </w:tc>
        <w:tc>
          <w:tcPr>
            <w:tcW w:w="4604" w:type="dxa"/>
            <w:tcBorders>
              <w:top w:val="single" w:sz="4" w:space="0" w:color="auto"/>
              <w:left w:val="single" w:sz="4" w:space="0" w:color="auto"/>
              <w:bottom w:val="single" w:sz="4" w:space="0" w:color="auto"/>
              <w:right w:val="single" w:sz="4" w:space="0" w:color="auto"/>
            </w:tcBorders>
            <w:vAlign w:val="center"/>
          </w:tcPr>
          <w:p w14:paraId="2BA8BEF8" w14:textId="77777777" w:rsidR="009742ED" w:rsidRPr="00526B66" w:rsidRDefault="009742ED" w:rsidP="00C4332C">
            <w:pPr>
              <w:pStyle w:val="NoSpacing"/>
              <w:rPr>
                <w:rFonts w:asciiTheme="minorHAnsi" w:hAnsiTheme="minorHAnsi" w:cstheme="minorHAnsi"/>
                <w:color w:val="808080"/>
              </w:rPr>
            </w:pPr>
            <w:r w:rsidRPr="00526B66">
              <w:rPr>
                <w:rFonts w:asciiTheme="minorHAnsi" w:hAnsiTheme="minorHAnsi" w:cstheme="minorHAnsi"/>
              </w:rPr>
              <w:t xml:space="preserve">Address: </w:t>
            </w:r>
            <w:sdt>
              <w:sdtPr>
                <w:rPr>
                  <w:rStyle w:val="Style10"/>
                </w:rPr>
                <w:alias w:val="V:  Vendor Address"/>
                <w:tag w:val="Vendor Address"/>
                <w:id w:val="4081341"/>
                <w:showingPlcHdr/>
              </w:sdtPr>
              <w:sdtEndPr>
                <w:rPr>
                  <w:rStyle w:val="DefaultParagraphFont"/>
                  <w:rFonts w:ascii="Arial Narrow" w:hAnsi="Arial Narrow" w:cstheme="minorHAnsi"/>
                  <w:color w:val="FF0000"/>
                </w:rPr>
              </w:sdtEndPr>
              <w:sdtContent>
                <w:r w:rsidRPr="00526B66">
                  <w:rPr>
                    <w:rStyle w:val="PlaceholderText"/>
                    <w:rFonts w:asciiTheme="minorHAnsi" w:hAnsiTheme="minorHAnsi" w:cstheme="minorHAnsi"/>
                    <w:color w:val="FF0000"/>
                  </w:rPr>
                  <w:t>Click here to enter text.</w:t>
                </w:r>
              </w:sdtContent>
            </w:sdt>
          </w:p>
        </w:tc>
      </w:tr>
      <w:tr w:rsidR="009742ED" w14:paraId="71D9F230" w14:textId="77777777" w:rsidTr="00EF49B4">
        <w:trPr>
          <w:trHeight w:val="600"/>
        </w:trPr>
        <w:tc>
          <w:tcPr>
            <w:tcW w:w="5589" w:type="dxa"/>
            <w:tcBorders>
              <w:top w:val="single" w:sz="4" w:space="0" w:color="auto"/>
              <w:left w:val="single" w:sz="4" w:space="0" w:color="auto"/>
              <w:bottom w:val="single" w:sz="4" w:space="0" w:color="auto"/>
              <w:right w:val="single" w:sz="4" w:space="0" w:color="auto"/>
            </w:tcBorders>
            <w:vAlign w:val="center"/>
          </w:tcPr>
          <w:p w14:paraId="049F9DE0" w14:textId="77777777" w:rsidR="009742ED" w:rsidRPr="00526B66" w:rsidRDefault="009742ED" w:rsidP="00994BD9">
            <w:pPr>
              <w:pStyle w:val="NoSpacing"/>
              <w:rPr>
                <w:rFonts w:asciiTheme="minorHAnsi" w:hAnsiTheme="minorHAnsi" w:cstheme="minorHAnsi"/>
                <w:u w:val="single"/>
              </w:rPr>
            </w:pPr>
            <w:r w:rsidRPr="00526B66">
              <w:rPr>
                <w:rFonts w:asciiTheme="minorHAnsi" w:hAnsiTheme="minorHAnsi" w:cstheme="minorHAnsi"/>
                <w:highlight w:val="yellow"/>
              </w:rPr>
              <w:t>Signature</w:t>
            </w:r>
            <w:r>
              <w:rPr>
                <w:rFonts w:asciiTheme="minorHAnsi" w:hAnsiTheme="minorHAnsi" w:cstheme="minorHAnsi"/>
              </w:rPr>
              <w:t>:</w:t>
            </w:r>
          </w:p>
        </w:tc>
        <w:tc>
          <w:tcPr>
            <w:tcW w:w="4604" w:type="dxa"/>
            <w:tcBorders>
              <w:top w:val="single" w:sz="4" w:space="0" w:color="auto"/>
              <w:left w:val="single" w:sz="4" w:space="0" w:color="auto"/>
              <w:bottom w:val="single" w:sz="4" w:space="0" w:color="auto"/>
              <w:right w:val="single" w:sz="4" w:space="0" w:color="auto"/>
            </w:tcBorders>
            <w:vAlign w:val="center"/>
          </w:tcPr>
          <w:p w14:paraId="7A783D70" w14:textId="77777777" w:rsidR="009742ED" w:rsidRPr="00526B66" w:rsidRDefault="00101533" w:rsidP="00994BD9">
            <w:pPr>
              <w:pStyle w:val="NoSpacing"/>
              <w:rPr>
                <w:rFonts w:asciiTheme="minorHAnsi" w:hAnsiTheme="minorHAnsi" w:cstheme="minorHAnsi"/>
              </w:rPr>
            </w:pPr>
            <w:r>
              <w:rPr>
                <w:rFonts w:asciiTheme="minorHAnsi" w:hAnsiTheme="minorHAnsi" w:cstheme="minorHAnsi"/>
              </w:rPr>
              <w:t>City, State ZIP</w:t>
            </w:r>
            <w:r w:rsidRPr="00526B66">
              <w:rPr>
                <w:rFonts w:asciiTheme="minorHAnsi" w:hAnsiTheme="minorHAnsi" w:cstheme="minorHAnsi"/>
              </w:rPr>
              <w:t>:</w:t>
            </w:r>
            <w:r w:rsidR="006E52A4">
              <w:rPr>
                <w:rFonts w:asciiTheme="minorHAnsi" w:hAnsiTheme="minorHAnsi" w:cstheme="minorHAnsi"/>
              </w:rPr>
              <w:t xml:space="preserve">  </w:t>
            </w:r>
            <w:sdt>
              <w:sdtPr>
                <w:rPr>
                  <w:rStyle w:val="Style10"/>
                </w:rPr>
                <w:alias w:val="V:  Vendor Phone Number"/>
                <w:tag w:val="Vendor Phone Number"/>
                <w:id w:val="-1516756541"/>
                <w:showingPlcHdr/>
              </w:sdtPr>
              <w:sdtEndPr>
                <w:rPr>
                  <w:rStyle w:val="DefaultParagraphFont"/>
                  <w:rFonts w:ascii="Arial Narrow" w:hAnsi="Arial Narrow" w:cstheme="minorHAnsi"/>
                  <w:color w:val="FF0000"/>
                </w:rPr>
              </w:sdtEndPr>
              <w:sdtContent>
                <w:r w:rsidR="006E52A4" w:rsidRPr="00526B66">
                  <w:rPr>
                    <w:rStyle w:val="PlaceholderText"/>
                    <w:rFonts w:asciiTheme="minorHAnsi" w:hAnsiTheme="minorHAnsi" w:cstheme="minorHAnsi"/>
                    <w:color w:val="FF0000"/>
                  </w:rPr>
                  <w:t>Click here to enter text.</w:t>
                </w:r>
              </w:sdtContent>
            </w:sdt>
            <w:r w:rsidR="006E52A4" w:rsidRPr="00526B66">
              <w:rPr>
                <w:rFonts w:asciiTheme="minorHAnsi" w:hAnsiTheme="minorHAnsi" w:cstheme="minorHAnsi"/>
              </w:rPr>
              <w:tab/>
            </w:r>
          </w:p>
        </w:tc>
      </w:tr>
      <w:tr w:rsidR="00101533" w14:paraId="5ECF9FA0" w14:textId="77777777" w:rsidTr="00EF49B4">
        <w:trPr>
          <w:trHeight w:val="600"/>
        </w:trPr>
        <w:tc>
          <w:tcPr>
            <w:tcW w:w="5589" w:type="dxa"/>
            <w:tcBorders>
              <w:top w:val="single" w:sz="4" w:space="0" w:color="auto"/>
              <w:left w:val="single" w:sz="4" w:space="0" w:color="auto"/>
              <w:bottom w:val="single" w:sz="4" w:space="0" w:color="auto"/>
              <w:right w:val="single" w:sz="4" w:space="0" w:color="auto"/>
            </w:tcBorders>
            <w:vAlign w:val="center"/>
          </w:tcPr>
          <w:p w14:paraId="512D090F" w14:textId="77777777" w:rsidR="00101533" w:rsidRPr="00526B66" w:rsidRDefault="00101533" w:rsidP="00101533">
            <w:pPr>
              <w:pStyle w:val="NoSpacing"/>
              <w:rPr>
                <w:rFonts w:asciiTheme="minorHAnsi" w:hAnsiTheme="minorHAnsi" w:cstheme="minorHAnsi"/>
              </w:rPr>
            </w:pPr>
            <w:r w:rsidRPr="00526B66">
              <w:rPr>
                <w:rFonts w:asciiTheme="minorHAnsi" w:hAnsiTheme="minorHAnsi" w:cstheme="minorHAnsi"/>
              </w:rPr>
              <w:t xml:space="preserve">Printed Name: </w:t>
            </w:r>
            <w:sdt>
              <w:sdtPr>
                <w:rPr>
                  <w:rStyle w:val="Style10"/>
                </w:rPr>
                <w:alias w:val="V:  Printed Name of Signator"/>
                <w:tag w:val="Printed Name of Signator"/>
                <w:id w:val="183038963"/>
                <w:showingPlcHdr/>
              </w:sdtPr>
              <w:sdtEndPr>
                <w:rPr>
                  <w:rStyle w:val="DefaultParagraphFont"/>
                  <w:rFonts w:ascii="Arial Narrow" w:hAnsi="Arial Narrow" w:cstheme="minorHAnsi"/>
                  <w:color w:val="FF0000"/>
                </w:rPr>
              </w:sdtEndPr>
              <w:sdtContent>
                <w:r w:rsidRPr="00526B66">
                  <w:rPr>
                    <w:rFonts w:asciiTheme="minorHAnsi" w:hAnsiTheme="minorHAnsi" w:cstheme="minorHAnsi"/>
                    <w:color w:val="FF0000"/>
                  </w:rPr>
                  <w:t>Click here to enter text.</w:t>
                </w:r>
              </w:sdtContent>
            </w:sdt>
          </w:p>
        </w:tc>
        <w:tc>
          <w:tcPr>
            <w:tcW w:w="4604" w:type="dxa"/>
            <w:tcBorders>
              <w:top w:val="single" w:sz="4" w:space="0" w:color="auto"/>
              <w:left w:val="single" w:sz="4" w:space="0" w:color="auto"/>
              <w:bottom w:val="single" w:sz="4" w:space="0" w:color="auto"/>
              <w:right w:val="single" w:sz="4" w:space="0" w:color="auto"/>
            </w:tcBorders>
            <w:vAlign w:val="center"/>
          </w:tcPr>
          <w:p w14:paraId="47C15466" w14:textId="77777777" w:rsidR="00101533" w:rsidRPr="00526B66" w:rsidRDefault="00101533" w:rsidP="00101533">
            <w:pPr>
              <w:pStyle w:val="NoSpacing"/>
              <w:rPr>
                <w:rFonts w:asciiTheme="minorHAnsi" w:hAnsiTheme="minorHAnsi" w:cstheme="minorHAnsi"/>
                <w:u w:val="single"/>
              </w:rPr>
            </w:pPr>
            <w:r w:rsidRPr="00526B66">
              <w:rPr>
                <w:rFonts w:asciiTheme="minorHAnsi" w:hAnsiTheme="minorHAnsi" w:cstheme="minorHAnsi"/>
              </w:rPr>
              <w:t xml:space="preserve">Phone: </w:t>
            </w:r>
            <w:sdt>
              <w:sdtPr>
                <w:rPr>
                  <w:rStyle w:val="Style10"/>
                </w:rPr>
                <w:alias w:val="V:  Vendor Phone Number"/>
                <w:tag w:val="Vendor Phone Number"/>
                <w:id w:val="4081342"/>
                <w:showingPlcHdr/>
              </w:sdtPr>
              <w:sdtEndPr>
                <w:rPr>
                  <w:rStyle w:val="DefaultParagraphFont"/>
                  <w:rFonts w:ascii="Arial Narrow" w:hAnsi="Arial Narrow" w:cstheme="minorHAnsi"/>
                  <w:color w:val="FF0000"/>
                </w:rPr>
              </w:sdtEndPr>
              <w:sdtContent>
                <w:r w:rsidRPr="00526B66">
                  <w:rPr>
                    <w:rStyle w:val="PlaceholderText"/>
                    <w:rFonts w:asciiTheme="minorHAnsi" w:hAnsiTheme="minorHAnsi" w:cstheme="minorHAnsi"/>
                    <w:color w:val="FF0000"/>
                  </w:rPr>
                  <w:t>Click here to enter text.</w:t>
                </w:r>
              </w:sdtContent>
            </w:sdt>
            <w:r w:rsidRPr="00526B66">
              <w:rPr>
                <w:rFonts w:asciiTheme="minorHAnsi" w:hAnsiTheme="minorHAnsi" w:cstheme="minorHAnsi"/>
              </w:rPr>
              <w:tab/>
            </w:r>
          </w:p>
        </w:tc>
      </w:tr>
      <w:tr w:rsidR="00101533" w14:paraId="75730267" w14:textId="77777777" w:rsidTr="00EF49B4">
        <w:trPr>
          <w:trHeight w:val="600"/>
        </w:trPr>
        <w:tc>
          <w:tcPr>
            <w:tcW w:w="5589" w:type="dxa"/>
            <w:tcBorders>
              <w:top w:val="single" w:sz="4" w:space="0" w:color="auto"/>
              <w:left w:val="single" w:sz="4" w:space="0" w:color="auto"/>
              <w:bottom w:val="single" w:sz="4" w:space="0" w:color="auto"/>
              <w:right w:val="single" w:sz="4" w:space="0" w:color="auto"/>
            </w:tcBorders>
            <w:vAlign w:val="center"/>
          </w:tcPr>
          <w:p w14:paraId="5E2B9D68" w14:textId="77777777" w:rsidR="00101533" w:rsidRPr="00526B66" w:rsidRDefault="00101533" w:rsidP="00101533">
            <w:pPr>
              <w:pStyle w:val="NoSpacing"/>
              <w:rPr>
                <w:rFonts w:asciiTheme="minorHAnsi" w:hAnsiTheme="minorHAnsi" w:cstheme="minorHAnsi"/>
              </w:rPr>
            </w:pPr>
            <w:r w:rsidRPr="00526B66">
              <w:rPr>
                <w:rFonts w:asciiTheme="minorHAnsi" w:hAnsiTheme="minorHAnsi" w:cstheme="minorHAnsi"/>
              </w:rPr>
              <w:t xml:space="preserve">Title: </w:t>
            </w:r>
            <w:sdt>
              <w:sdtPr>
                <w:rPr>
                  <w:rStyle w:val="Style10"/>
                </w:rPr>
                <w:alias w:val="V:  Title of Signator"/>
                <w:tag w:val="Title of Signator"/>
                <w:id w:val="183038964"/>
                <w:showingPlcHdr/>
              </w:sdtPr>
              <w:sdtEndPr>
                <w:rPr>
                  <w:rStyle w:val="DefaultParagraphFont"/>
                  <w:rFonts w:ascii="Arial Narrow" w:hAnsi="Arial Narrow" w:cstheme="minorHAnsi"/>
                  <w:color w:val="FF0000"/>
                </w:rPr>
              </w:sdtEndPr>
              <w:sdtContent>
                <w:r w:rsidRPr="00526B66">
                  <w:rPr>
                    <w:rFonts w:asciiTheme="minorHAnsi" w:hAnsiTheme="minorHAnsi" w:cstheme="minorHAnsi"/>
                    <w:color w:val="FF0000"/>
                  </w:rPr>
                  <w:t>Click here to enter text.</w:t>
                </w:r>
              </w:sdtContent>
            </w:sdt>
          </w:p>
        </w:tc>
        <w:tc>
          <w:tcPr>
            <w:tcW w:w="4604" w:type="dxa"/>
            <w:tcBorders>
              <w:top w:val="single" w:sz="4" w:space="0" w:color="auto"/>
              <w:left w:val="single" w:sz="4" w:space="0" w:color="auto"/>
              <w:bottom w:val="single" w:sz="4" w:space="0" w:color="auto"/>
              <w:right w:val="single" w:sz="4" w:space="0" w:color="auto"/>
            </w:tcBorders>
            <w:vAlign w:val="center"/>
          </w:tcPr>
          <w:p w14:paraId="4A428848" w14:textId="77777777" w:rsidR="00101533" w:rsidRPr="00526B66" w:rsidRDefault="00101533" w:rsidP="00101533">
            <w:pPr>
              <w:pStyle w:val="NoSpacing"/>
              <w:rPr>
                <w:rFonts w:asciiTheme="minorHAnsi" w:hAnsiTheme="minorHAnsi" w:cstheme="minorHAnsi"/>
                <w:u w:val="single"/>
              </w:rPr>
            </w:pPr>
            <w:r w:rsidRPr="00526B66">
              <w:rPr>
                <w:rFonts w:asciiTheme="minorHAnsi" w:hAnsiTheme="minorHAnsi" w:cstheme="minorHAnsi"/>
              </w:rPr>
              <w:t xml:space="preserve">Fax: </w:t>
            </w:r>
            <w:sdt>
              <w:sdtPr>
                <w:rPr>
                  <w:rStyle w:val="Style10"/>
                </w:rPr>
                <w:alias w:val="V:  Vendor Fax Number"/>
                <w:tag w:val="Vendor Fax Number"/>
                <w:id w:val="4081343"/>
                <w:showingPlcHdr/>
              </w:sdtPr>
              <w:sdtEndPr>
                <w:rPr>
                  <w:rStyle w:val="DefaultParagraphFont"/>
                  <w:rFonts w:ascii="Arial Narrow" w:hAnsi="Arial Narrow" w:cstheme="minorHAnsi"/>
                  <w:color w:val="FF0000"/>
                </w:rPr>
              </w:sdtEndPr>
              <w:sdtContent>
                <w:r w:rsidRPr="00526B66">
                  <w:rPr>
                    <w:rStyle w:val="PlaceholderText"/>
                    <w:rFonts w:asciiTheme="minorHAnsi" w:hAnsiTheme="minorHAnsi" w:cstheme="minorHAnsi"/>
                    <w:color w:val="FF0000"/>
                  </w:rPr>
                  <w:t>Click here to enter text.</w:t>
                </w:r>
              </w:sdtContent>
            </w:sdt>
          </w:p>
        </w:tc>
      </w:tr>
      <w:tr w:rsidR="00101533" w14:paraId="33D6555E" w14:textId="77777777" w:rsidTr="005B0110">
        <w:trPr>
          <w:trHeight w:val="600"/>
        </w:trPr>
        <w:tc>
          <w:tcPr>
            <w:tcW w:w="5589" w:type="dxa"/>
            <w:tcBorders>
              <w:top w:val="single" w:sz="4" w:space="0" w:color="auto"/>
              <w:left w:val="single" w:sz="4" w:space="0" w:color="auto"/>
              <w:bottom w:val="single" w:sz="4" w:space="0" w:color="auto"/>
              <w:right w:val="single" w:sz="4" w:space="0" w:color="auto"/>
            </w:tcBorders>
            <w:vAlign w:val="center"/>
          </w:tcPr>
          <w:p w14:paraId="583017DC" w14:textId="77777777" w:rsidR="00101533" w:rsidRPr="00526B66" w:rsidRDefault="00101533" w:rsidP="00101533">
            <w:pPr>
              <w:pStyle w:val="NoSpacing"/>
              <w:rPr>
                <w:rFonts w:asciiTheme="minorHAnsi" w:hAnsiTheme="minorHAnsi" w:cstheme="minorHAnsi"/>
                <w:u w:val="single"/>
              </w:rPr>
            </w:pPr>
            <w:r w:rsidRPr="00526B66">
              <w:rPr>
                <w:rFonts w:asciiTheme="minorHAnsi" w:hAnsiTheme="minorHAnsi" w:cstheme="minorHAnsi"/>
              </w:rPr>
              <w:t>Date:</w:t>
            </w:r>
          </w:p>
        </w:tc>
        <w:tc>
          <w:tcPr>
            <w:tcW w:w="4604" w:type="dxa"/>
            <w:tcBorders>
              <w:top w:val="single" w:sz="4" w:space="0" w:color="auto"/>
              <w:left w:val="single" w:sz="4" w:space="0" w:color="auto"/>
              <w:bottom w:val="single" w:sz="4" w:space="0" w:color="auto"/>
              <w:right w:val="single" w:sz="4" w:space="0" w:color="auto"/>
            </w:tcBorders>
            <w:vAlign w:val="center"/>
          </w:tcPr>
          <w:p w14:paraId="4810493C" w14:textId="77777777" w:rsidR="00101533" w:rsidRPr="00526B66" w:rsidRDefault="00101533" w:rsidP="00101533">
            <w:pPr>
              <w:pStyle w:val="NoSpacing"/>
              <w:rPr>
                <w:rFonts w:asciiTheme="minorHAnsi" w:hAnsiTheme="minorHAnsi" w:cstheme="minorHAnsi"/>
              </w:rPr>
            </w:pPr>
            <w:r w:rsidRPr="00526B66">
              <w:rPr>
                <w:rFonts w:asciiTheme="minorHAnsi" w:hAnsiTheme="minorHAnsi" w:cstheme="minorHAnsi"/>
              </w:rPr>
              <w:t xml:space="preserve">Email: </w:t>
            </w:r>
            <w:sdt>
              <w:sdtPr>
                <w:rPr>
                  <w:rStyle w:val="Style10"/>
                </w:rPr>
                <w:alias w:val="V:  Vendor Email Address"/>
                <w:tag w:val="Vendor Email Address"/>
                <w:id w:val="4081344"/>
                <w:showingPlcHdr/>
              </w:sdtPr>
              <w:sdtEndPr>
                <w:rPr>
                  <w:rStyle w:val="DefaultParagraphFont"/>
                  <w:rFonts w:ascii="Arial Narrow" w:hAnsi="Arial Narrow" w:cstheme="minorHAnsi"/>
                  <w:color w:val="FF0000"/>
                </w:rPr>
              </w:sdtEndPr>
              <w:sdtContent>
                <w:r w:rsidRPr="00526B66">
                  <w:rPr>
                    <w:rStyle w:val="PlaceholderText"/>
                    <w:rFonts w:asciiTheme="minorHAnsi" w:hAnsiTheme="minorHAnsi" w:cstheme="minorHAnsi"/>
                    <w:color w:val="FF0000"/>
                  </w:rPr>
                  <w:t>Click here to enter text.</w:t>
                </w:r>
              </w:sdtContent>
            </w:sdt>
          </w:p>
        </w:tc>
      </w:tr>
    </w:tbl>
    <w:p w14:paraId="4095D76E" w14:textId="77777777" w:rsidR="00134140" w:rsidRDefault="00134140" w:rsidP="009742ED">
      <w:pPr>
        <w:spacing w:before="120"/>
        <w:ind w:left="-90"/>
        <w:rPr>
          <w:rFonts w:asciiTheme="minorHAnsi" w:hAnsiTheme="minorHAnsi"/>
          <w:b/>
        </w:rPr>
      </w:pPr>
    </w:p>
    <w:p w14:paraId="4F768076" w14:textId="77777777" w:rsidR="009742ED" w:rsidRPr="002351F3" w:rsidRDefault="009742ED" w:rsidP="009742ED">
      <w:pPr>
        <w:spacing w:before="120"/>
        <w:ind w:left="-90"/>
        <w:rPr>
          <w:rFonts w:asciiTheme="minorHAnsi" w:hAnsiTheme="minorHAnsi"/>
          <w:b/>
        </w:rPr>
      </w:pPr>
      <w:r>
        <w:rPr>
          <w:rFonts w:asciiTheme="minorHAnsi" w:hAnsiTheme="minorHAnsi"/>
          <w:b/>
        </w:rPr>
        <w:t>STATE OF ILLINOIS</w:t>
      </w:r>
    </w:p>
    <w:tbl>
      <w:tblPr>
        <w:tblStyle w:val="TableGrid"/>
        <w:tblW w:w="10193" w:type="dxa"/>
        <w:tblInd w:w="-635" w:type="dxa"/>
        <w:tblBorders>
          <w:insideH w:val="single" w:sz="6" w:space="0" w:color="000000" w:themeColor="text1"/>
          <w:insideV w:val="single" w:sz="6" w:space="0" w:color="000000" w:themeColor="text1"/>
        </w:tblBorders>
        <w:tblLayout w:type="fixed"/>
        <w:tblLook w:val="04A0" w:firstRow="1" w:lastRow="0" w:firstColumn="1" w:lastColumn="0" w:noHBand="0" w:noVBand="1"/>
      </w:tblPr>
      <w:tblGrid>
        <w:gridCol w:w="5598"/>
        <w:gridCol w:w="4595"/>
      </w:tblGrid>
      <w:tr w:rsidR="009742ED" w:rsidRPr="00526B66" w14:paraId="31E211FC" w14:textId="77777777" w:rsidTr="00FB2CE1">
        <w:trPr>
          <w:trHeight w:val="576"/>
        </w:trPr>
        <w:tc>
          <w:tcPr>
            <w:tcW w:w="5598" w:type="dxa"/>
            <w:vAlign w:val="center"/>
          </w:tcPr>
          <w:p w14:paraId="102AFF1E" w14:textId="77777777" w:rsidR="009742ED" w:rsidRPr="00526B66" w:rsidRDefault="009742ED" w:rsidP="00EF7207">
            <w:pPr>
              <w:pStyle w:val="NoSpacing"/>
              <w:rPr>
                <w:rFonts w:asciiTheme="minorHAnsi" w:hAnsiTheme="minorHAnsi" w:cstheme="minorHAnsi"/>
                <w:u w:val="single"/>
              </w:rPr>
            </w:pPr>
            <w:r w:rsidRPr="00526B66">
              <w:rPr>
                <w:rFonts w:asciiTheme="minorHAnsi" w:hAnsiTheme="minorHAnsi" w:cstheme="minorHAnsi"/>
              </w:rPr>
              <w:t>Procuring Agency:</w:t>
            </w:r>
            <w:r w:rsidR="00101533">
              <w:rPr>
                <w:rFonts w:asciiTheme="minorHAnsi" w:hAnsiTheme="minorHAnsi" w:cstheme="minorHAnsi"/>
              </w:rPr>
              <w:t xml:space="preserve"> </w:t>
            </w:r>
            <w:r w:rsidRPr="00526B66">
              <w:rPr>
                <w:rFonts w:asciiTheme="minorHAnsi" w:hAnsiTheme="minorHAnsi" w:cstheme="minorHAnsi"/>
              </w:rPr>
              <w:t xml:space="preserve"> </w:t>
            </w:r>
            <w:r w:rsidR="00EF7207" w:rsidRPr="00101533">
              <w:rPr>
                <w:rFonts w:asciiTheme="minorHAnsi" w:hAnsiTheme="minorHAnsi" w:cstheme="minorHAnsi"/>
                <w:b/>
                <w:bCs/>
              </w:rPr>
              <w:t>Illinois Department of Transportation</w:t>
            </w:r>
          </w:p>
        </w:tc>
        <w:tc>
          <w:tcPr>
            <w:tcW w:w="4595" w:type="dxa"/>
            <w:vAlign w:val="center"/>
          </w:tcPr>
          <w:p w14:paraId="5C89E9FA" w14:textId="2696B787" w:rsidR="009742ED" w:rsidRPr="00526B66" w:rsidRDefault="00101533" w:rsidP="00EF49B4">
            <w:pPr>
              <w:pStyle w:val="NoSpacing"/>
              <w:rPr>
                <w:rFonts w:asciiTheme="minorHAnsi" w:hAnsiTheme="minorHAnsi" w:cstheme="minorHAnsi"/>
              </w:rPr>
            </w:pPr>
            <w:r>
              <w:rPr>
                <w:rFonts w:asciiTheme="minorHAnsi" w:hAnsiTheme="minorHAnsi" w:cstheme="minorHAnsi"/>
              </w:rPr>
              <w:t>Agency Contact:</w:t>
            </w:r>
            <w:r w:rsidR="00325F71">
              <w:rPr>
                <w:rFonts w:asciiTheme="minorHAnsi" w:hAnsiTheme="minorHAnsi" w:cstheme="minorHAnsi"/>
              </w:rPr>
              <w:t xml:space="preserve"> Jon Estrem</w:t>
            </w:r>
          </w:p>
        </w:tc>
      </w:tr>
      <w:tr w:rsidR="00101533" w:rsidRPr="00526B66" w14:paraId="1C7C7C8D" w14:textId="77777777" w:rsidTr="00FB2CE1">
        <w:trPr>
          <w:trHeight w:val="576"/>
        </w:trPr>
        <w:tc>
          <w:tcPr>
            <w:tcW w:w="5598" w:type="dxa"/>
            <w:vAlign w:val="center"/>
          </w:tcPr>
          <w:p w14:paraId="48D8B52E" w14:textId="77777777" w:rsidR="00101533" w:rsidRPr="00526B66" w:rsidRDefault="00101533" w:rsidP="00101533">
            <w:pPr>
              <w:pStyle w:val="NoSpacing"/>
              <w:rPr>
                <w:rFonts w:asciiTheme="minorHAnsi" w:hAnsiTheme="minorHAnsi" w:cstheme="minorHAnsi"/>
              </w:rPr>
            </w:pPr>
            <w:r>
              <w:rPr>
                <w:rFonts w:asciiTheme="minorHAnsi" w:hAnsiTheme="minorHAnsi" w:cstheme="minorHAnsi"/>
              </w:rPr>
              <w:t xml:space="preserve">Street </w:t>
            </w:r>
            <w:r w:rsidRPr="00526B66">
              <w:rPr>
                <w:rFonts w:asciiTheme="minorHAnsi" w:hAnsiTheme="minorHAnsi" w:cstheme="minorHAnsi"/>
              </w:rPr>
              <w:t xml:space="preserve">Address: </w:t>
            </w:r>
            <w:sdt>
              <w:sdtPr>
                <w:rPr>
                  <w:rFonts w:asciiTheme="minorHAnsi" w:hAnsiTheme="minorHAnsi" w:cstheme="minorHAnsi"/>
                </w:rPr>
                <w:alias w:val="S:  Procuring Agency Street Address"/>
                <w:tag w:val="Procuring Agency Street Address"/>
                <w:id w:val="4081347"/>
              </w:sdtPr>
              <w:sdtEndPr/>
              <w:sdtContent>
                <w:r>
                  <w:rPr>
                    <w:rFonts w:asciiTheme="minorHAnsi" w:hAnsiTheme="minorHAnsi" w:cstheme="minorHAnsi"/>
                  </w:rPr>
                  <w:t>2300 S. Dirksen Parkway</w:t>
                </w:r>
              </w:sdtContent>
            </w:sdt>
          </w:p>
        </w:tc>
        <w:tc>
          <w:tcPr>
            <w:tcW w:w="4595" w:type="dxa"/>
            <w:vAlign w:val="center"/>
          </w:tcPr>
          <w:p w14:paraId="3CAB8E3D" w14:textId="501A89F5" w:rsidR="00101533" w:rsidRPr="00526B66" w:rsidRDefault="00101533" w:rsidP="00101533">
            <w:pPr>
              <w:pStyle w:val="NoSpacing"/>
              <w:rPr>
                <w:rFonts w:asciiTheme="minorHAnsi" w:hAnsiTheme="minorHAnsi" w:cstheme="minorHAnsi"/>
                <w:u w:val="single"/>
              </w:rPr>
            </w:pPr>
            <w:r w:rsidRPr="00526B66">
              <w:rPr>
                <w:rFonts w:asciiTheme="minorHAnsi" w:hAnsiTheme="minorHAnsi" w:cstheme="minorHAnsi"/>
              </w:rPr>
              <w:t xml:space="preserve">Phone: </w:t>
            </w:r>
            <w:sdt>
              <w:sdtPr>
                <w:rPr>
                  <w:rFonts w:asciiTheme="minorHAnsi" w:hAnsiTheme="minorHAnsi" w:cstheme="minorHAnsi"/>
                </w:rPr>
                <w:alias w:val="S:  Phone of Official Signator"/>
                <w:tag w:val="Phone of Official Signator"/>
                <w:id w:val="4081346"/>
              </w:sdtPr>
              <w:sdtEndPr/>
              <w:sdtContent>
                <w:r w:rsidR="00325F71" w:rsidRPr="00325F71">
                  <w:rPr>
                    <w:rFonts w:asciiTheme="minorHAnsi" w:hAnsiTheme="minorHAnsi" w:cstheme="minorHAnsi"/>
                  </w:rPr>
                  <w:t>815-284-5516</w:t>
                </w:r>
              </w:sdtContent>
            </w:sdt>
          </w:p>
        </w:tc>
      </w:tr>
      <w:tr w:rsidR="00101533" w:rsidRPr="00526B66" w14:paraId="2BEE1023" w14:textId="77777777" w:rsidTr="005B0110">
        <w:trPr>
          <w:trHeight w:val="576"/>
        </w:trPr>
        <w:tc>
          <w:tcPr>
            <w:tcW w:w="5598" w:type="dxa"/>
            <w:vAlign w:val="center"/>
          </w:tcPr>
          <w:p w14:paraId="6EC2DE26" w14:textId="77777777" w:rsidR="00101533" w:rsidRPr="00526B66" w:rsidRDefault="00101533" w:rsidP="00101533">
            <w:pPr>
              <w:pStyle w:val="NoSpacing"/>
              <w:rPr>
                <w:rFonts w:asciiTheme="minorHAnsi" w:hAnsiTheme="minorHAnsi" w:cstheme="minorHAnsi"/>
              </w:rPr>
            </w:pPr>
            <w:r>
              <w:rPr>
                <w:rFonts w:asciiTheme="minorHAnsi" w:hAnsiTheme="minorHAnsi" w:cstheme="minorHAnsi"/>
              </w:rPr>
              <w:t>City, State ZIP</w:t>
            </w:r>
            <w:r w:rsidRPr="00526B66">
              <w:rPr>
                <w:rFonts w:asciiTheme="minorHAnsi" w:hAnsiTheme="minorHAnsi" w:cstheme="minorHAnsi"/>
              </w:rPr>
              <w:t xml:space="preserve">: </w:t>
            </w:r>
            <w:sdt>
              <w:sdtPr>
                <w:rPr>
                  <w:rFonts w:asciiTheme="minorHAnsi" w:hAnsiTheme="minorHAnsi" w:cstheme="minorHAnsi"/>
                </w:rPr>
                <w:alias w:val="S:  Procuring Agency City, State"/>
                <w:tag w:val="Procuring Agency City, State"/>
                <w:id w:val="183038965"/>
              </w:sdtPr>
              <w:sdtEndPr/>
              <w:sdtContent>
                <w:r>
                  <w:rPr>
                    <w:rFonts w:asciiTheme="minorHAnsi" w:hAnsiTheme="minorHAnsi" w:cstheme="minorHAnsi"/>
                  </w:rPr>
                  <w:t>Springfield, IL  62764</w:t>
                </w:r>
              </w:sdtContent>
            </w:sdt>
          </w:p>
        </w:tc>
        <w:tc>
          <w:tcPr>
            <w:tcW w:w="4595" w:type="dxa"/>
            <w:vAlign w:val="center"/>
          </w:tcPr>
          <w:p w14:paraId="44D14919" w14:textId="116209F0" w:rsidR="00101533" w:rsidRPr="00526B66" w:rsidRDefault="00101533" w:rsidP="00101533">
            <w:pPr>
              <w:pStyle w:val="NoSpacing"/>
              <w:rPr>
                <w:rFonts w:asciiTheme="minorHAnsi" w:hAnsiTheme="minorHAnsi" w:cstheme="minorHAnsi"/>
                <w:u w:val="single"/>
              </w:rPr>
            </w:pPr>
            <w:r>
              <w:rPr>
                <w:rFonts w:asciiTheme="minorHAnsi" w:hAnsiTheme="minorHAnsi" w:cstheme="minorHAnsi"/>
              </w:rPr>
              <w:t>Email</w:t>
            </w:r>
            <w:r w:rsidRPr="00526B66">
              <w:rPr>
                <w:rFonts w:asciiTheme="minorHAnsi" w:hAnsiTheme="minorHAnsi" w:cstheme="minorHAnsi"/>
              </w:rPr>
              <w:t xml:space="preserve">: </w:t>
            </w:r>
            <w:hyperlink r:id="rId37" w:history="1">
              <w:r w:rsidR="00325F71" w:rsidRPr="00F61A04">
                <w:rPr>
                  <w:rStyle w:val="Hyperlink"/>
                  <w:rFonts w:asciiTheme="minorHAnsi" w:hAnsiTheme="minorHAnsi" w:cstheme="minorHAnsi"/>
                  <w:sz w:val="22"/>
                </w:rPr>
                <w:t>Jon.Estrem@illinois.gov</w:t>
              </w:r>
            </w:hyperlink>
          </w:p>
        </w:tc>
      </w:tr>
      <w:tr w:rsidR="00101533" w:rsidRPr="00526B66" w14:paraId="13DE8BE7" w14:textId="77777777" w:rsidTr="00FB2CE1">
        <w:trPr>
          <w:trHeight w:val="576"/>
        </w:trPr>
        <w:tc>
          <w:tcPr>
            <w:tcW w:w="5598" w:type="dxa"/>
            <w:vAlign w:val="center"/>
          </w:tcPr>
          <w:p w14:paraId="66EDD033" w14:textId="77777777" w:rsidR="00101533" w:rsidRPr="00526B66" w:rsidRDefault="00101533" w:rsidP="00101533">
            <w:pPr>
              <w:pStyle w:val="NoSpacing"/>
              <w:rPr>
                <w:rFonts w:asciiTheme="minorHAnsi" w:hAnsiTheme="minorHAnsi" w:cstheme="minorHAnsi"/>
              </w:rPr>
            </w:pPr>
            <w:r w:rsidRPr="0091616D">
              <w:rPr>
                <w:rFonts w:asciiTheme="minorHAnsi" w:hAnsiTheme="minorHAnsi" w:cstheme="minorHAnsi"/>
                <w:highlight w:val="yellow"/>
              </w:rPr>
              <w:t>Legal Signature</w:t>
            </w:r>
            <w:r>
              <w:rPr>
                <w:rFonts w:asciiTheme="minorHAnsi" w:hAnsiTheme="minorHAnsi" w:cstheme="minorHAnsi"/>
              </w:rPr>
              <w:t>:</w:t>
            </w:r>
          </w:p>
        </w:tc>
        <w:tc>
          <w:tcPr>
            <w:tcW w:w="4595" w:type="dxa"/>
            <w:shd w:val="clear" w:color="auto" w:fill="auto"/>
            <w:vAlign w:val="center"/>
          </w:tcPr>
          <w:p w14:paraId="4C592B4A" w14:textId="77777777" w:rsidR="00101533" w:rsidRPr="00526B66" w:rsidRDefault="00101533" w:rsidP="00101533">
            <w:pPr>
              <w:pStyle w:val="NoSpacing"/>
              <w:rPr>
                <w:rFonts w:asciiTheme="minorHAnsi" w:hAnsiTheme="minorHAnsi" w:cstheme="minorHAnsi"/>
                <w:u w:val="single"/>
              </w:rPr>
            </w:pPr>
            <w:r w:rsidRPr="00526B66">
              <w:rPr>
                <w:rFonts w:asciiTheme="minorHAnsi" w:hAnsiTheme="minorHAnsi" w:cstheme="minorHAnsi"/>
              </w:rPr>
              <w:t>Date</w:t>
            </w:r>
            <w:r>
              <w:rPr>
                <w:rFonts w:asciiTheme="minorHAnsi" w:hAnsiTheme="minorHAnsi" w:cstheme="minorHAnsi"/>
              </w:rPr>
              <w:t>:</w:t>
            </w:r>
          </w:p>
        </w:tc>
      </w:tr>
      <w:tr w:rsidR="00101533" w:rsidRPr="00526B66" w14:paraId="131597E0" w14:textId="77777777" w:rsidTr="00FB2CE1">
        <w:trPr>
          <w:trHeight w:val="576"/>
        </w:trPr>
        <w:tc>
          <w:tcPr>
            <w:tcW w:w="5598" w:type="dxa"/>
            <w:vAlign w:val="center"/>
          </w:tcPr>
          <w:p w14:paraId="5BA9E479" w14:textId="77777777" w:rsidR="00101533" w:rsidRPr="00FB2CE1" w:rsidRDefault="00101533" w:rsidP="00101533">
            <w:pPr>
              <w:pStyle w:val="NoSpacing"/>
              <w:rPr>
                <w:rFonts w:asciiTheme="minorHAnsi" w:hAnsiTheme="minorHAnsi" w:cstheme="minorHAnsi"/>
              </w:rPr>
            </w:pPr>
            <w:r>
              <w:rPr>
                <w:rFonts w:asciiTheme="minorHAnsi" w:hAnsiTheme="minorHAnsi" w:cstheme="minorHAnsi"/>
              </w:rPr>
              <w:t>Legal Printed Name</w:t>
            </w:r>
            <w:r w:rsidRPr="00526B66">
              <w:rPr>
                <w:rFonts w:asciiTheme="minorHAnsi" w:hAnsiTheme="minorHAnsi" w:cstheme="minorHAnsi"/>
              </w:rPr>
              <w:t xml:space="preserve">: </w:t>
            </w:r>
            <w:r w:rsidRPr="00FB2CE1">
              <w:rPr>
                <w:rFonts w:asciiTheme="minorHAnsi" w:hAnsiTheme="minorHAnsi" w:cstheme="minorHAnsi"/>
                <w:b/>
                <w:bCs/>
              </w:rPr>
              <w:t>Philip C. Kaufmann</w:t>
            </w:r>
            <w:r>
              <w:rPr>
                <w:rFonts w:asciiTheme="minorHAnsi" w:hAnsiTheme="minorHAnsi" w:cstheme="minorHAnsi"/>
                <w:b/>
                <w:bCs/>
              </w:rPr>
              <w:t xml:space="preserve"> </w:t>
            </w:r>
            <w:r w:rsidRPr="00134140">
              <w:rPr>
                <w:rFonts w:asciiTheme="minorHAnsi" w:hAnsiTheme="minorHAnsi" w:cstheme="minorHAnsi"/>
                <w:sz w:val="18"/>
                <w:szCs w:val="18"/>
              </w:rPr>
              <w:t>(Approved as to Form)</w:t>
            </w:r>
          </w:p>
        </w:tc>
        <w:tc>
          <w:tcPr>
            <w:tcW w:w="4595" w:type="dxa"/>
            <w:shd w:val="clear" w:color="auto" w:fill="auto"/>
            <w:vAlign w:val="center"/>
          </w:tcPr>
          <w:p w14:paraId="1FAEE1B5" w14:textId="77777777" w:rsidR="00101533" w:rsidRPr="00526B66" w:rsidRDefault="00101533" w:rsidP="00101533">
            <w:pPr>
              <w:pStyle w:val="NoSpacing"/>
              <w:rPr>
                <w:rFonts w:asciiTheme="minorHAnsi" w:hAnsiTheme="minorHAnsi" w:cstheme="minorHAnsi"/>
                <w:u w:val="single"/>
              </w:rPr>
            </w:pPr>
          </w:p>
        </w:tc>
      </w:tr>
      <w:tr w:rsidR="00101533" w:rsidRPr="00526B66" w14:paraId="03501970" w14:textId="77777777" w:rsidTr="00FB2CE1">
        <w:trPr>
          <w:trHeight w:val="576"/>
        </w:trPr>
        <w:tc>
          <w:tcPr>
            <w:tcW w:w="5598" w:type="dxa"/>
            <w:vAlign w:val="center"/>
          </w:tcPr>
          <w:p w14:paraId="3E702BEA" w14:textId="77777777" w:rsidR="00101533" w:rsidRPr="00526B66" w:rsidRDefault="00101533" w:rsidP="00101533">
            <w:pPr>
              <w:pStyle w:val="NoSpacing"/>
              <w:rPr>
                <w:rFonts w:asciiTheme="minorHAnsi" w:hAnsiTheme="minorHAnsi" w:cstheme="minorHAnsi"/>
                <w:u w:val="single"/>
              </w:rPr>
            </w:pPr>
            <w:proofErr w:type="spellStart"/>
            <w:r>
              <w:rPr>
                <w:rFonts w:asciiTheme="minorHAnsi" w:hAnsiTheme="minorHAnsi" w:cstheme="minorHAnsi"/>
              </w:rPr>
              <w:t>Legal’s</w:t>
            </w:r>
            <w:proofErr w:type="spellEnd"/>
            <w:r>
              <w:rPr>
                <w:rFonts w:asciiTheme="minorHAnsi" w:hAnsiTheme="minorHAnsi" w:cstheme="minorHAnsi"/>
              </w:rPr>
              <w:t xml:space="preserve"> Title</w:t>
            </w:r>
            <w:r w:rsidRPr="00526B66">
              <w:rPr>
                <w:rFonts w:asciiTheme="minorHAnsi" w:hAnsiTheme="minorHAnsi" w:cstheme="minorHAnsi"/>
              </w:rPr>
              <w:t xml:space="preserve">: </w:t>
            </w:r>
            <w:sdt>
              <w:sdtPr>
                <w:rPr>
                  <w:rFonts w:asciiTheme="minorHAnsi" w:hAnsiTheme="minorHAnsi" w:cstheme="minorHAnsi"/>
                </w:rPr>
                <w:alias w:val="S:  Legal Signatory's Title"/>
                <w:tag w:val="S:  Legal Signatory's Title"/>
                <w:id w:val="183038968"/>
              </w:sdtPr>
              <w:sdtEndPr/>
              <w:sdtContent>
                <w:r>
                  <w:rPr>
                    <w:rFonts w:asciiTheme="minorHAnsi" w:hAnsiTheme="minorHAnsi" w:cstheme="minorHAnsi"/>
                  </w:rPr>
                  <w:t>Chief Counsel</w:t>
                </w:r>
              </w:sdtContent>
            </w:sdt>
          </w:p>
        </w:tc>
        <w:tc>
          <w:tcPr>
            <w:tcW w:w="4595" w:type="dxa"/>
            <w:shd w:val="clear" w:color="auto" w:fill="auto"/>
            <w:vAlign w:val="center"/>
          </w:tcPr>
          <w:p w14:paraId="70518B0B" w14:textId="77777777" w:rsidR="00101533" w:rsidRPr="00526B66" w:rsidRDefault="00101533" w:rsidP="00101533">
            <w:pPr>
              <w:pStyle w:val="NoSpacing"/>
              <w:rPr>
                <w:rFonts w:asciiTheme="minorHAnsi" w:hAnsiTheme="minorHAnsi" w:cstheme="minorHAnsi"/>
                <w:u w:val="single"/>
              </w:rPr>
            </w:pPr>
          </w:p>
        </w:tc>
      </w:tr>
      <w:tr w:rsidR="00101533" w:rsidRPr="00526B66" w14:paraId="6796888B" w14:textId="77777777" w:rsidTr="00FB2CE1">
        <w:trPr>
          <w:trHeight w:val="576"/>
        </w:trPr>
        <w:tc>
          <w:tcPr>
            <w:tcW w:w="5598" w:type="dxa"/>
            <w:vAlign w:val="center"/>
          </w:tcPr>
          <w:p w14:paraId="32EC9BA8" w14:textId="77777777" w:rsidR="00101533" w:rsidRPr="00526B66" w:rsidRDefault="00101533" w:rsidP="00101533">
            <w:pPr>
              <w:pStyle w:val="NoSpacing"/>
              <w:rPr>
                <w:rFonts w:asciiTheme="minorHAnsi" w:hAnsiTheme="minorHAnsi" w:cstheme="minorHAnsi"/>
              </w:rPr>
            </w:pPr>
            <w:r w:rsidRPr="0091616D">
              <w:rPr>
                <w:rFonts w:asciiTheme="minorHAnsi" w:hAnsiTheme="minorHAnsi" w:cstheme="minorHAnsi"/>
                <w:highlight w:val="yellow"/>
              </w:rPr>
              <w:t>Fiscal Signature</w:t>
            </w:r>
            <w:r>
              <w:rPr>
                <w:rFonts w:asciiTheme="minorHAnsi" w:hAnsiTheme="minorHAnsi" w:cstheme="minorHAnsi"/>
              </w:rPr>
              <w:t>:</w:t>
            </w:r>
          </w:p>
        </w:tc>
        <w:tc>
          <w:tcPr>
            <w:tcW w:w="4595" w:type="dxa"/>
            <w:vAlign w:val="center"/>
          </w:tcPr>
          <w:p w14:paraId="3A1C37D4" w14:textId="77777777" w:rsidR="00101533" w:rsidRPr="00526B66" w:rsidRDefault="00101533" w:rsidP="00101533">
            <w:pPr>
              <w:pStyle w:val="NoSpacing"/>
              <w:rPr>
                <w:rFonts w:asciiTheme="minorHAnsi" w:hAnsiTheme="minorHAnsi" w:cstheme="minorHAnsi"/>
                <w:u w:val="single"/>
              </w:rPr>
            </w:pPr>
            <w:bookmarkStart w:id="12" w:name="_Hlk38532809"/>
            <w:r w:rsidRPr="00526B66">
              <w:rPr>
                <w:rFonts w:asciiTheme="minorHAnsi" w:hAnsiTheme="minorHAnsi" w:cstheme="minorHAnsi"/>
              </w:rPr>
              <w:t>Date:</w:t>
            </w:r>
            <w:bookmarkEnd w:id="12"/>
          </w:p>
        </w:tc>
      </w:tr>
      <w:tr w:rsidR="004F6066" w:rsidRPr="00526B66" w14:paraId="1DF5F60A" w14:textId="77777777" w:rsidTr="00FB2CE1">
        <w:trPr>
          <w:trHeight w:val="576"/>
        </w:trPr>
        <w:tc>
          <w:tcPr>
            <w:tcW w:w="5598" w:type="dxa"/>
            <w:vAlign w:val="center"/>
          </w:tcPr>
          <w:p w14:paraId="1501361C" w14:textId="77777777" w:rsidR="004F6066" w:rsidRPr="00526B66" w:rsidRDefault="004F6066" w:rsidP="004F6066">
            <w:pPr>
              <w:pStyle w:val="NoSpacing"/>
              <w:rPr>
                <w:rFonts w:asciiTheme="minorHAnsi" w:hAnsiTheme="minorHAnsi" w:cstheme="minorHAnsi"/>
                <w:u w:val="single"/>
              </w:rPr>
            </w:pPr>
            <w:r>
              <w:rPr>
                <w:rFonts w:asciiTheme="minorHAnsi" w:hAnsiTheme="minorHAnsi" w:cstheme="minorHAnsi"/>
              </w:rPr>
              <w:t xml:space="preserve">Fiscal’s </w:t>
            </w:r>
            <w:r w:rsidRPr="00526B66">
              <w:rPr>
                <w:rFonts w:asciiTheme="minorHAnsi" w:hAnsiTheme="minorHAnsi" w:cstheme="minorHAnsi"/>
              </w:rPr>
              <w:t xml:space="preserve">Printed Name: </w:t>
            </w:r>
            <w:r w:rsidRPr="00134140">
              <w:rPr>
                <w:rFonts w:asciiTheme="minorHAnsi" w:hAnsiTheme="minorHAnsi" w:cstheme="minorHAnsi"/>
                <w:b/>
                <w:bCs/>
              </w:rPr>
              <w:t>J</w:t>
            </w:r>
            <w:r>
              <w:rPr>
                <w:rFonts w:asciiTheme="minorHAnsi" w:hAnsiTheme="minorHAnsi" w:cstheme="minorHAnsi"/>
                <w:b/>
                <w:bCs/>
              </w:rPr>
              <w:t>oanne Woodworth</w:t>
            </w:r>
          </w:p>
        </w:tc>
        <w:tc>
          <w:tcPr>
            <w:tcW w:w="4595" w:type="dxa"/>
            <w:vAlign w:val="center"/>
          </w:tcPr>
          <w:p w14:paraId="6A857C14" w14:textId="77777777" w:rsidR="004F6066" w:rsidRPr="00526B66" w:rsidRDefault="004F6066" w:rsidP="004F6066">
            <w:pPr>
              <w:pStyle w:val="NoSpacing"/>
              <w:rPr>
                <w:rFonts w:asciiTheme="minorHAnsi" w:hAnsiTheme="minorHAnsi" w:cstheme="minorHAnsi"/>
              </w:rPr>
            </w:pPr>
          </w:p>
        </w:tc>
      </w:tr>
      <w:tr w:rsidR="004F6066" w:rsidRPr="00526B66" w14:paraId="09979B08" w14:textId="77777777" w:rsidTr="00FB2CE1">
        <w:trPr>
          <w:trHeight w:val="576"/>
        </w:trPr>
        <w:tc>
          <w:tcPr>
            <w:tcW w:w="5598" w:type="dxa"/>
            <w:vAlign w:val="center"/>
          </w:tcPr>
          <w:p w14:paraId="7FECB140" w14:textId="77777777" w:rsidR="004F6066" w:rsidRPr="00526B66" w:rsidRDefault="004F6066" w:rsidP="004F6066">
            <w:pPr>
              <w:pStyle w:val="NoSpacing"/>
              <w:rPr>
                <w:rFonts w:asciiTheme="minorHAnsi" w:hAnsiTheme="minorHAnsi" w:cstheme="minorHAnsi"/>
              </w:rPr>
            </w:pPr>
            <w:r>
              <w:rPr>
                <w:rFonts w:asciiTheme="minorHAnsi" w:hAnsiTheme="minorHAnsi" w:cstheme="minorHAnsi"/>
              </w:rPr>
              <w:t>Fiscal’s Title</w:t>
            </w:r>
            <w:r w:rsidRPr="00526B66">
              <w:rPr>
                <w:rFonts w:asciiTheme="minorHAnsi" w:hAnsiTheme="minorHAnsi" w:cstheme="minorHAnsi"/>
              </w:rPr>
              <w:t xml:space="preserve">: </w:t>
            </w:r>
            <w:r>
              <w:rPr>
                <w:rFonts w:asciiTheme="minorHAnsi" w:hAnsiTheme="minorHAnsi" w:cstheme="minorHAnsi"/>
              </w:rPr>
              <w:t>Acting Chief Fiscal Officer (CFO)</w:t>
            </w:r>
          </w:p>
        </w:tc>
        <w:tc>
          <w:tcPr>
            <w:tcW w:w="4595" w:type="dxa"/>
            <w:vAlign w:val="center"/>
          </w:tcPr>
          <w:p w14:paraId="3658D95D" w14:textId="77777777" w:rsidR="004F6066" w:rsidRPr="00526B66" w:rsidRDefault="004F6066" w:rsidP="004F6066">
            <w:pPr>
              <w:pStyle w:val="NoSpacing"/>
              <w:rPr>
                <w:rFonts w:asciiTheme="minorHAnsi" w:hAnsiTheme="minorHAnsi" w:cstheme="minorHAnsi"/>
                <w:u w:val="single"/>
              </w:rPr>
            </w:pPr>
          </w:p>
        </w:tc>
      </w:tr>
      <w:tr w:rsidR="004F6066" w:rsidRPr="00526B66" w14:paraId="19A14AFF" w14:textId="77777777" w:rsidTr="00FB2CE1">
        <w:trPr>
          <w:trHeight w:val="576"/>
        </w:trPr>
        <w:tc>
          <w:tcPr>
            <w:tcW w:w="5598" w:type="dxa"/>
            <w:vAlign w:val="center"/>
          </w:tcPr>
          <w:p w14:paraId="18233802" w14:textId="77777777" w:rsidR="004F6066" w:rsidRPr="00526B66" w:rsidRDefault="004F6066" w:rsidP="004F6066">
            <w:pPr>
              <w:pStyle w:val="NoSpacing"/>
              <w:rPr>
                <w:rFonts w:asciiTheme="minorHAnsi" w:hAnsiTheme="minorHAnsi" w:cstheme="minorHAnsi"/>
              </w:rPr>
            </w:pPr>
            <w:r w:rsidRPr="00134140">
              <w:rPr>
                <w:rFonts w:asciiTheme="minorHAnsi" w:hAnsiTheme="minorHAnsi" w:cstheme="minorHAnsi"/>
                <w:highlight w:val="yellow"/>
              </w:rPr>
              <w:t>Procurement Signature:</w:t>
            </w:r>
          </w:p>
        </w:tc>
        <w:tc>
          <w:tcPr>
            <w:tcW w:w="4595" w:type="dxa"/>
            <w:vAlign w:val="center"/>
          </w:tcPr>
          <w:p w14:paraId="1A285DC0" w14:textId="77777777" w:rsidR="004F6066" w:rsidRPr="00526B66" w:rsidRDefault="004F6066" w:rsidP="004F6066">
            <w:pPr>
              <w:pStyle w:val="NoSpacing"/>
              <w:rPr>
                <w:rFonts w:asciiTheme="minorHAnsi" w:hAnsiTheme="minorHAnsi" w:cstheme="minorHAnsi"/>
                <w:u w:val="single"/>
              </w:rPr>
            </w:pPr>
            <w:r w:rsidRPr="00526B66">
              <w:rPr>
                <w:rFonts w:asciiTheme="minorHAnsi" w:hAnsiTheme="minorHAnsi" w:cstheme="minorHAnsi"/>
              </w:rPr>
              <w:t>Date:</w:t>
            </w:r>
          </w:p>
        </w:tc>
      </w:tr>
      <w:tr w:rsidR="004F6066" w:rsidRPr="00526B66" w14:paraId="21BF7E75" w14:textId="77777777" w:rsidTr="00FB2CE1">
        <w:trPr>
          <w:trHeight w:val="576"/>
        </w:trPr>
        <w:tc>
          <w:tcPr>
            <w:tcW w:w="5598" w:type="dxa"/>
            <w:vAlign w:val="center"/>
          </w:tcPr>
          <w:p w14:paraId="5BC6CD9C" w14:textId="77777777" w:rsidR="004F6066" w:rsidRPr="00526B66" w:rsidRDefault="004F6066" w:rsidP="004F6066">
            <w:pPr>
              <w:pStyle w:val="NoSpacing"/>
              <w:rPr>
                <w:rFonts w:asciiTheme="minorHAnsi" w:hAnsiTheme="minorHAnsi" w:cstheme="minorHAnsi"/>
              </w:rPr>
            </w:pPr>
            <w:r>
              <w:rPr>
                <w:rFonts w:asciiTheme="minorHAnsi" w:hAnsiTheme="minorHAnsi" w:cstheme="minorHAnsi"/>
              </w:rPr>
              <w:t xml:space="preserve">Procurement’s Printed Name: </w:t>
            </w:r>
          </w:p>
        </w:tc>
        <w:tc>
          <w:tcPr>
            <w:tcW w:w="4595" w:type="dxa"/>
            <w:shd w:val="clear" w:color="auto" w:fill="auto"/>
            <w:vAlign w:val="center"/>
          </w:tcPr>
          <w:p w14:paraId="74CAC39E" w14:textId="77777777" w:rsidR="004F6066" w:rsidRPr="00526B66" w:rsidRDefault="004F6066" w:rsidP="004F6066">
            <w:pPr>
              <w:pStyle w:val="NoSpacing"/>
              <w:rPr>
                <w:rFonts w:asciiTheme="minorHAnsi" w:hAnsiTheme="minorHAnsi" w:cstheme="minorHAnsi"/>
                <w:u w:val="single"/>
              </w:rPr>
            </w:pPr>
          </w:p>
        </w:tc>
      </w:tr>
      <w:tr w:rsidR="004F6066" w:rsidRPr="00526B66" w14:paraId="0145DBE0" w14:textId="77777777" w:rsidTr="00FB2CE1">
        <w:trPr>
          <w:trHeight w:val="576"/>
        </w:trPr>
        <w:tc>
          <w:tcPr>
            <w:tcW w:w="5598" w:type="dxa"/>
            <w:vAlign w:val="center"/>
          </w:tcPr>
          <w:p w14:paraId="4A63244C" w14:textId="77777777" w:rsidR="004F6066" w:rsidRPr="00526B66" w:rsidRDefault="004F6066" w:rsidP="004F6066">
            <w:pPr>
              <w:pStyle w:val="NoSpacing"/>
              <w:rPr>
                <w:rFonts w:asciiTheme="minorHAnsi" w:hAnsiTheme="minorHAnsi" w:cstheme="minorHAnsi"/>
                <w:u w:val="single"/>
              </w:rPr>
            </w:pPr>
            <w:r>
              <w:rPr>
                <w:rFonts w:asciiTheme="minorHAnsi" w:hAnsiTheme="minorHAnsi" w:cstheme="minorHAnsi"/>
              </w:rPr>
              <w:t>Procurement’s Title: Chief Procurement Office/ State Purchasing Officer</w:t>
            </w:r>
          </w:p>
        </w:tc>
        <w:tc>
          <w:tcPr>
            <w:tcW w:w="4595" w:type="dxa"/>
            <w:shd w:val="clear" w:color="auto" w:fill="auto"/>
            <w:vAlign w:val="center"/>
          </w:tcPr>
          <w:p w14:paraId="5874509F" w14:textId="77777777" w:rsidR="004F6066" w:rsidRPr="00526B66" w:rsidRDefault="004F6066" w:rsidP="004F6066">
            <w:pPr>
              <w:pStyle w:val="NoSpacing"/>
              <w:rPr>
                <w:rFonts w:asciiTheme="minorHAnsi" w:hAnsiTheme="minorHAnsi" w:cstheme="minorHAnsi"/>
                <w:u w:val="single"/>
              </w:rPr>
            </w:pPr>
          </w:p>
        </w:tc>
      </w:tr>
      <w:tr w:rsidR="004F6066" w:rsidRPr="00526B66" w14:paraId="0B06DD25" w14:textId="77777777" w:rsidTr="00FB2CE1">
        <w:trPr>
          <w:trHeight w:val="576"/>
        </w:trPr>
        <w:tc>
          <w:tcPr>
            <w:tcW w:w="5598" w:type="dxa"/>
            <w:vAlign w:val="center"/>
          </w:tcPr>
          <w:p w14:paraId="7010DA5E" w14:textId="77777777" w:rsidR="004F6066" w:rsidRDefault="004F6066" w:rsidP="004F6066">
            <w:pPr>
              <w:pStyle w:val="NoSpacing"/>
              <w:rPr>
                <w:rFonts w:asciiTheme="minorHAnsi" w:hAnsiTheme="minorHAnsi" w:cstheme="minorHAnsi"/>
              </w:rPr>
            </w:pPr>
            <w:r w:rsidRPr="0091616D">
              <w:rPr>
                <w:rFonts w:asciiTheme="minorHAnsi" w:hAnsiTheme="minorHAnsi" w:cstheme="minorHAnsi"/>
                <w:highlight w:val="yellow"/>
              </w:rPr>
              <w:lastRenderedPageBreak/>
              <w:t>Official S</w:t>
            </w:r>
            <w:r w:rsidRPr="00C275C8">
              <w:rPr>
                <w:rFonts w:asciiTheme="minorHAnsi" w:hAnsiTheme="minorHAnsi" w:cstheme="minorHAnsi"/>
                <w:highlight w:val="yellow"/>
              </w:rPr>
              <w:t>ignature</w:t>
            </w:r>
            <w:r>
              <w:rPr>
                <w:rFonts w:asciiTheme="minorHAnsi" w:hAnsiTheme="minorHAnsi" w:cstheme="minorHAnsi"/>
              </w:rPr>
              <w:t>:</w:t>
            </w:r>
            <w:r w:rsidRPr="00526B66">
              <w:rPr>
                <w:rFonts w:asciiTheme="minorHAnsi" w:hAnsiTheme="minorHAnsi" w:cstheme="minorHAnsi"/>
              </w:rPr>
              <w:t xml:space="preserve"> </w:t>
            </w:r>
          </w:p>
        </w:tc>
        <w:tc>
          <w:tcPr>
            <w:tcW w:w="4595" w:type="dxa"/>
            <w:shd w:val="clear" w:color="auto" w:fill="auto"/>
            <w:vAlign w:val="center"/>
          </w:tcPr>
          <w:p w14:paraId="5196389E" w14:textId="77777777" w:rsidR="004F6066" w:rsidRPr="00EF7207" w:rsidRDefault="004F6066" w:rsidP="004F6066">
            <w:pPr>
              <w:pStyle w:val="NoSpacing"/>
              <w:rPr>
                <w:rFonts w:asciiTheme="minorHAnsi" w:hAnsiTheme="minorHAnsi" w:cstheme="minorHAnsi"/>
              </w:rPr>
            </w:pPr>
            <w:r w:rsidRPr="00EF7207">
              <w:rPr>
                <w:rFonts w:asciiTheme="minorHAnsi" w:hAnsiTheme="minorHAnsi" w:cstheme="minorHAnsi"/>
              </w:rPr>
              <w:t>Date:</w:t>
            </w:r>
          </w:p>
        </w:tc>
      </w:tr>
      <w:tr w:rsidR="004F6066" w:rsidRPr="00526B66" w14:paraId="6AA57A1D" w14:textId="77777777" w:rsidTr="00FB2CE1">
        <w:trPr>
          <w:trHeight w:val="576"/>
        </w:trPr>
        <w:tc>
          <w:tcPr>
            <w:tcW w:w="5598" w:type="dxa"/>
            <w:vAlign w:val="center"/>
          </w:tcPr>
          <w:p w14:paraId="215E7C75" w14:textId="77777777" w:rsidR="004F6066" w:rsidRDefault="004F6066" w:rsidP="004F6066">
            <w:pPr>
              <w:pStyle w:val="NoSpacing"/>
              <w:rPr>
                <w:rFonts w:asciiTheme="minorHAnsi" w:hAnsiTheme="minorHAnsi" w:cstheme="minorHAnsi"/>
              </w:rPr>
            </w:pPr>
            <w:r w:rsidRPr="00526B66">
              <w:rPr>
                <w:rFonts w:asciiTheme="minorHAnsi" w:hAnsiTheme="minorHAnsi" w:cstheme="minorHAnsi"/>
              </w:rPr>
              <w:t xml:space="preserve">Printed Name: </w:t>
            </w:r>
            <w:r w:rsidRPr="00134140">
              <w:rPr>
                <w:rFonts w:asciiTheme="minorHAnsi" w:hAnsiTheme="minorHAnsi" w:cstheme="minorHAnsi"/>
                <w:b/>
                <w:bCs/>
              </w:rPr>
              <w:t>Omer M. Osman</w:t>
            </w:r>
          </w:p>
        </w:tc>
        <w:tc>
          <w:tcPr>
            <w:tcW w:w="4595" w:type="dxa"/>
            <w:shd w:val="clear" w:color="auto" w:fill="auto"/>
            <w:vAlign w:val="center"/>
          </w:tcPr>
          <w:p w14:paraId="40D947D4" w14:textId="77777777" w:rsidR="004F6066" w:rsidRPr="00526B66" w:rsidRDefault="004F6066" w:rsidP="004F6066">
            <w:pPr>
              <w:pStyle w:val="NoSpacing"/>
              <w:rPr>
                <w:rFonts w:asciiTheme="minorHAnsi" w:hAnsiTheme="minorHAnsi" w:cstheme="minorHAnsi"/>
                <w:u w:val="single"/>
              </w:rPr>
            </w:pPr>
          </w:p>
        </w:tc>
      </w:tr>
      <w:tr w:rsidR="004F6066" w:rsidRPr="00526B66" w14:paraId="754C60E0" w14:textId="77777777" w:rsidTr="00FB2CE1">
        <w:trPr>
          <w:trHeight w:val="576"/>
        </w:trPr>
        <w:tc>
          <w:tcPr>
            <w:tcW w:w="5598" w:type="dxa"/>
            <w:vAlign w:val="center"/>
          </w:tcPr>
          <w:p w14:paraId="694A8C2A" w14:textId="77777777" w:rsidR="004F6066" w:rsidRDefault="004F6066" w:rsidP="004F6066">
            <w:pPr>
              <w:pStyle w:val="NoSpacing"/>
              <w:rPr>
                <w:rFonts w:asciiTheme="minorHAnsi" w:hAnsiTheme="minorHAnsi" w:cstheme="minorHAnsi"/>
              </w:rPr>
            </w:pPr>
            <w:r>
              <w:rPr>
                <w:rFonts w:asciiTheme="minorHAnsi" w:hAnsiTheme="minorHAnsi" w:cstheme="minorHAnsi"/>
              </w:rPr>
              <w:t xml:space="preserve">Official’s </w:t>
            </w:r>
            <w:r w:rsidRPr="00526B66">
              <w:rPr>
                <w:rFonts w:asciiTheme="minorHAnsi" w:hAnsiTheme="minorHAnsi" w:cstheme="minorHAnsi"/>
              </w:rPr>
              <w:t xml:space="preserve">Title: </w:t>
            </w:r>
            <w:r>
              <w:rPr>
                <w:rFonts w:asciiTheme="minorHAnsi" w:hAnsiTheme="minorHAnsi" w:cstheme="minorHAnsi"/>
              </w:rPr>
              <w:t>Acting Secretary of Transportation</w:t>
            </w:r>
          </w:p>
        </w:tc>
        <w:tc>
          <w:tcPr>
            <w:tcW w:w="4595" w:type="dxa"/>
            <w:shd w:val="clear" w:color="auto" w:fill="auto"/>
            <w:vAlign w:val="center"/>
          </w:tcPr>
          <w:p w14:paraId="6BF01B18" w14:textId="77777777" w:rsidR="004F6066" w:rsidRPr="00526B66" w:rsidRDefault="004F6066" w:rsidP="004F6066">
            <w:pPr>
              <w:pStyle w:val="NoSpacing"/>
              <w:rPr>
                <w:rFonts w:asciiTheme="minorHAnsi" w:hAnsiTheme="minorHAnsi" w:cstheme="minorHAnsi"/>
                <w:u w:val="single"/>
              </w:rPr>
            </w:pPr>
          </w:p>
        </w:tc>
      </w:tr>
    </w:tbl>
    <w:p w14:paraId="0E2D66A4" w14:textId="77777777" w:rsidR="009742ED" w:rsidRDefault="009742ED" w:rsidP="00BA1A1F">
      <w:pPr>
        <w:ind w:left="-360" w:right="-360"/>
        <w:jc w:val="both"/>
        <w:sectPr w:rsidR="009742ED" w:rsidSect="009742ED">
          <w:footerReference w:type="default" r:id="rId38"/>
          <w:pgSz w:w="12240" w:h="15840"/>
          <w:pgMar w:top="1440" w:right="1440" w:bottom="1440" w:left="1440" w:header="720" w:footer="720" w:gutter="0"/>
          <w:pgNumType w:start="2"/>
          <w:cols w:space="720"/>
          <w:docGrid w:linePitch="360"/>
        </w:sectPr>
      </w:pPr>
    </w:p>
    <w:p w14:paraId="7EC75F64" w14:textId="77777777" w:rsidR="009742ED" w:rsidRPr="009742ED" w:rsidRDefault="009742ED" w:rsidP="009742ED">
      <w:pPr>
        <w:pStyle w:val="Foote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rPr>
          <w:b/>
        </w:rPr>
      </w:pPr>
      <w:r>
        <w:rPr>
          <w:b/>
        </w:rPr>
        <w:lastRenderedPageBreak/>
        <w:t>AGENCY USE ONLY</w:t>
      </w:r>
      <w:r>
        <w:rPr>
          <w:b/>
        </w:rPr>
        <w:tab/>
      </w:r>
      <w:r>
        <w:rPr>
          <w:b/>
        </w:rPr>
        <w:tab/>
        <w:t>NOT PART OF CONTRACTUAL PROVISIONS</w:t>
      </w:r>
    </w:p>
    <w:p w14:paraId="41A379E9" w14:textId="11DE8BDC" w:rsidR="009742ED" w:rsidRDefault="009742ED" w:rsidP="00120F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pPr>
      <w:r>
        <w:t xml:space="preserve">Agency Reference #: </w:t>
      </w:r>
      <w:r w:rsidR="005B5BAB">
        <w:rPr>
          <w:b/>
          <w:bCs/>
        </w:rPr>
        <w:t>DOT2</w:t>
      </w:r>
      <w:r w:rsidR="007B5CF7">
        <w:rPr>
          <w:b/>
          <w:bCs/>
        </w:rPr>
        <w:t>1</w:t>
      </w:r>
      <w:r w:rsidR="005B5BAB">
        <w:rPr>
          <w:b/>
          <w:bCs/>
        </w:rPr>
        <w:t>-LAC-D2-01</w:t>
      </w:r>
    </w:p>
    <w:p w14:paraId="3788BFC7" w14:textId="77777777" w:rsidR="009742ED" w:rsidRDefault="009742ED" w:rsidP="00120F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pPr>
      <w:r>
        <w:t xml:space="preserve">Project Title: </w:t>
      </w:r>
      <w:r w:rsidR="005B5BAB">
        <w:rPr>
          <w:b/>
          <w:bCs/>
        </w:rPr>
        <w:t>Land Acquisition Negotiation Services in District 2</w:t>
      </w:r>
    </w:p>
    <w:p w14:paraId="143210DC" w14:textId="49CBAF9C" w:rsidR="009742ED" w:rsidRDefault="009742ED" w:rsidP="00120F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pPr>
      <w:r>
        <w:t xml:space="preserve">Contract #: </w:t>
      </w:r>
      <w:r w:rsidR="005B5BAB">
        <w:rPr>
          <w:b/>
          <w:bCs/>
        </w:rPr>
        <w:t>DOT2</w:t>
      </w:r>
      <w:r w:rsidR="007B5CF7">
        <w:rPr>
          <w:b/>
          <w:bCs/>
        </w:rPr>
        <w:t>1</w:t>
      </w:r>
      <w:r w:rsidR="005B5BAB">
        <w:rPr>
          <w:b/>
          <w:bCs/>
        </w:rPr>
        <w:t>-LAC-D2-01</w:t>
      </w:r>
    </w:p>
    <w:p w14:paraId="5FBD7A0C" w14:textId="77777777" w:rsidR="009742ED" w:rsidRDefault="009742ED" w:rsidP="00120F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pPr>
      <w:r>
        <w:t xml:space="preserve">Procurement Method (IFB, RFP, Small Purchase, etc.): </w:t>
      </w:r>
      <w:r w:rsidR="006E52A4" w:rsidRPr="006E52A4">
        <w:rPr>
          <w:b/>
          <w:bCs/>
        </w:rPr>
        <w:t>IFB</w:t>
      </w:r>
    </w:p>
    <w:p w14:paraId="03000C0F" w14:textId="77777777" w:rsidR="009742ED" w:rsidRDefault="009742ED" w:rsidP="00120F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pPr>
      <w:r>
        <w:t>Publication Date:</w:t>
      </w:r>
    </w:p>
    <w:p w14:paraId="33DB4BEE" w14:textId="77777777" w:rsidR="009742ED" w:rsidRDefault="009742ED" w:rsidP="00120F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pPr>
      <w:r>
        <w:t>Award Code:</w:t>
      </w:r>
      <w:r w:rsidR="00897822">
        <w:t xml:space="preserve"> </w:t>
      </w:r>
      <w:r w:rsidR="006E52A4" w:rsidRPr="006E52A4">
        <w:rPr>
          <w:b/>
          <w:bCs/>
        </w:rPr>
        <w:t xml:space="preserve"> A</w:t>
      </w:r>
    </w:p>
    <w:p w14:paraId="7EFCB0F1" w14:textId="77777777" w:rsidR="009742ED" w:rsidRDefault="009742ED" w:rsidP="00120F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pPr>
      <w:r>
        <w:t xml:space="preserve">Subcontractor Utilization? </w:t>
      </w:r>
      <w:r w:rsidRPr="009742ED">
        <w:rPr>
          <w:rFonts w:asciiTheme="minorHAnsi" w:hAnsiTheme="minorHAnsi"/>
          <w:iCs/>
        </w:rPr>
        <w:fldChar w:fldCharType="begin">
          <w:ffData>
            <w:name w:val="Check84"/>
            <w:enabled/>
            <w:calcOnExit w:val="0"/>
            <w:checkBox>
              <w:sizeAuto/>
              <w:default w:val="0"/>
            </w:checkBox>
          </w:ffData>
        </w:fldChar>
      </w:r>
      <w:r w:rsidRPr="009742ED">
        <w:rPr>
          <w:rFonts w:asciiTheme="minorHAnsi" w:hAnsiTheme="minorHAnsi"/>
          <w:iCs/>
        </w:rPr>
        <w:instrText xml:space="preserve"> FORMCHECKBOX </w:instrText>
      </w:r>
      <w:r w:rsidR="005D623B">
        <w:rPr>
          <w:rFonts w:asciiTheme="minorHAnsi" w:hAnsiTheme="minorHAnsi"/>
          <w:iCs/>
        </w:rPr>
      </w:r>
      <w:r w:rsidR="005D623B">
        <w:rPr>
          <w:rFonts w:asciiTheme="minorHAnsi" w:hAnsiTheme="minorHAnsi"/>
          <w:iCs/>
        </w:rPr>
        <w:fldChar w:fldCharType="separate"/>
      </w:r>
      <w:r w:rsidRPr="009742ED">
        <w:rPr>
          <w:rFonts w:asciiTheme="minorHAnsi" w:hAnsiTheme="minorHAnsi"/>
          <w:iCs/>
        </w:rPr>
        <w:fldChar w:fldCharType="end"/>
      </w:r>
      <w:r w:rsidRPr="009742ED">
        <w:rPr>
          <w:rFonts w:asciiTheme="minorHAnsi" w:hAnsiTheme="minorHAnsi"/>
        </w:rPr>
        <w:t xml:space="preserve"> Yes </w:t>
      </w:r>
      <w:r w:rsidRPr="009742ED">
        <w:rPr>
          <w:rFonts w:asciiTheme="minorHAnsi" w:hAnsiTheme="minorHAnsi"/>
          <w:iCs/>
        </w:rPr>
        <w:fldChar w:fldCharType="begin">
          <w:ffData>
            <w:name w:val="Check84"/>
            <w:enabled/>
            <w:calcOnExit w:val="0"/>
            <w:checkBox>
              <w:sizeAuto/>
              <w:default w:val="0"/>
            </w:checkBox>
          </w:ffData>
        </w:fldChar>
      </w:r>
      <w:r w:rsidRPr="009742ED">
        <w:rPr>
          <w:rFonts w:asciiTheme="minorHAnsi" w:hAnsiTheme="minorHAnsi"/>
          <w:iCs/>
        </w:rPr>
        <w:instrText xml:space="preserve"> FORMCHECKBOX </w:instrText>
      </w:r>
      <w:r w:rsidR="005D623B">
        <w:rPr>
          <w:rFonts w:asciiTheme="minorHAnsi" w:hAnsiTheme="minorHAnsi"/>
          <w:iCs/>
        </w:rPr>
      </w:r>
      <w:r w:rsidR="005D623B">
        <w:rPr>
          <w:rFonts w:asciiTheme="minorHAnsi" w:hAnsiTheme="minorHAnsi"/>
          <w:iCs/>
        </w:rPr>
        <w:fldChar w:fldCharType="separate"/>
      </w:r>
      <w:r w:rsidRPr="009742ED">
        <w:rPr>
          <w:rFonts w:asciiTheme="minorHAnsi" w:hAnsiTheme="minorHAnsi"/>
          <w:iCs/>
        </w:rPr>
        <w:fldChar w:fldCharType="end"/>
      </w:r>
      <w:r w:rsidRPr="009742ED">
        <w:rPr>
          <w:rFonts w:asciiTheme="minorHAnsi" w:hAnsiTheme="minorHAnsi"/>
        </w:rPr>
        <w:t>No</w:t>
      </w:r>
      <w:r>
        <w:rPr>
          <w:rFonts w:asciiTheme="minorHAnsi" w:hAnsiTheme="minorHAnsi"/>
        </w:rPr>
        <w:tab/>
      </w:r>
      <w:r>
        <w:tab/>
        <w:t xml:space="preserve">Subcontractor Disclosure? </w:t>
      </w:r>
      <w:r w:rsidRPr="009742ED">
        <w:rPr>
          <w:rFonts w:asciiTheme="minorHAnsi" w:hAnsiTheme="minorHAnsi"/>
          <w:iCs/>
        </w:rPr>
        <w:fldChar w:fldCharType="begin">
          <w:ffData>
            <w:name w:val="Check84"/>
            <w:enabled/>
            <w:calcOnExit w:val="0"/>
            <w:checkBox>
              <w:sizeAuto/>
              <w:default w:val="0"/>
            </w:checkBox>
          </w:ffData>
        </w:fldChar>
      </w:r>
      <w:r w:rsidRPr="009742ED">
        <w:rPr>
          <w:rFonts w:asciiTheme="minorHAnsi" w:hAnsiTheme="minorHAnsi"/>
          <w:iCs/>
        </w:rPr>
        <w:instrText xml:space="preserve"> FORMCHECKBOX </w:instrText>
      </w:r>
      <w:r w:rsidR="005D623B">
        <w:rPr>
          <w:rFonts w:asciiTheme="minorHAnsi" w:hAnsiTheme="minorHAnsi"/>
          <w:iCs/>
        </w:rPr>
      </w:r>
      <w:r w:rsidR="005D623B">
        <w:rPr>
          <w:rFonts w:asciiTheme="minorHAnsi" w:hAnsiTheme="minorHAnsi"/>
          <w:iCs/>
        </w:rPr>
        <w:fldChar w:fldCharType="separate"/>
      </w:r>
      <w:r w:rsidRPr="009742ED">
        <w:rPr>
          <w:rFonts w:asciiTheme="minorHAnsi" w:hAnsiTheme="minorHAnsi"/>
          <w:iCs/>
        </w:rPr>
        <w:fldChar w:fldCharType="end"/>
      </w:r>
      <w:r w:rsidRPr="009742ED">
        <w:rPr>
          <w:rFonts w:asciiTheme="minorHAnsi" w:hAnsiTheme="minorHAnsi"/>
        </w:rPr>
        <w:t xml:space="preserve"> Yes </w:t>
      </w:r>
      <w:r w:rsidRPr="009742ED">
        <w:rPr>
          <w:rFonts w:asciiTheme="minorHAnsi" w:hAnsiTheme="minorHAnsi"/>
          <w:iCs/>
        </w:rPr>
        <w:fldChar w:fldCharType="begin">
          <w:ffData>
            <w:name w:val="Check84"/>
            <w:enabled/>
            <w:calcOnExit w:val="0"/>
            <w:checkBox>
              <w:sizeAuto/>
              <w:default w:val="0"/>
            </w:checkBox>
          </w:ffData>
        </w:fldChar>
      </w:r>
      <w:r w:rsidRPr="009742ED">
        <w:rPr>
          <w:rFonts w:asciiTheme="minorHAnsi" w:hAnsiTheme="minorHAnsi"/>
          <w:iCs/>
        </w:rPr>
        <w:instrText xml:space="preserve"> FORMCHECKBOX </w:instrText>
      </w:r>
      <w:r w:rsidR="005D623B">
        <w:rPr>
          <w:rFonts w:asciiTheme="minorHAnsi" w:hAnsiTheme="minorHAnsi"/>
          <w:iCs/>
        </w:rPr>
      </w:r>
      <w:r w:rsidR="005D623B">
        <w:rPr>
          <w:rFonts w:asciiTheme="minorHAnsi" w:hAnsiTheme="minorHAnsi"/>
          <w:iCs/>
        </w:rPr>
        <w:fldChar w:fldCharType="separate"/>
      </w:r>
      <w:r w:rsidRPr="009742ED">
        <w:rPr>
          <w:rFonts w:asciiTheme="minorHAnsi" w:hAnsiTheme="minorHAnsi"/>
          <w:iCs/>
        </w:rPr>
        <w:fldChar w:fldCharType="end"/>
      </w:r>
      <w:r w:rsidRPr="009742ED">
        <w:rPr>
          <w:rFonts w:asciiTheme="minorHAnsi" w:hAnsiTheme="minorHAnsi"/>
        </w:rPr>
        <w:t>No</w:t>
      </w:r>
    </w:p>
    <w:p w14:paraId="3F1D0955" w14:textId="77777777" w:rsidR="009742ED" w:rsidRDefault="009742ED" w:rsidP="00120F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pPr>
      <w:r>
        <w:t>Funding Source:</w:t>
      </w:r>
      <w:r w:rsidR="00897822">
        <w:t xml:space="preserve"> State Road Funds</w:t>
      </w:r>
    </w:p>
    <w:p w14:paraId="57FBDE6A" w14:textId="77777777" w:rsidR="009742ED" w:rsidRDefault="009742ED" w:rsidP="00120F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pPr>
      <w:r>
        <w:t>Obligation #:</w:t>
      </w:r>
    </w:p>
    <w:p w14:paraId="74906EDB" w14:textId="77777777" w:rsidR="009742ED" w:rsidRDefault="009742ED" w:rsidP="00120F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pPr>
      <w:r>
        <w:t xml:space="preserve">Small Business Set-Aside? </w:t>
      </w:r>
      <w:r w:rsidRPr="009742ED">
        <w:rPr>
          <w:rFonts w:asciiTheme="minorHAnsi" w:hAnsiTheme="minorHAnsi"/>
          <w:iCs/>
        </w:rPr>
        <w:fldChar w:fldCharType="begin">
          <w:ffData>
            <w:name w:val="Check84"/>
            <w:enabled/>
            <w:calcOnExit w:val="0"/>
            <w:checkBox>
              <w:sizeAuto/>
              <w:default w:val="0"/>
            </w:checkBox>
          </w:ffData>
        </w:fldChar>
      </w:r>
      <w:r w:rsidRPr="009742ED">
        <w:rPr>
          <w:rFonts w:asciiTheme="minorHAnsi" w:hAnsiTheme="minorHAnsi"/>
          <w:iCs/>
        </w:rPr>
        <w:instrText xml:space="preserve"> FORMCHECKBOX </w:instrText>
      </w:r>
      <w:r w:rsidR="005D623B">
        <w:rPr>
          <w:rFonts w:asciiTheme="minorHAnsi" w:hAnsiTheme="minorHAnsi"/>
          <w:iCs/>
        </w:rPr>
      </w:r>
      <w:r w:rsidR="005D623B">
        <w:rPr>
          <w:rFonts w:asciiTheme="minorHAnsi" w:hAnsiTheme="minorHAnsi"/>
          <w:iCs/>
        </w:rPr>
        <w:fldChar w:fldCharType="separate"/>
      </w:r>
      <w:r w:rsidRPr="009742ED">
        <w:rPr>
          <w:rFonts w:asciiTheme="minorHAnsi" w:hAnsiTheme="minorHAnsi"/>
          <w:iCs/>
        </w:rPr>
        <w:fldChar w:fldCharType="end"/>
      </w:r>
      <w:r w:rsidRPr="009742ED">
        <w:rPr>
          <w:rFonts w:asciiTheme="minorHAnsi" w:hAnsiTheme="minorHAnsi"/>
        </w:rPr>
        <w:t xml:space="preserve"> Yes </w:t>
      </w:r>
      <w:r w:rsidR="006E52A4">
        <w:rPr>
          <w:rFonts w:asciiTheme="minorHAnsi" w:hAnsiTheme="minorHAnsi"/>
          <w:iCs/>
        </w:rPr>
        <w:fldChar w:fldCharType="begin">
          <w:ffData>
            <w:name w:val=""/>
            <w:enabled/>
            <w:calcOnExit w:val="0"/>
            <w:checkBox>
              <w:sizeAuto/>
              <w:default w:val="1"/>
            </w:checkBox>
          </w:ffData>
        </w:fldChar>
      </w:r>
      <w:r w:rsidR="006E52A4">
        <w:rPr>
          <w:rFonts w:asciiTheme="minorHAnsi" w:hAnsiTheme="minorHAnsi"/>
          <w:iCs/>
        </w:rPr>
        <w:instrText xml:space="preserve"> FORMCHECKBOX </w:instrText>
      </w:r>
      <w:r w:rsidR="005D623B">
        <w:rPr>
          <w:rFonts w:asciiTheme="minorHAnsi" w:hAnsiTheme="minorHAnsi"/>
          <w:iCs/>
        </w:rPr>
      </w:r>
      <w:r w:rsidR="005D623B">
        <w:rPr>
          <w:rFonts w:asciiTheme="minorHAnsi" w:hAnsiTheme="minorHAnsi"/>
          <w:iCs/>
        </w:rPr>
        <w:fldChar w:fldCharType="separate"/>
      </w:r>
      <w:r w:rsidR="006E52A4">
        <w:rPr>
          <w:rFonts w:asciiTheme="minorHAnsi" w:hAnsiTheme="minorHAnsi"/>
          <w:iCs/>
        </w:rPr>
        <w:fldChar w:fldCharType="end"/>
      </w:r>
      <w:r w:rsidRPr="009742ED">
        <w:rPr>
          <w:rFonts w:asciiTheme="minorHAnsi" w:hAnsiTheme="minorHAnsi"/>
        </w:rPr>
        <w:t>No</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 xml:space="preserve">Percentage: </w:t>
      </w:r>
    </w:p>
    <w:p w14:paraId="63F9CC68" w14:textId="77777777" w:rsidR="009742ED" w:rsidRDefault="009742ED" w:rsidP="00120F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pPr>
      <w:r>
        <w:t xml:space="preserve">Minority Owned Business? </w:t>
      </w:r>
      <w:r w:rsidRPr="009742ED">
        <w:rPr>
          <w:rFonts w:asciiTheme="minorHAnsi" w:hAnsiTheme="minorHAnsi"/>
          <w:iCs/>
        </w:rPr>
        <w:fldChar w:fldCharType="begin">
          <w:ffData>
            <w:name w:val="Check84"/>
            <w:enabled/>
            <w:calcOnExit w:val="0"/>
            <w:checkBox>
              <w:sizeAuto/>
              <w:default w:val="0"/>
            </w:checkBox>
          </w:ffData>
        </w:fldChar>
      </w:r>
      <w:r w:rsidRPr="009742ED">
        <w:rPr>
          <w:rFonts w:asciiTheme="minorHAnsi" w:hAnsiTheme="minorHAnsi"/>
          <w:iCs/>
        </w:rPr>
        <w:instrText xml:space="preserve"> FORMCHECKBOX </w:instrText>
      </w:r>
      <w:r w:rsidR="005D623B">
        <w:rPr>
          <w:rFonts w:asciiTheme="minorHAnsi" w:hAnsiTheme="minorHAnsi"/>
          <w:iCs/>
        </w:rPr>
      </w:r>
      <w:r w:rsidR="005D623B">
        <w:rPr>
          <w:rFonts w:asciiTheme="minorHAnsi" w:hAnsiTheme="minorHAnsi"/>
          <w:iCs/>
        </w:rPr>
        <w:fldChar w:fldCharType="separate"/>
      </w:r>
      <w:r w:rsidRPr="009742ED">
        <w:rPr>
          <w:rFonts w:asciiTheme="minorHAnsi" w:hAnsiTheme="minorHAnsi"/>
          <w:iCs/>
        </w:rPr>
        <w:fldChar w:fldCharType="end"/>
      </w:r>
      <w:r w:rsidRPr="009742ED">
        <w:rPr>
          <w:rFonts w:asciiTheme="minorHAnsi" w:hAnsiTheme="minorHAnsi"/>
        </w:rPr>
        <w:t xml:space="preserve"> Yes </w:t>
      </w:r>
      <w:r w:rsidR="006E52A4">
        <w:rPr>
          <w:rFonts w:asciiTheme="minorHAnsi" w:hAnsiTheme="minorHAnsi"/>
          <w:iCs/>
        </w:rPr>
        <w:fldChar w:fldCharType="begin">
          <w:ffData>
            <w:name w:val=""/>
            <w:enabled/>
            <w:calcOnExit w:val="0"/>
            <w:checkBox>
              <w:sizeAuto/>
              <w:default w:val="1"/>
            </w:checkBox>
          </w:ffData>
        </w:fldChar>
      </w:r>
      <w:r w:rsidR="006E52A4">
        <w:rPr>
          <w:rFonts w:asciiTheme="minorHAnsi" w:hAnsiTheme="minorHAnsi"/>
          <w:iCs/>
        </w:rPr>
        <w:instrText xml:space="preserve"> FORMCHECKBOX </w:instrText>
      </w:r>
      <w:r w:rsidR="005D623B">
        <w:rPr>
          <w:rFonts w:asciiTheme="minorHAnsi" w:hAnsiTheme="minorHAnsi"/>
          <w:iCs/>
        </w:rPr>
      </w:r>
      <w:r w:rsidR="005D623B">
        <w:rPr>
          <w:rFonts w:asciiTheme="minorHAnsi" w:hAnsiTheme="minorHAnsi"/>
          <w:iCs/>
        </w:rPr>
        <w:fldChar w:fldCharType="separate"/>
      </w:r>
      <w:r w:rsidR="006E52A4">
        <w:rPr>
          <w:rFonts w:asciiTheme="minorHAnsi" w:hAnsiTheme="minorHAnsi"/>
          <w:iCs/>
        </w:rPr>
        <w:fldChar w:fldCharType="end"/>
      </w:r>
      <w:r w:rsidRPr="009742ED">
        <w:rPr>
          <w:rFonts w:asciiTheme="minorHAnsi" w:hAnsiTheme="minorHAnsi"/>
        </w:rPr>
        <w:t>No</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Percentage:</w:t>
      </w:r>
    </w:p>
    <w:p w14:paraId="01238D93" w14:textId="77777777" w:rsidR="009742ED" w:rsidRDefault="009742ED" w:rsidP="00120F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pPr>
      <w:r>
        <w:t xml:space="preserve">Female Owned Business? </w:t>
      </w:r>
      <w:r w:rsidRPr="009742ED">
        <w:rPr>
          <w:rFonts w:asciiTheme="minorHAnsi" w:hAnsiTheme="minorHAnsi"/>
          <w:iCs/>
        </w:rPr>
        <w:fldChar w:fldCharType="begin">
          <w:ffData>
            <w:name w:val="Check84"/>
            <w:enabled/>
            <w:calcOnExit w:val="0"/>
            <w:checkBox>
              <w:sizeAuto/>
              <w:default w:val="0"/>
            </w:checkBox>
          </w:ffData>
        </w:fldChar>
      </w:r>
      <w:r w:rsidRPr="009742ED">
        <w:rPr>
          <w:rFonts w:asciiTheme="minorHAnsi" w:hAnsiTheme="minorHAnsi"/>
          <w:iCs/>
        </w:rPr>
        <w:instrText xml:space="preserve"> FORMCHECKBOX </w:instrText>
      </w:r>
      <w:r w:rsidR="005D623B">
        <w:rPr>
          <w:rFonts w:asciiTheme="minorHAnsi" w:hAnsiTheme="minorHAnsi"/>
          <w:iCs/>
        </w:rPr>
      </w:r>
      <w:r w:rsidR="005D623B">
        <w:rPr>
          <w:rFonts w:asciiTheme="minorHAnsi" w:hAnsiTheme="minorHAnsi"/>
          <w:iCs/>
        </w:rPr>
        <w:fldChar w:fldCharType="separate"/>
      </w:r>
      <w:r w:rsidRPr="009742ED">
        <w:rPr>
          <w:rFonts w:asciiTheme="minorHAnsi" w:hAnsiTheme="minorHAnsi"/>
          <w:iCs/>
        </w:rPr>
        <w:fldChar w:fldCharType="end"/>
      </w:r>
      <w:r w:rsidRPr="009742ED">
        <w:rPr>
          <w:rFonts w:asciiTheme="minorHAnsi" w:hAnsiTheme="minorHAnsi"/>
        </w:rPr>
        <w:t xml:space="preserve"> Yes </w:t>
      </w:r>
      <w:r w:rsidR="006E52A4">
        <w:rPr>
          <w:rFonts w:asciiTheme="minorHAnsi" w:hAnsiTheme="minorHAnsi"/>
          <w:iCs/>
        </w:rPr>
        <w:fldChar w:fldCharType="begin">
          <w:ffData>
            <w:name w:val=""/>
            <w:enabled/>
            <w:calcOnExit w:val="0"/>
            <w:checkBox>
              <w:sizeAuto/>
              <w:default w:val="1"/>
            </w:checkBox>
          </w:ffData>
        </w:fldChar>
      </w:r>
      <w:r w:rsidR="006E52A4">
        <w:rPr>
          <w:rFonts w:asciiTheme="minorHAnsi" w:hAnsiTheme="minorHAnsi"/>
          <w:iCs/>
        </w:rPr>
        <w:instrText xml:space="preserve"> FORMCHECKBOX </w:instrText>
      </w:r>
      <w:r w:rsidR="005D623B">
        <w:rPr>
          <w:rFonts w:asciiTheme="minorHAnsi" w:hAnsiTheme="minorHAnsi"/>
          <w:iCs/>
        </w:rPr>
      </w:r>
      <w:r w:rsidR="005D623B">
        <w:rPr>
          <w:rFonts w:asciiTheme="minorHAnsi" w:hAnsiTheme="minorHAnsi"/>
          <w:iCs/>
        </w:rPr>
        <w:fldChar w:fldCharType="separate"/>
      </w:r>
      <w:r w:rsidR="006E52A4">
        <w:rPr>
          <w:rFonts w:asciiTheme="minorHAnsi" w:hAnsiTheme="minorHAnsi"/>
          <w:iCs/>
        </w:rPr>
        <w:fldChar w:fldCharType="end"/>
      </w:r>
      <w:r w:rsidRPr="009742ED">
        <w:rPr>
          <w:rFonts w:asciiTheme="minorHAnsi" w:hAnsiTheme="minorHAnsi"/>
        </w:rPr>
        <w:t>No</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Percentage:</w:t>
      </w:r>
    </w:p>
    <w:p w14:paraId="4BFAE112" w14:textId="77777777" w:rsidR="009742ED" w:rsidRDefault="005B0110" w:rsidP="00120F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pPr>
      <w:r>
        <w:t>Disadvantage Business Enterprise</w:t>
      </w:r>
      <w:r w:rsidR="009742ED">
        <w:t xml:space="preserve">? </w:t>
      </w:r>
      <w:r w:rsidR="006E52A4">
        <w:rPr>
          <w:rFonts w:asciiTheme="minorHAnsi" w:hAnsiTheme="minorHAnsi"/>
          <w:iCs/>
        </w:rPr>
        <w:fldChar w:fldCharType="begin">
          <w:ffData>
            <w:name w:val="Check84"/>
            <w:enabled/>
            <w:calcOnExit w:val="0"/>
            <w:checkBox>
              <w:sizeAuto/>
              <w:default w:val="1"/>
            </w:checkBox>
          </w:ffData>
        </w:fldChar>
      </w:r>
      <w:bookmarkStart w:id="13" w:name="Check84"/>
      <w:r w:rsidR="006E52A4">
        <w:rPr>
          <w:rFonts w:asciiTheme="minorHAnsi" w:hAnsiTheme="minorHAnsi"/>
          <w:iCs/>
        </w:rPr>
        <w:instrText xml:space="preserve"> FORMCHECKBOX </w:instrText>
      </w:r>
      <w:r w:rsidR="005D623B">
        <w:rPr>
          <w:rFonts w:asciiTheme="minorHAnsi" w:hAnsiTheme="minorHAnsi"/>
          <w:iCs/>
        </w:rPr>
      </w:r>
      <w:r w:rsidR="005D623B">
        <w:rPr>
          <w:rFonts w:asciiTheme="minorHAnsi" w:hAnsiTheme="minorHAnsi"/>
          <w:iCs/>
        </w:rPr>
        <w:fldChar w:fldCharType="separate"/>
      </w:r>
      <w:r w:rsidR="006E52A4">
        <w:rPr>
          <w:rFonts w:asciiTheme="minorHAnsi" w:hAnsiTheme="minorHAnsi"/>
          <w:iCs/>
        </w:rPr>
        <w:fldChar w:fldCharType="end"/>
      </w:r>
      <w:bookmarkEnd w:id="13"/>
      <w:r w:rsidR="009742ED" w:rsidRPr="009742ED">
        <w:rPr>
          <w:rFonts w:asciiTheme="minorHAnsi" w:hAnsiTheme="minorHAnsi"/>
        </w:rPr>
        <w:t xml:space="preserve"> Yes </w:t>
      </w:r>
      <w:r w:rsidR="009742ED" w:rsidRPr="009742ED">
        <w:rPr>
          <w:rFonts w:asciiTheme="minorHAnsi" w:hAnsiTheme="minorHAnsi"/>
          <w:iCs/>
        </w:rPr>
        <w:fldChar w:fldCharType="begin">
          <w:ffData>
            <w:name w:val="Check84"/>
            <w:enabled/>
            <w:calcOnExit w:val="0"/>
            <w:checkBox>
              <w:sizeAuto/>
              <w:default w:val="0"/>
            </w:checkBox>
          </w:ffData>
        </w:fldChar>
      </w:r>
      <w:r w:rsidR="009742ED" w:rsidRPr="009742ED">
        <w:rPr>
          <w:rFonts w:asciiTheme="minorHAnsi" w:hAnsiTheme="minorHAnsi"/>
          <w:iCs/>
        </w:rPr>
        <w:instrText xml:space="preserve"> FORMCHECKBOX </w:instrText>
      </w:r>
      <w:r w:rsidR="005D623B">
        <w:rPr>
          <w:rFonts w:asciiTheme="minorHAnsi" w:hAnsiTheme="minorHAnsi"/>
          <w:iCs/>
        </w:rPr>
      </w:r>
      <w:r w:rsidR="005D623B">
        <w:rPr>
          <w:rFonts w:asciiTheme="minorHAnsi" w:hAnsiTheme="minorHAnsi"/>
          <w:iCs/>
        </w:rPr>
        <w:fldChar w:fldCharType="separate"/>
      </w:r>
      <w:r w:rsidR="009742ED" w:rsidRPr="009742ED">
        <w:rPr>
          <w:rFonts w:asciiTheme="minorHAnsi" w:hAnsiTheme="minorHAnsi"/>
          <w:iCs/>
        </w:rPr>
        <w:fldChar w:fldCharType="end"/>
      </w:r>
      <w:r w:rsidR="009742ED" w:rsidRPr="009742ED">
        <w:rPr>
          <w:rFonts w:asciiTheme="minorHAnsi" w:hAnsiTheme="minorHAnsi"/>
        </w:rPr>
        <w:t>No</w:t>
      </w:r>
      <w:r w:rsidR="009742ED">
        <w:rPr>
          <w:rFonts w:asciiTheme="minorHAnsi" w:hAnsiTheme="minorHAnsi"/>
        </w:rPr>
        <w:tab/>
      </w:r>
      <w:r w:rsidR="009742ED">
        <w:rPr>
          <w:rFonts w:asciiTheme="minorHAnsi" w:hAnsiTheme="minorHAnsi"/>
        </w:rPr>
        <w:tab/>
        <w:t>Percentage:</w:t>
      </w:r>
      <w:r w:rsidR="006E52A4">
        <w:rPr>
          <w:rFonts w:asciiTheme="minorHAnsi" w:hAnsiTheme="minorHAnsi"/>
        </w:rPr>
        <w:t xml:space="preserve">  </w:t>
      </w:r>
      <w:r w:rsidR="005B5BAB">
        <w:rPr>
          <w:rFonts w:asciiTheme="minorHAnsi" w:hAnsiTheme="minorHAnsi"/>
          <w:b/>
          <w:bCs/>
          <w:u w:val="single"/>
        </w:rPr>
        <w:t>5%</w:t>
      </w:r>
    </w:p>
    <w:p w14:paraId="729950DF" w14:textId="77777777" w:rsidR="009742ED" w:rsidRDefault="009742ED" w:rsidP="00120F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pPr>
      <w:r>
        <w:t xml:space="preserve">Veteran Owned Small Business? </w:t>
      </w:r>
      <w:r w:rsidRPr="009742ED">
        <w:rPr>
          <w:rFonts w:asciiTheme="minorHAnsi" w:hAnsiTheme="minorHAnsi"/>
          <w:iCs/>
        </w:rPr>
        <w:fldChar w:fldCharType="begin">
          <w:ffData>
            <w:name w:val="Check84"/>
            <w:enabled/>
            <w:calcOnExit w:val="0"/>
            <w:checkBox>
              <w:sizeAuto/>
              <w:default w:val="0"/>
            </w:checkBox>
          </w:ffData>
        </w:fldChar>
      </w:r>
      <w:r w:rsidRPr="009742ED">
        <w:rPr>
          <w:rFonts w:asciiTheme="minorHAnsi" w:hAnsiTheme="minorHAnsi"/>
          <w:iCs/>
        </w:rPr>
        <w:instrText xml:space="preserve"> FORMCHECKBOX </w:instrText>
      </w:r>
      <w:r w:rsidR="005D623B">
        <w:rPr>
          <w:rFonts w:asciiTheme="minorHAnsi" w:hAnsiTheme="minorHAnsi"/>
          <w:iCs/>
        </w:rPr>
      </w:r>
      <w:r w:rsidR="005D623B">
        <w:rPr>
          <w:rFonts w:asciiTheme="minorHAnsi" w:hAnsiTheme="minorHAnsi"/>
          <w:iCs/>
        </w:rPr>
        <w:fldChar w:fldCharType="separate"/>
      </w:r>
      <w:r w:rsidRPr="009742ED">
        <w:rPr>
          <w:rFonts w:asciiTheme="minorHAnsi" w:hAnsiTheme="minorHAnsi"/>
          <w:iCs/>
        </w:rPr>
        <w:fldChar w:fldCharType="end"/>
      </w:r>
      <w:r w:rsidRPr="009742ED">
        <w:rPr>
          <w:rFonts w:asciiTheme="minorHAnsi" w:hAnsiTheme="minorHAnsi"/>
        </w:rPr>
        <w:t xml:space="preserve"> Yes </w:t>
      </w:r>
      <w:r w:rsidR="006E52A4">
        <w:rPr>
          <w:rFonts w:asciiTheme="minorHAnsi" w:hAnsiTheme="minorHAnsi"/>
          <w:iCs/>
        </w:rPr>
        <w:fldChar w:fldCharType="begin">
          <w:ffData>
            <w:name w:val=""/>
            <w:enabled/>
            <w:calcOnExit w:val="0"/>
            <w:checkBox>
              <w:sizeAuto/>
              <w:default w:val="1"/>
            </w:checkBox>
          </w:ffData>
        </w:fldChar>
      </w:r>
      <w:r w:rsidR="006E52A4">
        <w:rPr>
          <w:rFonts w:asciiTheme="minorHAnsi" w:hAnsiTheme="minorHAnsi"/>
          <w:iCs/>
        </w:rPr>
        <w:instrText xml:space="preserve"> FORMCHECKBOX </w:instrText>
      </w:r>
      <w:r w:rsidR="005D623B">
        <w:rPr>
          <w:rFonts w:asciiTheme="minorHAnsi" w:hAnsiTheme="minorHAnsi"/>
          <w:iCs/>
        </w:rPr>
      </w:r>
      <w:r w:rsidR="005D623B">
        <w:rPr>
          <w:rFonts w:asciiTheme="minorHAnsi" w:hAnsiTheme="minorHAnsi"/>
          <w:iCs/>
        </w:rPr>
        <w:fldChar w:fldCharType="separate"/>
      </w:r>
      <w:r w:rsidR="006E52A4">
        <w:rPr>
          <w:rFonts w:asciiTheme="minorHAnsi" w:hAnsiTheme="minorHAnsi"/>
          <w:iCs/>
        </w:rPr>
        <w:fldChar w:fldCharType="end"/>
      </w:r>
      <w:r w:rsidRPr="009742ED">
        <w:rPr>
          <w:rFonts w:asciiTheme="minorHAnsi" w:hAnsiTheme="minorHAnsi"/>
        </w:rPr>
        <w:t>No</w:t>
      </w:r>
      <w:r>
        <w:rPr>
          <w:rFonts w:asciiTheme="minorHAnsi" w:hAnsiTheme="minorHAnsi"/>
        </w:rPr>
        <w:tab/>
      </w:r>
      <w:r>
        <w:rPr>
          <w:rFonts w:asciiTheme="minorHAnsi" w:hAnsiTheme="minorHAnsi"/>
        </w:rPr>
        <w:tab/>
      </w:r>
      <w:r>
        <w:rPr>
          <w:rFonts w:asciiTheme="minorHAnsi" w:hAnsiTheme="minorHAnsi"/>
        </w:rPr>
        <w:tab/>
        <w:t>Percentage:</w:t>
      </w:r>
    </w:p>
    <w:p w14:paraId="34F3F064" w14:textId="25B6285E" w:rsidR="009742ED" w:rsidRDefault="009742ED" w:rsidP="00170C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sectPr w:rsidR="009742ED" w:rsidSect="006C0EB0">
          <w:headerReference w:type="default" r:id="rId39"/>
          <w:footerReference w:type="default" r:id="rId40"/>
          <w:pgSz w:w="12240" w:h="15840"/>
          <w:pgMar w:top="1440" w:right="1440" w:bottom="1440" w:left="1440" w:header="720" w:footer="720" w:gutter="0"/>
          <w:pgBorders w:offsetFrom="page">
            <w:top w:val="single" w:sz="24" w:space="24" w:color="auto"/>
            <w:left w:val="single" w:sz="24" w:space="24" w:color="auto"/>
            <w:bottom w:val="single" w:sz="24" w:space="24" w:color="auto"/>
            <w:right w:val="single" w:sz="24" w:space="24" w:color="auto"/>
          </w:pgBorders>
          <w:pgNumType w:start="4"/>
          <w:cols w:space="720"/>
          <w:docGrid w:linePitch="360"/>
        </w:sectPr>
      </w:pPr>
      <w:r>
        <w:t>Other Preferences?</w:t>
      </w:r>
    </w:p>
    <w:p w14:paraId="0D59EFFE" w14:textId="77777777" w:rsidR="002811FD" w:rsidRPr="004740D7" w:rsidRDefault="009742ED" w:rsidP="004740D7">
      <w:pPr>
        <w:pStyle w:val="ListParagraph"/>
        <w:numPr>
          <w:ilvl w:val="0"/>
          <w:numId w:val="9"/>
        </w:numPr>
        <w:tabs>
          <w:tab w:val="left" w:pos="720"/>
        </w:tabs>
        <w:spacing w:before="480" w:after="240"/>
        <w:ind w:left="720" w:hanging="720"/>
        <w:rPr>
          <w:rStyle w:val="Style10"/>
          <w:b/>
          <w:sz w:val="24"/>
          <w:szCs w:val="24"/>
        </w:rPr>
      </w:pPr>
      <w:r w:rsidRPr="00F96816">
        <w:rPr>
          <w:rFonts w:asciiTheme="minorHAnsi" w:hAnsiTheme="minorHAnsi"/>
          <w:b/>
          <w:sz w:val="24"/>
          <w:szCs w:val="24"/>
        </w:rPr>
        <w:lastRenderedPageBreak/>
        <w:t>DESCRIPTION OF SUPPLIES AND SERVICES</w:t>
      </w:r>
    </w:p>
    <w:p w14:paraId="4E589793" w14:textId="3B94C667" w:rsidR="004740D7" w:rsidRPr="004740D7" w:rsidRDefault="004740D7" w:rsidP="002811FD">
      <w:pPr>
        <w:pStyle w:val="ListParagraph"/>
        <w:numPr>
          <w:ilvl w:val="1"/>
          <w:numId w:val="9"/>
        </w:numPr>
        <w:tabs>
          <w:tab w:val="left" w:pos="720"/>
        </w:tabs>
        <w:spacing w:before="240" w:after="240" w:line="276" w:lineRule="auto"/>
        <w:jc w:val="both"/>
        <w:rPr>
          <w:rFonts w:asciiTheme="minorHAnsi" w:hAnsiTheme="minorHAnsi"/>
        </w:rPr>
      </w:pPr>
      <w:r w:rsidRPr="005901C7">
        <w:rPr>
          <w:rFonts w:asciiTheme="minorHAnsi" w:hAnsiTheme="minorHAnsi"/>
          <w:b/>
        </w:rPr>
        <w:t>GOAL:</w:t>
      </w:r>
      <w:r w:rsidRPr="005901C7">
        <w:rPr>
          <w:rFonts w:asciiTheme="minorHAnsi" w:hAnsiTheme="minorHAnsi"/>
        </w:rPr>
        <w:t xml:space="preserve">  </w:t>
      </w:r>
      <w:r w:rsidRPr="005901C7">
        <w:rPr>
          <w:szCs w:val="20"/>
        </w:rPr>
        <w:t xml:space="preserve">IDOT is requesting bids for the services of Vendor(s) to assist </w:t>
      </w:r>
      <w:r w:rsidRPr="005901C7">
        <w:rPr>
          <w:b/>
          <w:szCs w:val="20"/>
        </w:rPr>
        <w:t>IDOT District 2</w:t>
      </w:r>
      <w:r w:rsidRPr="005901C7">
        <w:rPr>
          <w:szCs w:val="20"/>
        </w:rPr>
        <w:t xml:space="preserve"> in providing land acquisition services to support the Department in delivering the land acquisition program needed for highway projects.  Anticipated areas of work and positions needed include:  </w:t>
      </w:r>
      <w:r w:rsidRPr="005901C7">
        <w:rPr>
          <w:b/>
          <w:szCs w:val="20"/>
        </w:rPr>
        <w:t>Project Manager and Negotiation</w:t>
      </w:r>
      <w:r w:rsidR="004C74A2">
        <w:rPr>
          <w:b/>
          <w:szCs w:val="20"/>
        </w:rPr>
        <w:t>.  W</w:t>
      </w:r>
      <w:r w:rsidRPr="005901C7">
        <w:rPr>
          <w:b/>
          <w:szCs w:val="20"/>
        </w:rPr>
        <w:t>ork must be performed by individual(s) listed on the State’s approved “Fee/Specialty Agent” list</w:t>
      </w:r>
      <w:r w:rsidRPr="005901C7">
        <w:rPr>
          <w:szCs w:val="20"/>
        </w:rPr>
        <w:t xml:space="preserve">, in accordance with the Land Acquisition Policies and Procedures Manual (LAPPM).  A current  list of approved Fee/Specialty Agents can be found here:  </w:t>
      </w:r>
      <w:hyperlink r:id="rId41" w:history="1">
        <w:r w:rsidRPr="005901C7">
          <w:rPr>
            <w:rStyle w:val="Hyperlink"/>
            <w:rFonts w:cs="Arial"/>
            <w:szCs w:val="20"/>
          </w:rPr>
          <w:t>http://idot.illinois.gov/doing-business/procurements/land-acquisition-services/index</w:t>
        </w:r>
      </w:hyperlink>
      <w:r w:rsidRPr="005901C7">
        <w:rPr>
          <w:szCs w:val="20"/>
        </w:rPr>
        <w:t>.      The District will manage the contract and assign the work on a work order basis</w:t>
      </w:r>
      <w:r w:rsidR="00D928B2">
        <w:rPr>
          <w:szCs w:val="20"/>
        </w:rPr>
        <w:t xml:space="preserve"> (See Attachment LL for Sample Work Order)</w:t>
      </w:r>
      <w:r w:rsidRPr="005901C7">
        <w:rPr>
          <w:szCs w:val="20"/>
        </w:rPr>
        <w:t>.</w:t>
      </w:r>
      <w:r w:rsidRPr="005901C7">
        <w:rPr>
          <w:rFonts w:asciiTheme="minorHAnsi" w:hAnsiTheme="minorHAnsi"/>
        </w:rPr>
        <w:t xml:space="preserve"> The Vendor shall perform the services required under the Contract in accordance with the most recent edition of the  Land Acquisition Policies and Procedures Manual (</w:t>
      </w:r>
      <w:hyperlink r:id="rId42" w:history="1">
        <w:r w:rsidRPr="005901C7">
          <w:rPr>
            <w:rStyle w:val="Hyperlink"/>
            <w:rFonts w:asciiTheme="minorHAnsi" w:hAnsiTheme="minorHAnsi"/>
          </w:rPr>
          <w:t>http://idot.illinois.gov/Assets/uploads/files/Doing-Business/Manuals-Guides-&amp;-Handbooks/Highways/Land-Acq/Land%20Acquisition%20Manual.pdf</w:t>
        </w:r>
      </w:hyperlink>
      <w:r w:rsidRPr="005901C7">
        <w:rPr>
          <w:rFonts w:asciiTheme="minorHAnsi" w:hAnsiTheme="minorHAnsi"/>
        </w:rPr>
        <w:t xml:space="preserve">) , the Illinois Highway Code (605 ILCS 5/), the Illinois Eminent Domain Act (735 ILCS 30/), </w:t>
      </w:r>
      <w:r w:rsidR="009F32C3">
        <w:rPr>
          <w:rFonts w:asciiTheme="minorHAnsi" w:hAnsiTheme="minorHAnsi"/>
        </w:rPr>
        <w:t>the</w:t>
      </w:r>
      <w:r w:rsidRPr="005901C7">
        <w:rPr>
          <w:rFonts w:asciiTheme="minorHAnsi" w:hAnsiTheme="minorHAnsi"/>
        </w:rPr>
        <w:t xml:space="preserve"> Code of Federal Regulations, </w:t>
      </w:r>
      <w:r w:rsidR="009F32C3">
        <w:rPr>
          <w:rFonts w:asciiTheme="minorHAnsi" w:hAnsiTheme="minorHAnsi"/>
        </w:rPr>
        <w:t>(</w:t>
      </w:r>
      <w:r w:rsidRPr="005901C7">
        <w:rPr>
          <w:rFonts w:asciiTheme="minorHAnsi" w:hAnsiTheme="minorHAnsi"/>
        </w:rPr>
        <w:t>Title 49 CFR Part 24</w:t>
      </w:r>
      <w:r w:rsidR="009F32C3">
        <w:rPr>
          <w:rFonts w:asciiTheme="minorHAnsi" w:hAnsiTheme="minorHAnsi"/>
        </w:rPr>
        <w:t xml:space="preserve">) </w:t>
      </w:r>
      <w:r w:rsidRPr="005901C7">
        <w:rPr>
          <w:rFonts w:asciiTheme="minorHAnsi" w:hAnsiTheme="minorHAnsi"/>
        </w:rPr>
        <w:t xml:space="preserve">– Uniform Relocation Assistance and Real Property Acquisition for Federal and Federally-Assisted Program and any other relevant State of Federal laws and regulations.  In case of a conflict between the references, the Vendor shall identify them to the Department and follow the instructions furnished by the Department. All procurement publications and  information, including updates, shall be found on the </w:t>
      </w:r>
      <w:r w:rsidRPr="005901C7">
        <w:rPr>
          <w:rFonts w:asciiTheme="minorHAnsi" w:hAnsiTheme="minorHAnsi"/>
          <w:spacing w:val="-5"/>
        </w:rPr>
        <w:t>Illinois Transportation Procurement Bulletin:  (</w:t>
      </w:r>
      <w:hyperlink r:id="rId43" w:history="1">
        <w:r w:rsidRPr="005901C7">
          <w:rPr>
            <w:rStyle w:val="Hyperlink"/>
            <w:rFonts w:asciiTheme="minorHAnsi" w:hAnsiTheme="minorHAnsi"/>
            <w:spacing w:val="-5"/>
          </w:rPr>
          <w:t>https://webapps.dot.illinois.gov/WCTB/ConstructionSupportProcurementRequest/BulletinItems</w:t>
        </w:r>
      </w:hyperlink>
      <w:r w:rsidRPr="005901C7">
        <w:rPr>
          <w:rFonts w:asciiTheme="minorHAnsi" w:hAnsiTheme="minorHAnsi"/>
          <w:spacing w:val="-5"/>
        </w:rPr>
        <w:t>).</w:t>
      </w:r>
      <w:r w:rsidRPr="005901C7">
        <w:rPr>
          <w:szCs w:val="20"/>
        </w:rPr>
        <w:t xml:space="preserve"> </w:t>
      </w:r>
      <w:r w:rsidRPr="005901C7">
        <w:rPr>
          <w:rFonts w:cs="Arial"/>
          <w:spacing w:val="-5"/>
        </w:rPr>
        <w:t xml:space="preserve">It is the goal of this procurement that the selected Vendor(s) will achieve a minimum percentage of the total contract of </w:t>
      </w:r>
      <w:r w:rsidRPr="005901C7">
        <w:rPr>
          <w:rFonts w:cs="Arial"/>
          <w:b/>
          <w:spacing w:val="-5"/>
          <w:u w:val="single"/>
        </w:rPr>
        <w:t>5%</w:t>
      </w:r>
      <w:r w:rsidRPr="005901C7">
        <w:rPr>
          <w:rFonts w:cs="Arial"/>
          <w:spacing w:val="-5"/>
        </w:rPr>
        <w:t xml:space="preserve"> participation by Disadvantaged Business Enterprises (DBE).  </w:t>
      </w:r>
    </w:p>
    <w:p w14:paraId="37BBB400" w14:textId="77777777" w:rsidR="005901C7" w:rsidRPr="005901C7" w:rsidRDefault="002811FD" w:rsidP="002811FD">
      <w:pPr>
        <w:pStyle w:val="ListParagraph"/>
        <w:numPr>
          <w:ilvl w:val="1"/>
          <w:numId w:val="9"/>
        </w:numPr>
        <w:tabs>
          <w:tab w:val="left" w:pos="720"/>
        </w:tabs>
        <w:spacing w:before="240" w:after="240" w:line="276" w:lineRule="auto"/>
        <w:jc w:val="both"/>
        <w:rPr>
          <w:rFonts w:asciiTheme="minorHAnsi" w:hAnsiTheme="minorHAnsi"/>
        </w:rPr>
      </w:pPr>
      <w:r w:rsidRPr="00F96816">
        <w:rPr>
          <w:rFonts w:asciiTheme="minorHAnsi" w:hAnsiTheme="minorHAnsi"/>
          <w:b/>
        </w:rPr>
        <w:t xml:space="preserve">SUPPLIES AND/OR SERVICES REQUIRED:  </w:t>
      </w:r>
    </w:p>
    <w:p w14:paraId="36F5366C" w14:textId="77777777" w:rsidR="005901C7" w:rsidRPr="005901C7" w:rsidRDefault="00BC749F" w:rsidP="005901C7">
      <w:pPr>
        <w:pStyle w:val="ListParagraph"/>
        <w:tabs>
          <w:tab w:val="left" w:pos="720"/>
        </w:tabs>
        <w:spacing w:before="240" w:after="240" w:line="276" w:lineRule="auto"/>
        <w:ind w:left="1440"/>
        <w:jc w:val="both"/>
        <w:rPr>
          <w:rFonts w:asciiTheme="minorHAnsi" w:hAnsiTheme="minorHAnsi"/>
        </w:rPr>
      </w:pPr>
      <w:r>
        <w:rPr>
          <w:rFonts w:asciiTheme="minorHAnsi" w:eastAsiaTheme="majorEastAsia" w:hAnsiTheme="minorHAnsi" w:cs="Arial"/>
          <w:bCs/>
          <w:snapToGrid w:val="0"/>
        </w:rPr>
        <w:t>Vendor</w:t>
      </w:r>
      <w:r w:rsidRPr="00AF34F6">
        <w:rPr>
          <w:rFonts w:asciiTheme="minorHAnsi" w:eastAsiaTheme="majorEastAsia" w:hAnsiTheme="minorHAnsi" w:cs="Arial"/>
          <w:bCs/>
          <w:snapToGrid w:val="0"/>
        </w:rPr>
        <w:t xml:space="preserve"> shall provide the following services:</w:t>
      </w:r>
      <w:r>
        <w:rPr>
          <w:rFonts w:asciiTheme="minorHAnsi" w:eastAsiaTheme="majorEastAsia" w:hAnsiTheme="minorHAnsi" w:cs="Arial"/>
          <w:bCs/>
          <w:snapToGrid w:val="0"/>
        </w:rPr>
        <w:t xml:space="preserve"> </w:t>
      </w:r>
    </w:p>
    <w:p w14:paraId="78359F94" w14:textId="77777777" w:rsidR="005901C7" w:rsidRPr="004740D7" w:rsidRDefault="005901C7" w:rsidP="00432DE2">
      <w:pPr>
        <w:pStyle w:val="ListParagraph"/>
        <w:numPr>
          <w:ilvl w:val="2"/>
          <w:numId w:val="42"/>
        </w:numPr>
        <w:tabs>
          <w:tab w:val="left" w:pos="720"/>
        </w:tabs>
        <w:spacing w:before="240" w:after="240" w:line="276" w:lineRule="auto"/>
        <w:jc w:val="both"/>
        <w:rPr>
          <w:rFonts w:asciiTheme="minorHAnsi" w:hAnsiTheme="minorHAnsi"/>
        </w:rPr>
      </w:pPr>
      <w:r w:rsidRPr="004740D7">
        <w:rPr>
          <w:rFonts w:asciiTheme="minorHAnsi" w:eastAsiaTheme="majorEastAsia" w:hAnsiTheme="minorHAnsi" w:cs="Arial"/>
          <w:b/>
          <w:bCs/>
          <w:snapToGrid w:val="0"/>
          <w:u w:val="single"/>
        </w:rPr>
        <w:t>PROJECT MANAGER</w:t>
      </w:r>
      <w:r w:rsidRPr="004740D7">
        <w:rPr>
          <w:rFonts w:asciiTheme="minorHAnsi" w:hAnsiTheme="minorHAnsi" w:cs="Arial"/>
          <w:b/>
          <w:snapToGrid w:val="0"/>
          <w:color w:val="000000"/>
        </w:rPr>
        <w:t xml:space="preserve"> - </w:t>
      </w:r>
      <w:bookmarkStart w:id="14" w:name="_Hlk42505725"/>
      <w:r w:rsidRPr="004740D7">
        <w:rPr>
          <w:rFonts w:asciiTheme="minorHAnsi" w:hAnsiTheme="minorHAnsi" w:cs="Arial"/>
          <w:snapToGrid w:val="0"/>
          <w:color w:val="000000"/>
        </w:rPr>
        <w:t>The Vendor shall establish a Project Manager who will be knowledgeable and responsible for all activities on projects assigned by the Department and must consider the following:</w:t>
      </w:r>
    </w:p>
    <w:p w14:paraId="3C37E282" w14:textId="1A290911" w:rsidR="005901C7" w:rsidRPr="004740D7" w:rsidRDefault="005901C7" w:rsidP="008C7560">
      <w:pPr>
        <w:pStyle w:val="ListParagraph"/>
        <w:numPr>
          <w:ilvl w:val="3"/>
          <w:numId w:val="42"/>
        </w:numPr>
        <w:tabs>
          <w:tab w:val="left" w:pos="1080"/>
        </w:tabs>
        <w:spacing w:after="200"/>
        <w:ind w:left="3060" w:hanging="900"/>
        <w:contextualSpacing/>
        <w:jc w:val="both"/>
        <w:rPr>
          <w:rFonts w:asciiTheme="minorHAnsi" w:eastAsiaTheme="minorHAnsi" w:hAnsiTheme="minorHAnsi" w:cs="Arial"/>
          <w:snapToGrid w:val="0"/>
        </w:rPr>
      </w:pPr>
      <w:r w:rsidRPr="004740D7">
        <w:rPr>
          <w:rFonts w:asciiTheme="minorHAnsi" w:hAnsiTheme="minorHAnsi" w:cs="Arial"/>
          <w:snapToGrid w:val="0"/>
          <w:color w:val="000000"/>
        </w:rPr>
        <w:t xml:space="preserve">The Project Manager shall have no less than </w:t>
      </w:r>
      <w:r w:rsidR="00AF207E">
        <w:rPr>
          <w:rFonts w:asciiTheme="minorHAnsi" w:hAnsiTheme="minorHAnsi" w:cs="Arial"/>
          <w:snapToGrid w:val="0"/>
          <w:color w:val="000000"/>
        </w:rPr>
        <w:t>5</w:t>
      </w:r>
      <w:r w:rsidR="00432DE2" w:rsidRPr="004740D7">
        <w:rPr>
          <w:rFonts w:asciiTheme="minorHAnsi" w:hAnsiTheme="minorHAnsi" w:cs="Arial"/>
          <w:snapToGrid w:val="0"/>
          <w:color w:val="000000"/>
        </w:rPr>
        <w:t xml:space="preserve"> </w:t>
      </w:r>
      <w:r w:rsidRPr="004740D7">
        <w:rPr>
          <w:rFonts w:asciiTheme="minorHAnsi" w:hAnsiTheme="minorHAnsi" w:cs="Arial"/>
          <w:snapToGrid w:val="0"/>
          <w:color w:val="000000"/>
        </w:rPr>
        <w:t xml:space="preserve">years of knowledge and experience in all aspects of eminent domain land acquisition process.  </w:t>
      </w:r>
    </w:p>
    <w:bookmarkEnd w:id="14"/>
    <w:p w14:paraId="46F964E0" w14:textId="77777777" w:rsidR="005901C7" w:rsidRPr="00AE2324" w:rsidRDefault="005901C7" w:rsidP="00432DE2">
      <w:pPr>
        <w:pStyle w:val="ListParagraph"/>
        <w:numPr>
          <w:ilvl w:val="3"/>
          <w:numId w:val="42"/>
        </w:numPr>
        <w:tabs>
          <w:tab w:val="left" w:pos="1080"/>
        </w:tabs>
        <w:spacing w:after="200"/>
        <w:contextualSpacing/>
        <w:jc w:val="both"/>
        <w:rPr>
          <w:rFonts w:asciiTheme="minorHAnsi" w:eastAsiaTheme="minorHAnsi" w:hAnsiTheme="minorHAnsi" w:cs="Arial"/>
          <w:snapToGrid w:val="0"/>
        </w:rPr>
      </w:pPr>
      <w:r w:rsidRPr="00AE2324">
        <w:rPr>
          <w:rFonts w:asciiTheme="minorHAnsi" w:hAnsiTheme="minorHAnsi" w:cs="Arial"/>
          <w:snapToGrid w:val="0"/>
          <w:color w:val="000000"/>
        </w:rPr>
        <w:t>The main duties of the Project Manager</w:t>
      </w:r>
      <w:r>
        <w:rPr>
          <w:rFonts w:asciiTheme="minorHAnsi" w:hAnsiTheme="minorHAnsi" w:cs="Arial"/>
          <w:snapToGrid w:val="0"/>
          <w:color w:val="000000"/>
        </w:rPr>
        <w:t xml:space="preserve"> are, but not limited to</w:t>
      </w:r>
      <w:r w:rsidRPr="00AE2324">
        <w:rPr>
          <w:rFonts w:asciiTheme="minorHAnsi" w:hAnsiTheme="minorHAnsi" w:cs="Arial"/>
          <w:snapToGrid w:val="0"/>
          <w:color w:val="000000"/>
        </w:rPr>
        <w:t>:</w:t>
      </w:r>
    </w:p>
    <w:p w14:paraId="689FC26F" w14:textId="77777777" w:rsidR="005901C7" w:rsidRDefault="005901C7" w:rsidP="00F9743D">
      <w:pPr>
        <w:pStyle w:val="ListParagraph"/>
        <w:numPr>
          <w:ilvl w:val="4"/>
          <w:numId w:val="42"/>
        </w:numPr>
        <w:tabs>
          <w:tab w:val="left" w:pos="2880"/>
        </w:tabs>
        <w:spacing w:after="200"/>
        <w:ind w:left="5040" w:hanging="1170"/>
        <w:contextualSpacing/>
        <w:jc w:val="both"/>
        <w:rPr>
          <w:rFonts w:asciiTheme="minorHAnsi" w:eastAsiaTheme="minorHAnsi" w:hAnsiTheme="minorHAnsi" w:cs="Arial"/>
          <w:snapToGrid w:val="0"/>
          <w:color w:val="000000"/>
        </w:rPr>
      </w:pPr>
      <w:r w:rsidRPr="008A6F3C">
        <w:rPr>
          <w:rFonts w:asciiTheme="minorHAnsi" w:eastAsiaTheme="minorHAnsi" w:hAnsiTheme="minorHAnsi" w:cs="Arial"/>
          <w:snapToGrid w:val="0"/>
          <w:color w:val="000000"/>
        </w:rPr>
        <w:t>Act</w:t>
      </w:r>
      <w:r>
        <w:rPr>
          <w:rFonts w:asciiTheme="minorHAnsi" w:eastAsiaTheme="minorHAnsi" w:hAnsiTheme="minorHAnsi" w:cs="Arial"/>
          <w:snapToGrid w:val="0"/>
          <w:color w:val="000000"/>
        </w:rPr>
        <w:t>s</w:t>
      </w:r>
      <w:r w:rsidRPr="008A6F3C">
        <w:rPr>
          <w:rFonts w:asciiTheme="minorHAnsi" w:eastAsiaTheme="minorHAnsi" w:hAnsiTheme="minorHAnsi" w:cs="Arial"/>
          <w:snapToGrid w:val="0"/>
          <w:color w:val="000000"/>
        </w:rPr>
        <w:t xml:space="preserve"> as the liaison between the </w:t>
      </w:r>
      <w:r>
        <w:rPr>
          <w:rFonts w:asciiTheme="minorHAnsi" w:eastAsiaTheme="minorHAnsi" w:hAnsiTheme="minorHAnsi" w:cs="Arial"/>
          <w:snapToGrid w:val="0"/>
          <w:color w:val="000000"/>
        </w:rPr>
        <w:t>Department</w:t>
      </w:r>
      <w:r w:rsidRPr="008A6F3C">
        <w:rPr>
          <w:rFonts w:asciiTheme="minorHAnsi" w:eastAsiaTheme="minorHAnsi" w:hAnsiTheme="minorHAnsi" w:cs="Arial"/>
          <w:snapToGrid w:val="0"/>
          <w:color w:val="000000"/>
        </w:rPr>
        <w:t xml:space="preserve"> and the </w:t>
      </w:r>
      <w:r>
        <w:rPr>
          <w:rFonts w:asciiTheme="minorHAnsi" w:eastAsiaTheme="minorHAnsi" w:hAnsiTheme="minorHAnsi" w:cs="Arial"/>
          <w:snapToGrid w:val="0"/>
          <w:color w:val="000000"/>
        </w:rPr>
        <w:t>Vendor</w:t>
      </w:r>
      <w:r w:rsidRPr="008A6F3C">
        <w:rPr>
          <w:rFonts w:asciiTheme="minorHAnsi" w:eastAsiaTheme="minorHAnsi" w:hAnsiTheme="minorHAnsi" w:cs="Arial"/>
          <w:snapToGrid w:val="0"/>
          <w:color w:val="000000"/>
        </w:rPr>
        <w:t xml:space="preserve"> and coordinat</w:t>
      </w:r>
      <w:r>
        <w:rPr>
          <w:rFonts w:asciiTheme="minorHAnsi" w:eastAsiaTheme="minorHAnsi" w:hAnsiTheme="minorHAnsi" w:cs="Arial"/>
          <w:snapToGrid w:val="0"/>
          <w:color w:val="000000"/>
        </w:rPr>
        <w:t>e</w:t>
      </w:r>
      <w:r w:rsidRPr="008A6F3C">
        <w:rPr>
          <w:rFonts w:asciiTheme="minorHAnsi" w:eastAsiaTheme="minorHAnsi" w:hAnsiTheme="minorHAnsi" w:cs="Arial"/>
          <w:snapToGrid w:val="0"/>
          <w:color w:val="000000"/>
        </w:rPr>
        <w:t xml:space="preserve"> all daily project activities of the </w:t>
      </w:r>
      <w:r>
        <w:rPr>
          <w:rFonts w:asciiTheme="minorHAnsi" w:eastAsiaTheme="minorHAnsi" w:hAnsiTheme="minorHAnsi" w:cs="Arial"/>
          <w:snapToGrid w:val="0"/>
          <w:color w:val="000000"/>
        </w:rPr>
        <w:t>Vendor</w:t>
      </w:r>
      <w:r w:rsidRPr="008A6F3C">
        <w:rPr>
          <w:rFonts w:asciiTheme="minorHAnsi" w:eastAsiaTheme="minorHAnsi" w:hAnsiTheme="minorHAnsi" w:cs="Arial"/>
          <w:snapToGrid w:val="0"/>
          <w:color w:val="000000"/>
        </w:rPr>
        <w:t xml:space="preserve"> including the assign</w:t>
      </w:r>
      <w:r>
        <w:rPr>
          <w:rFonts w:asciiTheme="minorHAnsi" w:eastAsiaTheme="minorHAnsi" w:hAnsiTheme="minorHAnsi" w:cs="Arial"/>
          <w:snapToGrid w:val="0"/>
          <w:color w:val="000000"/>
        </w:rPr>
        <w:t>ment</w:t>
      </w:r>
      <w:r w:rsidRPr="008A6F3C">
        <w:rPr>
          <w:rFonts w:asciiTheme="minorHAnsi" w:eastAsiaTheme="minorHAnsi" w:hAnsiTheme="minorHAnsi" w:cs="Arial"/>
          <w:snapToGrid w:val="0"/>
          <w:color w:val="000000"/>
        </w:rPr>
        <w:t xml:space="preserve"> of work orders to the </w:t>
      </w:r>
      <w:r>
        <w:rPr>
          <w:rFonts w:asciiTheme="minorHAnsi" w:eastAsiaTheme="minorHAnsi" w:hAnsiTheme="minorHAnsi" w:cs="Arial"/>
          <w:snapToGrid w:val="0"/>
          <w:color w:val="000000"/>
        </w:rPr>
        <w:t>Vendor.</w:t>
      </w:r>
    </w:p>
    <w:p w14:paraId="53F30D17" w14:textId="77777777" w:rsidR="005901C7" w:rsidRDefault="005901C7" w:rsidP="008C7560">
      <w:pPr>
        <w:pStyle w:val="ListParagraph"/>
        <w:numPr>
          <w:ilvl w:val="4"/>
          <w:numId w:val="42"/>
        </w:numPr>
        <w:tabs>
          <w:tab w:val="left" w:pos="2880"/>
        </w:tabs>
        <w:spacing w:after="200"/>
        <w:ind w:left="5040" w:hanging="1170"/>
        <w:contextualSpacing/>
        <w:jc w:val="both"/>
        <w:rPr>
          <w:rFonts w:asciiTheme="minorHAnsi" w:eastAsiaTheme="minorHAnsi" w:hAnsiTheme="minorHAnsi" w:cs="Arial"/>
          <w:snapToGrid w:val="0"/>
          <w:color w:val="000000"/>
        </w:rPr>
      </w:pPr>
      <w:r w:rsidRPr="008A6F3C">
        <w:rPr>
          <w:rFonts w:asciiTheme="minorHAnsi" w:eastAsiaTheme="minorHAnsi" w:hAnsiTheme="minorHAnsi" w:cs="Arial"/>
          <w:snapToGrid w:val="0"/>
          <w:color w:val="000000"/>
        </w:rPr>
        <w:t>Understand</w:t>
      </w:r>
      <w:r>
        <w:rPr>
          <w:rFonts w:asciiTheme="minorHAnsi" w:eastAsiaTheme="minorHAnsi" w:hAnsiTheme="minorHAnsi" w:cs="Arial"/>
          <w:snapToGrid w:val="0"/>
          <w:color w:val="000000"/>
        </w:rPr>
        <w:t>s</w:t>
      </w:r>
      <w:r w:rsidRPr="008A6F3C">
        <w:rPr>
          <w:rFonts w:asciiTheme="minorHAnsi" w:eastAsiaTheme="minorHAnsi" w:hAnsiTheme="minorHAnsi" w:cs="Arial"/>
          <w:snapToGrid w:val="0"/>
          <w:color w:val="000000"/>
        </w:rPr>
        <w:t xml:space="preserve"> the scope of work for each work order and the associated deadlines/timeframes the </w:t>
      </w:r>
      <w:r>
        <w:rPr>
          <w:rFonts w:asciiTheme="minorHAnsi" w:eastAsiaTheme="minorHAnsi" w:hAnsiTheme="minorHAnsi" w:cs="Arial"/>
          <w:snapToGrid w:val="0"/>
          <w:color w:val="000000"/>
        </w:rPr>
        <w:t>Department</w:t>
      </w:r>
      <w:r w:rsidRPr="008A6F3C">
        <w:rPr>
          <w:rFonts w:asciiTheme="minorHAnsi" w:eastAsiaTheme="minorHAnsi" w:hAnsiTheme="minorHAnsi" w:cs="Arial"/>
          <w:snapToGrid w:val="0"/>
          <w:color w:val="000000"/>
        </w:rPr>
        <w:t xml:space="preserve"> needs to meet</w:t>
      </w:r>
      <w:r>
        <w:rPr>
          <w:rFonts w:asciiTheme="minorHAnsi" w:eastAsiaTheme="minorHAnsi" w:hAnsiTheme="minorHAnsi" w:cs="Arial"/>
          <w:snapToGrid w:val="0"/>
          <w:color w:val="000000"/>
        </w:rPr>
        <w:t>.</w:t>
      </w:r>
    </w:p>
    <w:p w14:paraId="2E4A135B" w14:textId="77777777" w:rsidR="005901C7" w:rsidRDefault="005901C7" w:rsidP="008C7560">
      <w:pPr>
        <w:pStyle w:val="ListParagraph"/>
        <w:numPr>
          <w:ilvl w:val="4"/>
          <w:numId w:val="42"/>
        </w:numPr>
        <w:tabs>
          <w:tab w:val="left" w:pos="1620"/>
        </w:tabs>
        <w:spacing w:after="200"/>
        <w:ind w:left="5040" w:hanging="1170"/>
        <w:contextualSpacing/>
        <w:jc w:val="both"/>
        <w:rPr>
          <w:rFonts w:asciiTheme="minorHAnsi" w:eastAsiaTheme="minorHAnsi" w:hAnsiTheme="minorHAnsi" w:cs="Arial"/>
          <w:snapToGrid w:val="0"/>
          <w:color w:val="000000"/>
        </w:rPr>
      </w:pPr>
      <w:r w:rsidRPr="008A6F3C">
        <w:rPr>
          <w:rFonts w:asciiTheme="minorHAnsi" w:eastAsiaTheme="minorHAnsi" w:hAnsiTheme="minorHAnsi" w:cs="Arial"/>
          <w:snapToGrid w:val="0"/>
          <w:color w:val="000000"/>
        </w:rPr>
        <w:lastRenderedPageBreak/>
        <w:t>Assign</w:t>
      </w:r>
      <w:r>
        <w:rPr>
          <w:rFonts w:asciiTheme="minorHAnsi" w:eastAsiaTheme="minorHAnsi" w:hAnsiTheme="minorHAnsi" w:cs="Arial"/>
          <w:snapToGrid w:val="0"/>
          <w:color w:val="000000"/>
        </w:rPr>
        <w:t>s</w:t>
      </w:r>
      <w:r w:rsidRPr="008A6F3C">
        <w:rPr>
          <w:rFonts w:asciiTheme="minorHAnsi" w:eastAsiaTheme="minorHAnsi" w:hAnsiTheme="minorHAnsi" w:cs="Arial"/>
          <w:snapToGrid w:val="0"/>
          <w:color w:val="000000"/>
        </w:rPr>
        <w:t xml:space="preserve"> work to appropriate staff based on </w:t>
      </w:r>
      <w:r>
        <w:rPr>
          <w:rFonts w:asciiTheme="minorHAnsi" w:eastAsiaTheme="minorHAnsi" w:hAnsiTheme="minorHAnsi" w:cs="Arial"/>
          <w:snapToGrid w:val="0"/>
          <w:color w:val="000000"/>
        </w:rPr>
        <w:t>Department’s</w:t>
      </w:r>
      <w:r w:rsidRPr="008A6F3C">
        <w:rPr>
          <w:rFonts w:asciiTheme="minorHAnsi" w:eastAsiaTheme="minorHAnsi" w:hAnsiTheme="minorHAnsi" w:cs="Arial"/>
          <w:snapToGrid w:val="0"/>
          <w:color w:val="000000"/>
        </w:rPr>
        <w:t xml:space="preserve"> Work Orders;</w:t>
      </w:r>
    </w:p>
    <w:p w14:paraId="6AD56864" w14:textId="77777777" w:rsidR="005901C7" w:rsidRDefault="005901C7" w:rsidP="008C7560">
      <w:pPr>
        <w:pStyle w:val="ListParagraph"/>
        <w:numPr>
          <w:ilvl w:val="4"/>
          <w:numId w:val="42"/>
        </w:numPr>
        <w:tabs>
          <w:tab w:val="left" w:pos="2880"/>
        </w:tabs>
        <w:spacing w:after="200"/>
        <w:ind w:left="5040" w:hanging="1170"/>
        <w:contextualSpacing/>
        <w:jc w:val="both"/>
        <w:rPr>
          <w:rFonts w:asciiTheme="minorHAnsi" w:eastAsiaTheme="minorHAnsi" w:hAnsiTheme="minorHAnsi" w:cs="Arial"/>
          <w:snapToGrid w:val="0"/>
          <w:color w:val="000000"/>
        </w:rPr>
      </w:pPr>
      <w:r w:rsidRPr="008A6F3C">
        <w:rPr>
          <w:rFonts w:asciiTheme="minorHAnsi" w:eastAsiaTheme="minorHAnsi" w:hAnsiTheme="minorHAnsi" w:cs="Arial"/>
          <w:snapToGrid w:val="0"/>
          <w:color w:val="000000"/>
        </w:rPr>
        <w:t>Coordinat</w:t>
      </w:r>
      <w:r>
        <w:rPr>
          <w:rFonts w:asciiTheme="minorHAnsi" w:eastAsiaTheme="minorHAnsi" w:hAnsiTheme="minorHAnsi" w:cs="Arial"/>
          <w:snapToGrid w:val="0"/>
          <w:color w:val="000000"/>
        </w:rPr>
        <w:t>es</w:t>
      </w:r>
      <w:r w:rsidRPr="008A6F3C">
        <w:rPr>
          <w:rFonts w:asciiTheme="minorHAnsi" w:eastAsiaTheme="minorHAnsi" w:hAnsiTheme="minorHAnsi" w:cs="Arial"/>
          <w:snapToGrid w:val="0"/>
          <w:color w:val="000000"/>
        </w:rPr>
        <w:t xml:space="preserve"> all deliverables, assuring compliance with project schedule and maintaining the channels of communication between the </w:t>
      </w:r>
      <w:r>
        <w:rPr>
          <w:rFonts w:asciiTheme="minorHAnsi" w:eastAsiaTheme="minorHAnsi" w:hAnsiTheme="minorHAnsi" w:cs="Arial"/>
          <w:snapToGrid w:val="0"/>
          <w:color w:val="000000"/>
        </w:rPr>
        <w:t>Department</w:t>
      </w:r>
      <w:r w:rsidRPr="008A6F3C">
        <w:rPr>
          <w:rFonts w:asciiTheme="minorHAnsi" w:eastAsiaTheme="minorHAnsi" w:hAnsiTheme="minorHAnsi" w:cs="Arial"/>
          <w:snapToGrid w:val="0"/>
          <w:color w:val="000000"/>
        </w:rPr>
        <w:t xml:space="preserve"> and the </w:t>
      </w:r>
      <w:r>
        <w:rPr>
          <w:rFonts w:asciiTheme="minorHAnsi" w:eastAsiaTheme="minorHAnsi" w:hAnsiTheme="minorHAnsi" w:cs="Arial"/>
          <w:snapToGrid w:val="0"/>
          <w:color w:val="000000"/>
        </w:rPr>
        <w:t>Vendor.</w:t>
      </w:r>
    </w:p>
    <w:p w14:paraId="1812B878" w14:textId="626AC3CB" w:rsidR="005901C7" w:rsidRDefault="005901C7" w:rsidP="008C7560">
      <w:pPr>
        <w:pStyle w:val="ListParagraph"/>
        <w:numPr>
          <w:ilvl w:val="4"/>
          <w:numId w:val="42"/>
        </w:numPr>
        <w:tabs>
          <w:tab w:val="left" w:pos="2880"/>
        </w:tabs>
        <w:spacing w:after="200"/>
        <w:ind w:left="5040" w:hanging="1170"/>
        <w:contextualSpacing/>
        <w:jc w:val="both"/>
        <w:rPr>
          <w:rFonts w:asciiTheme="minorHAnsi" w:eastAsiaTheme="minorHAnsi" w:hAnsiTheme="minorHAnsi" w:cs="Arial"/>
          <w:snapToGrid w:val="0"/>
          <w:color w:val="000000"/>
        </w:rPr>
      </w:pPr>
      <w:r w:rsidRPr="008A6F3C">
        <w:rPr>
          <w:rFonts w:asciiTheme="minorHAnsi" w:eastAsiaTheme="minorHAnsi" w:hAnsiTheme="minorHAnsi" w:cs="Arial"/>
          <w:snapToGrid w:val="0"/>
          <w:color w:val="000000"/>
        </w:rPr>
        <w:t>Designat</w:t>
      </w:r>
      <w:r>
        <w:rPr>
          <w:rFonts w:asciiTheme="minorHAnsi" w:eastAsiaTheme="minorHAnsi" w:hAnsiTheme="minorHAnsi" w:cs="Arial"/>
          <w:snapToGrid w:val="0"/>
          <w:color w:val="000000"/>
        </w:rPr>
        <w:t>es</w:t>
      </w:r>
      <w:r w:rsidRPr="008A6F3C">
        <w:rPr>
          <w:rFonts w:asciiTheme="minorHAnsi" w:eastAsiaTheme="minorHAnsi" w:hAnsiTheme="minorHAnsi" w:cs="Arial"/>
          <w:snapToGrid w:val="0"/>
          <w:color w:val="000000"/>
        </w:rPr>
        <w:t xml:space="preserve"> appropriate staff and Subcontractors to each work order and assuring staff has necessary knowledge to follow </w:t>
      </w:r>
      <w:r w:rsidR="001B31D7">
        <w:rPr>
          <w:rFonts w:asciiTheme="minorHAnsi" w:eastAsiaTheme="minorHAnsi" w:hAnsiTheme="minorHAnsi" w:cs="Arial"/>
          <w:snapToGrid w:val="0"/>
          <w:color w:val="000000"/>
        </w:rPr>
        <w:t xml:space="preserve">the </w:t>
      </w:r>
      <w:r>
        <w:rPr>
          <w:rFonts w:asciiTheme="minorHAnsi" w:eastAsiaTheme="minorHAnsi" w:hAnsiTheme="minorHAnsi" w:cs="Arial"/>
          <w:snapToGrid w:val="0"/>
          <w:color w:val="000000"/>
        </w:rPr>
        <w:t>Department’s</w:t>
      </w:r>
      <w:r w:rsidRPr="008A6F3C">
        <w:rPr>
          <w:rFonts w:asciiTheme="minorHAnsi" w:eastAsiaTheme="minorHAnsi" w:hAnsiTheme="minorHAnsi" w:cs="Arial"/>
          <w:snapToGrid w:val="0"/>
          <w:color w:val="000000"/>
        </w:rPr>
        <w:t xml:space="preserve"> LAPPM;</w:t>
      </w:r>
    </w:p>
    <w:p w14:paraId="3405B6F5" w14:textId="6976BD77" w:rsidR="00E02B47" w:rsidRPr="006C4A47" w:rsidRDefault="00E02B47" w:rsidP="008C7560">
      <w:pPr>
        <w:pStyle w:val="ListParagraph"/>
        <w:numPr>
          <w:ilvl w:val="4"/>
          <w:numId w:val="42"/>
        </w:numPr>
        <w:tabs>
          <w:tab w:val="left" w:pos="2880"/>
        </w:tabs>
        <w:spacing w:after="200"/>
        <w:ind w:left="5040" w:hanging="1170"/>
        <w:contextualSpacing/>
        <w:jc w:val="both"/>
        <w:rPr>
          <w:rFonts w:asciiTheme="minorHAnsi" w:eastAsiaTheme="minorHAnsi" w:hAnsiTheme="minorHAnsi" w:cs="Arial"/>
          <w:snapToGrid w:val="0"/>
        </w:rPr>
      </w:pPr>
      <w:r w:rsidRPr="006C4A47">
        <w:rPr>
          <w:rFonts w:asciiTheme="minorHAnsi" w:eastAsiaTheme="minorHAnsi" w:hAnsiTheme="minorHAnsi" w:cs="Arial"/>
          <w:snapToGrid w:val="0"/>
        </w:rPr>
        <w:t xml:space="preserve">May be required to perform work utilizing the State’s Land Acquisition System (LAS) which will require input into the system, such as retrieving parcel information such as title work, plat and appraisal, as well as uploading of documents and utilizing the system to produce work documents such as, but not limited to, work orders, </w:t>
      </w:r>
      <w:r w:rsidR="00DE36CE" w:rsidRPr="006C4A47">
        <w:rPr>
          <w:rFonts w:asciiTheme="minorHAnsi" w:eastAsiaTheme="minorHAnsi" w:hAnsiTheme="minorHAnsi" w:cs="Arial"/>
          <w:snapToGrid w:val="0"/>
        </w:rPr>
        <w:t xml:space="preserve">project/parcel assignment to staff, </w:t>
      </w:r>
      <w:r w:rsidRPr="006C4A47">
        <w:rPr>
          <w:rFonts w:asciiTheme="minorHAnsi" w:eastAsiaTheme="minorHAnsi" w:hAnsiTheme="minorHAnsi" w:cs="Arial"/>
          <w:snapToGrid w:val="0"/>
        </w:rPr>
        <w:t xml:space="preserve">invoices, conveyance documents, and State letters/correspondence required for </w:t>
      </w:r>
      <w:r w:rsidR="00DE36CE" w:rsidRPr="006C4A47">
        <w:rPr>
          <w:rFonts w:asciiTheme="minorHAnsi" w:eastAsiaTheme="minorHAnsi" w:hAnsiTheme="minorHAnsi" w:cs="Arial"/>
          <w:snapToGrid w:val="0"/>
        </w:rPr>
        <w:t>project management.</w:t>
      </w:r>
    </w:p>
    <w:p w14:paraId="213B9C0D" w14:textId="2F99A2C2" w:rsidR="005901C7" w:rsidRDefault="005901C7" w:rsidP="008C7560">
      <w:pPr>
        <w:pStyle w:val="ListParagraph"/>
        <w:numPr>
          <w:ilvl w:val="4"/>
          <w:numId w:val="42"/>
        </w:numPr>
        <w:tabs>
          <w:tab w:val="left" w:pos="2880"/>
        </w:tabs>
        <w:spacing w:after="200"/>
        <w:ind w:left="5040" w:hanging="1170"/>
        <w:contextualSpacing/>
        <w:jc w:val="both"/>
        <w:rPr>
          <w:rFonts w:asciiTheme="minorHAnsi" w:eastAsiaTheme="minorHAnsi" w:hAnsiTheme="minorHAnsi" w:cs="Arial"/>
          <w:snapToGrid w:val="0"/>
          <w:color w:val="000000"/>
        </w:rPr>
      </w:pPr>
      <w:r w:rsidRPr="008A6F3C">
        <w:rPr>
          <w:rFonts w:asciiTheme="minorHAnsi" w:eastAsiaTheme="minorHAnsi" w:hAnsiTheme="minorHAnsi" w:cs="Arial"/>
          <w:snapToGrid w:val="0"/>
          <w:color w:val="000000"/>
        </w:rPr>
        <w:t>Submits accurate invoices that have documentation and justification to support the invoiced amount for each work order</w:t>
      </w:r>
      <w:r>
        <w:rPr>
          <w:rFonts w:asciiTheme="minorHAnsi" w:eastAsiaTheme="minorHAnsi" w:hAnsiTheme="minorHAnsi" w:cs="Arial"/>
          <w:snapToGrid w:val="0"/>
          <w:color w:val="000000"/>
        </w:rPr>
        <w:t>.</w:t>
      </w:r>
    </w:p>
    <w:p w14:paraId="06DE6B01" w14:textId="77777777" w:rsidR="005901C7" w:rsidRDefault="005901C7" w:rsidP="008C7560">
      <w:pPr>
        <w:pStyle w:val="ListParagraph"/>
        <w:numPr>
          <w:ilvl w:val="4"/>
          <w:numId w:val="42"/>
        </w:numPr>
        <w:tabs>
          <w:tab w:val="left" w:pos="2880"/>
        </w:tabs>
        <w:spacing w:after="200"/>
        <w:ind w:left="5040" w:hanging="1170"/>
        <w:contextualSpacing/>
        <w:jc w:val="both"/>
        <w:rPr>
          <w:rFonts w:asciiTheme="minorHAnsi" w:eastAsiaTheme="minorHAnsi" w:hAnsiTheme="minorHAnsi" w:cs="Arial"/>
          <w:snapToGrid w:val="0"/>
          <w:color w:val="000000"/>
        </w:rPr>
      </w:pPr>
      <w:r w:rsidRPr="008A6F3C">
        <w:rPr>
          <w:rFonts w:asciiTheme="minorHAnsi" w:eastAsiaTheme="minorHAnsi" w:hAnsiTheme="minorHAnsi" w:cs="Arial"/>
          <w:snapToGrid w:val="0"/>
          <w:color w:val="000000"/>
        </w:rPr>
        <w:t>Ensur</w:t>
      </w:r>
      <w:r>
        <w:rPr>
          <w:rFonts w:asciiTheme="minorHAnsi" w:eastAsiaTheme="minorHAnsi" w:hAnsiTheme="minorHAnsi" w:cs="Arial"/>
          <w:snapToGrid w:val="0"/>
          <w:color w:val="000000"/>
        </w:rPr>
        <w:t>es</w:t>
      </w:r>
      <w:r w:rsidRPr="008A6F3C">
        <w:rPr>
          <w:rFonts w:asciiTheme="minorHAnsi" w:eastAsiaTheme="minorHAnsi" w:hAnsiTheme="minorHAnsi" w:cs="Arial"/>
          <w:snapToGrid w:val="0"/>
          <w:color w:val="000000"/>
        </w:rPr>
        <w:t xml:space="preserve"> </w:t>
      </w:r>
      <w:r>
        <w:rPr>
          <w:rFonts w:asciiTheme="minorHAnsi" w:eastAsiaTheme="minorHAnsi" w:hAnsiTheme="minorHAnsi" w:cs="Arial"/>
          <w:snapToGrid w:val="0"/>
          <w:color w:val="000000"/>
        </w:rPr>
        <w:t>Vendor</w:t>
      </w:r>
      <w:r w:rsidRPr="008A6F3C">
        <w:rPr>
          <w:rFonts w:asciiTheme="minorHAnsi" w:eastAsiaTheme="minorHAnsi" w:hAnsiTheme="minorHAnsi" w:cs="Arial"/>
          <w:snapToGrid w:val="0"/>
          <w:color w:val="000000"/>
        </w:rPr>
        <w:t>’s and Subcontractor’s prompt and efficient performance;</w:t>
      </w:r>
    </w:p>
    <w:p w14:paraId="1DBBB565" w14:textId="77777777" w:rsidR="005901C7" w:rsidRDefault="005901C7" w:rsidP="008C7560">
      <w:pPr>
        <w:pStyle w:val="ListParagraph"/>
        <w:numPr>
          <w:ilvl w:val="4"/>
          <w:numId w:val="42"/>
        </w:numPr>
        <w:tabs>
          <w:tab w:val="left" w:pos="2880"/>
        </w:tabs>
        <w:spacing w:after="200"/>
        <w:ind w:left="5040" w:hanging="1170"/>
        <w:contextualSpacing/>
        <w:jc w:val="both"/>
        <w:rPr>
          <w:rFonts w:asciiTheme="minorHAnsi" w:eastAsiaTheme="minorHAnsi" w:hAnsiTheme="minorHAnsi" w:cs="Arial"/>
          <w:snapToGrid w:val="0"/>
          <w:color w:val="000000"/>
        </w:rPr>
      </w:pPr>
      <w:r w:rsidRPr="008A6F3C">
        <w:rPr>
          <w:rFonts w:asciiTheme="minorHAnsi" w:eastAsiaTheme="minorHAnsi" w:hAnsiTheme="minorHAnsi" w:cs="Arial"/>
          <w:snapToGrid w:val="0"/>
          <w:color w:val="000000"/>
        </w:rPr>
        <w:t>Provid</w:t>
      </w:r>
      <w:r>
        <w:rPr>
          <w:rFonts w:asciiTheme="minorHAnsi" w:eastAsiaTheme="minorHAnsi" w:hAnsiTheme="minorHAnsi" w:cs="Arial"/>
          <w:snapToGrid w:val="0"/>
          <w:color w:val="000000"/>
        </w:rPr>
        <w:t>es</w:t>
      </w:r>
      <w:r w:rsidRPr="008A6F3C">
        <w:rPr>
          <w:rFonts w:asciiTheme="minorHAnsi" w:eastAsiaTheme="minorHAnsi" w:hAnsiTheme="minorHAnsi" w:cs="Arial"/>
          <w:snapToGrid w:val="0"/>
          <w:color w:val="000000"/>
        </w:rPr>
        <w:t xml:space="preserve"> </w:t>
      </w:r>
      <w:r>
        <w:rPr>
          <w:rFonts w:asciiTheme="minorHAnsi" w:eastAsiaTheme="minorHAnsi" w:hAnsiTheme="minorHAnsi" w:cs="Arial"/>
          <w:snapToGrid w:val="0"/>
          <w:color w:val="000000"/>
        </w:rPr>
        <w:t>Quality Assurance/Quality Control (</w:t>
      </w:r>
      <w:r w:rsidRPr="008A6F3C">
        <w:rPr>
          <w:rFonts w:asciiTheme="minorHAnsi" w:eastAsiaTheme="minorHAnsi" w:hAnsiTheme="minorHAnsi" w:cs="Arial"/>
          <w:snapToGrid w:val="0"/>
          <w:color w:val="000000"/>
        </w:rPr>
        <w:t>QA/QC</w:t>
      </w:r>
      <w:r>
        <w:rPr>
          <w:rFonts w:asciiTheme="minorHAnsi" w:eastAsiaTheme="minorHAnsi" w:hAnsiTheme="minorHAnsi" w:cs="Arial"/>
          <w:snapToGrid w:val="0"/>
          <w:color w:val="000000"/>
        </w:rPr>
        <w:t>)</w:t>
      </w:r>
      <w:r w:rsidRPr="008A6F3C">
        <w:rPr>
          <w:rFonts w:asciiTheme="minorHAnsi" w:eastAsiaTheme="minorHAnsi" w:hAnsiTheme="minorHAnsi" w:cs="Arial"/>
          <w:snapToGrid w:val="0"/>
          <w:color w:val="000000"/>
        </w:rPr>
        <w:t xml:space="preserve"> oversight</w:t>
      </w:r>
      <w:r>
        <w:rPr>
          <w:rFonts w:asciiTheme="minorHAnsi" w:eastAsiaTheme="minorHAnsi" w:hAnsiTheme="minorHAnsi" w:cs="Arial"/>
          <w:snapToGrid w:val="0"/>
          <w:color w:val="000000"/>
        </w:rPr>
        <w:t>.</w:t>
      </w:r>
    </w:p>
    <w:p w14:paraId="452AA7BA" w14:textId="77777777" w:rsidR="005901C7" w:rsidRDefault="005901C7" w:rsidP="008C7560">
      <w:pPr>
        <w:pStyle w:val="ListParagraph"/>
        <w:numPr>
          <w:ilvl w:val="4"/>
          <w:numId w:val="42"/>
        </w:numPr>
        <w:tabs>
          <w:tab w:val="left" w:pos="2880"/>
        </w:tabs>
        <w:spacing w:after="200"/>
        <w:ind w:left="5040" w:hanging="1170"/>
        <w:contextualSpacing/>
        <w:jc w:val="both"/>
        <w:rPr>
          <w:rFonts w:asciiTheme="minorHAnsi" w:eastAsiaTheme="minorHAnsi" w:hAnsiTheme="minorHAnsi" w:cs="Arial"/>
          <w:snapToGrid w:val="0"/>
          <w:color w:val="000000"/>
        </w:rPr>
      </w:pPr>
      <w:r w:rsidRPr="008A6F3C">
        <w:rPr>
          <w:rFonts w:asciiTheme="minorHAnsi" w:eastAsiaTheme="minorHAnsi" w:hAnsiTheme="minorHAnsi" w:cs="Arial"/>
          <w:snapToGrid w:val="0"/>
          <w:color w:val="000000"/>
        </w:rPr>
        <w:t>Develop</w:t>
      </w:r>
      <w:r>
        <w:rPr>
          <w:rFonts w:asciiTheme="minorHAnsi" w:eastAsiaTheme="minorHAnsi" w:hAnsiTheme="minorHAnsi" w:cs="Arial"/>
          <w:snapToGrid w:val="0"/>
          <w:color w:val="000000"/>
        </w:rPr>
        <w:t>s</w:t>
      </w:r>
      <w:r w:rsidRPr="008A6F3C">
        <w:rPr>
          <w:rFonts w:asciiTheme="minorHAnsi" w:eastAsiaTheme="minorHAnsi" w:hAnsiTheme="minorHAnsi" w:cs="Arial"/>
          <w:snapToGrid w:val="0"/>
          <w:color w:val="000000"/>
        </w:rPr>
        <w:t xml:space="preserve"> proposed project </w:t>
      </w:r>
      <w:r w:rsidR="000E0F86" w:rsidRPr="008A6F3C">
        <w:rPr>
          <w:rFonts w:asciiTheme="minorHAnsi" w:eastAsiaTheme="minorHAnsi" w:hAnsiTheme="minorHAnsi" w:cs="Arial"/>
          <w:snapToGrid w:val="0"/>
          <w:color w:val="000000"/>
        </w:rPr>
        <w:t>timeline</w:t>
      </w:r>
      <w:r w:rsidRPr="008A6F3C">
        <w:rPr>
          <w:rFonts w:asciiTheme="minorHAnsi" w:eastAsiaTheme="minorHAnsi" w:hAnsiTheme="minorHAnsi" w:cs="Arial"/>
          <w:snapToGrid w:val="0"/>
          <w:color w:val="000000"/>
        </w:rPr>
        <w:t xml:space="preserve"> with milestones on delivery, as requested</w:t>
      </w:r>
      <w:r>
        <w:rPr>
          <w:rFonts w:asciiTheme="minorHAnsi" w:eastAsiaTheme="minorHAnsi" w:hAnsiTheme="minorHAnsi" w:cs="Arial"/>
          <w:snapToGrid w:val="0"/>
          <w:color w:val="000000"/>
        </w:rPr>
        <w:t>.</w:t>
      </w:r>
    </w:p>
    <w:p w14:paraId="107161B7" w14:textId="77777777" w:rsidR="005901C7" w:rsidRDefault="005901C7" w:rsidP="008C7560">
      <w:pPr>
        <w:pStyle w:val="ListParagraph"/>
        <w:numPr>
          <w:ilvl w:val="4"/>
          <w:numId w:val="42"/>
        </w:numPr>
        <w:tabs>
          <w:tab w:val="left" w:pos="2880"/>
        </w:tabs>
        <w:spacing w:after="200"/>
        <w:ind w:left="5040" w:hanging="1170"/>
        <w:contextualSpacing/>
        <w:jc w:val="both"/>
        <w:rPr>
          <w:rFonts w:asciiTheme="minorHAnsi" w:eastAsiaTheme="minorHAnsi" w:hAnsiTheme="minorHAnsi" w:cs="Arial"/>
          <w:snapToGrid w:val="0"/>
          <w:color w:val="000000"/>
        </w:rPr>
      </w:pPr>
      <w:r w:rsidRPr="008A6F3C">
        <w:rPr>
          <w:rFonts w:asciiTheme="minorHAnsi" w:eastAsiaTheme="minorHAnsi" w:hAnsiTheme="minorHAnsi" w:cs="Arial"/>
          <w:snapToGrid w:val="0"/>
          <w:color w:val="000000"/>
        </w:rPr>
        <w:t>Attend</w:t>
      </w:r>
      <w:r>
        <w:rPr>
          <w:rFonts w:asciiTheme="minorHAnsi" w:eastAsiaTheme="minorHAnsi" w:hAnsiTheme="minorHAnsi" w:cs="Arial"/>
          <w:snapToGrid w:val="0"/>
          <w:color w:val="000000"/>
        </w:rPr>
        <w:t>s</w:t>
      </w:r>
      <w:r w:rsidRPr="008A6F3C">
        <w:rPr>
          <w:rFonts w:asciiTheme="minorHAnsi" w:eastAsiaTheme="minorHAnsi" w:hAnsiTheme="minorHAnsi" w:cs="Arial"/>
          <w:snapToGrid w:val="0"/>
          <w:color w:val="000000"/>
        </w:rPr>
        <w:t xml:space="preserve"> project kick-off meeting(s) and project status meeting(s) with District Staff, as requested</w:t>
      </w:r>
      <w:r>
        <w:rPr>
          <w:rFonts w:asciiTheme="minorHAnsi" w:eastAsiaTheme="minorHAnsi" w:hAnsiTheme="minorHAnsi" w:cs="Arial"/>
          <w:snapToGrid w:val="0"/>
          <w:color w:val="000000"/>
        </w:rPr>
        <w:t>.</w:t>
      </w:r>
    </w:p>
    <w:p w14:paraId="68BE6678" w14:textId="77777777" w:rsidR="005901C7" w:rsidRDefault="005901C7" w:rsidP="008C7560">
      <w:pPr>
        <w:pStyle w:val="ListParagraph"/>
        <w:numPr>
          <w:ilvl w:val="4"/>
          <w:numId w:val="42"/>
        </w:numPr>
        <w:tabs>
          <w:tab w:val="left" w:pos="2880"/>
        </w:tabs>
        <w:spacing w:after="200"/>
        <w:ind w:left="5040" w:hanging="1170"/>
        <w:contextualSpacing/>
        <w:jc w:val="both"/>
        <w:rPr>
          <w:rFonts w:asciiTheme="minorHAnsi" w:eastAsiaTheme="minorHAnsi" w:hAnsiTheme="minorHAnsi" w:cs="Arial"/>
          <w:snapToGrid w:val="0"/>
          <w:color w:val="000000"/>
        </w:rPr>
      </w:pPr>
      <w:r w:rsidRPr="008A6F3C">
        <w:rPr>
          <w:rFonts w:asciiTheme="minorHAnsi" w:eastAsiaTheme="minorHAnsi" w:hAnsiTheme="minorHAnsi" w:cs="Arial"/>
          <w:snapToGrid w:val="0"/>
          <w:color w:val="000000"/>
        </w:rPr>
        <w:t>Provid</w:t>
      </w:r>
      <w:r>
        <w:rPr>
          <w:rFonts w:asciiTheme="minorHAnsi" w:eastAsiaTheme="minorHAnsi" w:hAnsiTheme="minorHAnsi" w:cs="Arial"/>
          <w:snapToGrid w:val="0"/>
          <w:color w:val="000000"/>
        </w:rPr>
        <w:t>es</w:t>
      </w:r>
      <w:r w:rsidRPr="008A6F3C">
        <w:rPr>
          <w:rFonts w:asciiTheme="minorHAnsi" w:eastAsiaTheme="minorHAnsi" w:hAnsiTheme="minorHAnsi" w:cs="Arial"/>
          <w:snapToGrid w:val="0"/>
          <w:color w:val="000000"/>
        </w:rPr>
        <w:t xml:space="preserve"> construction plan review and comments as needed</w:t>
      </w:r>
      <w:r>
        <w:rPr>
          <w:rFonts w:asciiTheme="minorHAnsi" w:eastAsiaTheme="minorHAnsi" w:hAnsiTheme="minorHAnsi" w:cs="Arial"/>
          <w:snapToGrid w:val="0"/>
          <w:color w:val="000000"/>
        </w:rPr>
        <w:t>.</w:t>
      </w:r>
    </w:p>
    <w:p w14:paraId="76A5F259" w14:textId="523D9083" w:rsidR="005901C7" w:rsidRDefault="005901C7" w:rsidP="008C7560">
      <w:pPr>
        <w:pStyle w:val="ListParagraph"/>
        <w:numPr>
          <w:ilvl w:val="4"/>
          <w:numId w:val="42"/>
        </w:numPr>
        <w:tabs>
          <w:tab w:val="left" w:pos="2880"/>
        </w:tabs>
        <w:spacing w:after="200"/>
        <w:ind w:left="5040" w:hanging="1170"/>
        <w:contextualSpacing/>
        <w:jc w:val="both"/>
        <w:rPr>
          <w:rFonts w:asciiTheme="minorHAnsi" w:eastAsiaTheme="minorHAnsi" w:hAnsiTheme="minorHAnsi" w:cs="Arial"/>
          <w:snapToGrid w:val="0"/>
          <w:color w:val="000000"/>
        </w:rPr>
      </w:pPr>
      <w:r>
        <w:rPr>
          <w:rFonts w:asciiTheme="minorHAnsi" w:eastAsiaTheme="minorHAnsi" w:hAnsiTheme="minorHAnsi" w:cs="Arial"/>
          <w:snapToGrid w:val="0"/>
          <w:color w:val="000000"/>
        </w:rPr>
        <w:t>Provides status reports for all assigned projects, as requested.</w:t>
      </w:r>
    </w:p>
    <w:p w14:paraId="574F3E23" w14:textId="77777777" w:rsidR="005901C7" w:rsidRDefault="005901C7" w:rsidP="008C7560">
      <w:pPr>
        <w:pStyle w:val="ListParagraph"/>
        <w:numPr>
          <w:ilvl w:val="4"/>
          <w:numId w:val="42"/>
        </w:numPr>
        <w:tabs>
          <w:tab w:val="left" w:pos="2880"/>
        </w:tabs>
        <w:spacing w:after="200"/>
        <w:ind w:left="5040" w:hanging="1170"/>
        <w:contextualSpacing/>
        <w:jc w:val="both"/>
        <w:rPr>
          <w:rFonts w:asciiTheme="minorHAnsi" w:eastAsiaTheme="minorHAnsi" w:hAnsiTheme="minorHAnsi" w:cs="Arial"/>
          <w:snapToGrid w:val="0"/>
          <w:color w:val="000000"/>
        </w:rPr>
      </w:pPr>
      <w:r>
        <w:rPr>
          <w:rFonts w:asciiTheme="minorHAnsi" w:eastAsiaTheme="minorHAnsi" w:hAnsiTheme="minorHAnsi" w:cs="Arial"/>
          <w:snapToGrid w:val="0"/>
          <w:color w:val="000000"/>
        </w:rPr>
        <w:t>Participates in audits and process inspections and provide reports, data and documents as required by auditors and inspectors.</w:t>
      </w:r>
      <w:r w:rsidRPr="008A6F3C">
        <w:rPr>
          <w:rFonts w:asciiTheme="minorHAnsi" w:eastAsiaTheme="minorHAnsi" w:hAnsiTheme="minorHAnsi" w:cs="Arial"/>
          <w:snapToGrid w:val="0"/>
          <w:color w:val="000000"/>
        </w:rPr>
        <w:t xml:space="preserve"> Offering support to </w:t>
      </w:r>
      <w:r>
        <w:rPr>
          <w:rFonts w:asciiTheme="minorHAnsi" w:eastAsiaTheme="minorHAnsi" w:hAnsiTheme="minorHAnsi" w:cs="Arial"/>
          <w:snapToGrid w:val="0"/>
          <w:color w:val="000000"/>
        </w:rPr>
        <w:t>Department’s</w:t>
      </w:r>
      <w:r w:rsidRPr="008A6F3C">
        <w:rPr>
          <w:rFonts w:asciiTheme="minorHAnsi" w:eastAsiaTheme="minorHAnsi" w:hAnsiTheme="minorHAnsi" w:cs="Arial"/>
          <w:snapToGrid w:val="0"/>
          <w:color w:val="000000"/>
        </w:rPr>
        <w:t xml:space="preserve"> District Land Acquisition Management staff.</w:t>
      </w:r>
    </w:p>
    <w:p w14:paraId="160F9DA8" w14:textId="77777777" w:rsidR="005901C7" w:rsidRDefault="005901C7" w:rsidP="008C7560">
      <w:pPr>
        <w:pStyle w:val="ListParagraph"/>
        <w:numPr>
          <w:ilvl w:val="4"/>
          <w:numId w:val="42"/>
        </w:numPr>
        <w:tabs>
          <w:tab w:val="left" w:pos="2880"/>
        </w:tabs>
        <w:spacing w:after="200"/>
        <w:ind w:left="5040" w:hanging="1170"/>
        <w:contextualSpacing/>
        <w:jc w:val="both"/>
        <w:rPr>
          <w:rFonts w:asciiTheme="minorHAnsi" w:eastAsiaTheme="minorHAnsi" w:hAnsiTheme="minorHAnsi" w:cs="Arial"/>
          <w:snapToGrid w:val="0"/>
          <w:color w:val="000000"/>
        </w:rPr>
      </w:pPr>
      <w:r>
        <w:rPr>
          <w:rFonts w:asciiTheme="minorHAnsi" w:eastAsiaTheme="minorHAnsi" w:hAnsiTheme="minorHAnsi" w:cs="Arial"/>
          <w:snapToGrid w:val="0"/>
          <w:color w:val="000000"/>
        </w:rPr>
        <w:t>Recommends administrative settlements as outlined in the LAPPM, when requested by the District.</w:t>
      </w:r>
    </w:p>
    <w:p w14:paraId="702000CF" w14:textId="77777777" w:rsidR="00D749C5" w:rsidRDefault="00D749C5" w:rsidP="00D749C5">
      <w:pPr>
        <w:pStyle w:val="ListParagraph"/>
        <w:tabs>
          <w:tab w:val="left" w:pos="2880"/>
        </w:tabs>
        <w:spacing w:after="200"/>
        <w:ind w:left="3960"/>
        <w:contextualSpacing/>
        <w:jc w:val="both"/>
        <w:rPr>
          <w:rFonts w:asciiTheme="minorHAnsi" w:eastAsiaTheme="minorHAnsi" w:hAnsiTheme="minorHAnsi" w:cs="Arial"/>
          <w:snapToGrid w:val="0"/>
          <w:color w:val="000000"/>
        </w:rPr>
      </w:pPr>
    </w:p>
    <w:p w14:paraId="16CBE9AE" w14:textId="77777777" w:rsidR="00D749C5" w:rsidRDefault="00D749C5" w:rsidP="00D749C5">
      <w:pPr>
        <w:pStyle w:val="ListParagraph"/>
        <w:tabs>
          <w:tab w:val="left" w:pos="2880"/>
        </w:tabs>
        <w:spacing w:after="200"/>
        <w:ind w:left="3960"/>
        <w:contextualSpacing/>
        <w:jc w:val="both"/>
        <w:rPr>
          <w:rFonts w:asciiTheme="minorHAnsi" w:eastAsiaTheme="minorHAnsi" w:hAnsiTheme="minorHAnsi" w:cs="Arial"/>
          <w:snapToGrid w:val="0"/>
          <w:color w:val="000000"/>
        </w:rPr>
      </w:pPr>
    </w:p>
    <w:p w14:paraId="3E57CC46" w14:textId="321EB4EF" w:rsidR="00530876" w:rsidRPr="00530876" w:rsidRDefault="00DA77D6" w:rsidP="00530876">
      <w:pPr>
        <w:pStyle w:val="ListParagraph"/>
        <w:numPr>
          <w:ilvl w:val="2"/>
          <w:numId w:val="42"/>
        </w:numPr>
        <w:tabs>
          <w:tab w:val="left" w:pos="1710"/>
        </w:tabs>
        <w:spacing w:after="200"/>
        <w:contextualSpacing/>
        <w:jc w:val="both"/>
        <w:rPr>
          <w:rFonts w:asciiTheme="minorHAnsi" w:eastAsiaTheme="minorHAnsi" w:hAnsiTheme="minorHAnsi" w:cs="Arial"/>
          <w:snapToGrid w:val="0"/>
        </w:rPr>
      </w:pPr>
      <w:bookmarkStart w:id="15" w:name="Negotiations"/>
      <w:r w:rsidRPr="00A65571">
        <w:rPr>
          <w:rFonts w:asciiTheme="minorHAnsi" w:eastAsiaTheme="majorEastAsia" w:hAnsiTheme="minorHAnsi" w:cs="Arial"/>
          <w:b/>
          <w:bCs/>
          <w:snapToGrid w:val="0"/>
          <w:u w:val="single"/>
        </w:rPr>
        <w:t xml:space="preserve">NEGOTIATION </w:t>
      </w:r>
      <w:r w:rsidRPr="00A65571">
        <w:rPr>
          <w:rFonts w:asciiTheme="minorHAnsi" w:eastAsiaTheme="majorEastAsia" w:hAnsiTheme="minorHAnsi" w:cs="Arial"/>
          <w:b/>
          <w:bCs/>
          <w:snapToGrid w:val="0"/>
        </w:rPr>
        <w:t xml:space="preserve">- </w:t>
      </w:r>
      <w:r w:rsidRPr="00A65571">
        <w:rPr>
          <w:rFonts w:asciiTheme="minorHAnsi" w:eastAsiaTheme="minorHAnsi" w:hAnsiTheme="minorHAnsi" w:cs="Arial"/>
          <w:snapToGrid w:val="0"/>
        </w:rPr>
        <w:t xml:space="preserve">The </w:t>
      </w:r>
      <w:r>
        <w:rPr>
          <w:rFonts w:asciiTheme="minorHAnsi" w:eastAsiaTheme="minorHAnsi" w:hAnsiTheme="minorHAnsi" w:cs="Arial"/>
          <w:snapToGrid w:val="0"/>
        </w:rPr>
        <w:t>Vendor</w:t>
      </w:r>
      <w:r w:rsidRPr="00A65571">
        <w:rPr>
          <w:rFonts w:asciiTheme="minorHAnsi" w:eastAsiaTheme="minorHAnsi" w:hAnsiTheme="minorHAnsi" w:cs="Arial"/>
          <w:snapToGrid w:val="0"/>
        </w:rPr>
        <w:t xml:space="preserve"> shall conduct the Negotiation of a right of way parcel needed for a S</w:t>
      </w:r>
      <w:r>
        <w:rPr>
          <w:rFonts w:asciiTheme="minorHAnsi" w:eastAsiaTheme="minorHAnsi" w:hAnsiTheme="minorHAnsi" w:cs="Arial"/>
          <w:snapToGrid w:val="0"/>
        </w:rPr>
        <w:t>tate</w:t>
      </w:r>
      <w:r w:rsidRPr="00A65571">
        <w:rPr>
          <w:rFonts w:asciiTheme="minorHAnsi" w:eastAsiaTheme="minorHAnsi" w:hAnsiTheme="minorHAnsi" w:cs="Arial"/>
          <w:snapToGrid w:val="0"/>
        </w:rPr>
        <w:t xml:space="preserve"> project</w:t>
      </w:r>
      <w:r w:rsidR="000E0F86">
        <w:rPr>
          <w:rFonts w:asciiTheme="minorHAnsi" w:eastAsiaTheme="minorHAnsi" w:hAnsiTheme="minorHAnsi" w:cs="Arial"/>
          <w:snapToGrid w:val="0"/>
        </w:rPr>
        <w:t>.</w:t>
      </w:r>
      <w:r w:rsidRPr="00A65571">
        <w:rPr>
          <w:rFonts w:asciiTheme="minorHAnsi" w:eastAsiaTheme="minorHAnsi" w:hAnsiTheme="minorHAnsi" w:cs="Arial"/>
          <w:snapToGrid w:val="0"/>
        </w:rPr>
        <w:t xml:space="preserve">  This work is to be performed by a Negotiator, and all </w:t>
      </w:r>
      <w:r w:rsidRPr="00A65571">
        <w:rPr>
          <w:rFonts w:asciiTheme="minorHAnsi" w:eastAsiaTheme="minorHAnsi" w:hAnsiTheme="minorHAnsi" w:cs="Arial"/>
          <w:snapToGrid w:val="0"/>
        </w:rPr>
        <w:lastRenderedPageBreak/>
        <w:t xml:space="preserve">Negotiations must be completed in accordance with the </w:t>
      </w:r>
      <w:r w:rsidR="00E02B47">
        <w:rPr>
          <w:rFonts w:asciiTheme="minorHAnsi" w:eastAsiaTheme="minorHAnsi" w:hAnsiTheme="minorHAnsi" w:cs="Arial"/>
          <w:snapToGrid w:val="0"/>
        </w:rPr>
        <w:t xml:space="preserve">current </w:t>
      </w:r>
      <w:r w:rsidRPr="00A65571">
        <w:rPr>
          <w:rFonts w:asciiTheme="minorHAnsi" w:eastAsiaTheme="minorHAnsi" w:hAnsiTheme="minorHAnsi" w:cs="Arial"/>
          <w:snapToGrid w:val="0"/>
        </w:rPr>
        <w:t>LAPPM and will consider the following:</w:t>
      </w:r>
    </w:p>
    <w:p w14:paraId="02EED573" w14:textId="77DFBE1E" w:rsidR="00530876" w:rsidRDefault="00530876" w:rsidP="00432DE2">
      <w:pPr>
        <w:pStyle w:val="ListParagraph"/>
        <w:numPr>
          <w:ilvl w:val="3"/>
          <w:numId w:val="42"/>
        </w:numPr>
        <w:tabs>
          <w:tab w:val="left" w:pos="1800"/>
        </w:tabs>
        <w:spacing w:after="200"/>
        <w:ind w:left="3060" w:hanging="900"/>
        <w:contextualSpacing/>
        <w:jc w:val="both"/>
        <w:rPr>
          <w:rFonts w:asciiTheme="minorHAnsi" w:eastAsiaTheme="minorHAnsi" w:hAnsiTheme="minorHAnsi" w:cs="Arial"/>
          <w:snapToGrid w:val="0"/>
        </w:rPr>
      </w:pPr>
      <w:r w:rsidRPr="00530876">
        <w:rPr>
          <w:rFonts w:asciiTheme="minorHAnsi" w:eastAsiaTheme="minorHAnsi" w:hAnsiTheme="minorHAnsi" w:cs="Arial"/>
          <w:snapToGrid w:val="0"/>
        </w:rPr>
        <w:t xml:space="preserve">The Vendor shall provide a” Negotiation Team” consisting of no less than 2 Negotiators to conduct the Negotiation of right of way parcels needed for State highway projects.   </w:t>
      </w:r>
    </w:p>
    <w:p w14:paraId="0518AA13" w14:textId="5F0FF9CB" w:rsidR="00DA77D6" w:rsidRPr="00DB7BE0" w:rsidRDefault="00DA77D6" w:rsidP="00432DE2">
      <w:pPr>
        <w:pStyle w:val="ListParagraph"/>
        <w:numPr>
          <w:ilvl w:val="3"/>
          <w:numId w:val="42"/>
        </w:numPr>
        <w:tabs>
          <w:tab w:val="left" w:pos="1800"/>
        </w:tabs>
        <w:spacing w:after="200"/>
        <w:ind w:left="3060" w:hanging="900"/>
        <w:contextualSpacing/>
        <w:jc w:val="both"/>
        <w:rPr>
          <w:rFonts w:asciiTheme="minorHAnsi" w:eastAsiaTheme="minorHAnsi" w:hAnsiTheme="minorHAnsi" w:cs="Arial"/>
          <w:snapToGrid w:val="0"/>
        </w:rPr>
      </w:pPr>
      <w:r w:rsidRPr="0074109E">
        <w:rPr>
          <w:rFonts w:asciiTheme="minorHAnsi" w:eastAsiaTheme="minorHAnsi" w:hAnsiTheme="minorHAnsi" w:cs="Arial"/>
          <w:snapToGrid w:val="0"/>
        </w:rPr>
        <w:t>The Negot</w:t>
      </w:r>
      <w:r>
        <w:rPr>
          <w:rFonts w:asciiTheme="minorHAnsi" w:eastAsiaTheme="minorHAnsi" w:hAnsiTheme="minorHAnsi" w:cs="Arial"/>
          <w:snapToGrid w:val="0"/>
        </w:rPr>
        <w:t xml:space="preserve">iation shall be </w:t>
      </w:r>
      <w:r w:rsidRPr="00DB7BE0">
        <w:rPr>
          <w:rFonts w:asciiTheme="minorHAnsi" w:eastAsiaTheme="minorHAnsi" w:hAnsiTheme="minorHAnsi" w:cs="Arial"/>
          <w:snapToGrid w:val="0"/>
        </w:rPr>
        <w:t xml:space="preserve">performed by a </w:t>
      </w:r>
      <w:bookmarkStart w:id="16" w:name="_Hlk42508858"/>
      <w:r w:rsidRPr="00DB7BE0">
        <w:rPr>
          <w:rFonts w:asciiTheme="minorHAnsi" w:eastAsiaTheme="minorHAnsi" w:hAnsiTheme="minorHAnsi" w:cs="Arial"/>
          <w:snapToGrid w:val="0"/>
        </w:rPr>
        <w:t>Negotiator on the S</w:t>
      </w:r>
      <w:r>
        <w:rPr>
          <w:rFonts w:asciiTheme="minorHAnsi" w:eastAsiaTheme="minorHAnsi" w:hAnsiTheme="minorHAnsi" w:cs="Arial"/>
          <w:snapToGrid w:val="0"/>
        </w:rPr>
        <w:t>tate’s</w:t>
      </w:r>
      <w:r w:rsidR="004B75CA">
        <w:rPr>
          <w:rFonts w:asciiTheme="minorHAnsi" w:eastAsiaTheme="minorHAnsi" w:hAnsiTheme="minorHAnsi" w:cs="Arial"/>
          <w:snapToGrid w:val="0"/>
        </w:rPr>
        <w:t xml:space="preserve"> </w:t>
      </w:r>
      <w:r w:rsidRPr="00DB7BE0">
        <w:rPr>
          <w:rFonts w:asciiTheme="minorHAnsi" w:eastAsiaTheme="minorHAnsi" w:hAnsiTheme="minorHAnsi" w:cs="Arial"/>
          <w:snapToGrid w:val="0"/>
        </w:rPr>
        <w:t xml:space="preserve">Fee/Specialty Agent Negotiator list in accordance with the LAPPM.  </w:t>
      </w:r>
    </w:p>
    <w:bookmarkEnd w:id="16"/>
    <w:p w14:paraId="1E414D7B" w14:textId="2D9EA997" w:rsidR="007D0655" w:rsidRPr="007D0655" w:rsidRDefault="004F01C9" w:rsidP="007D0655">
      <w:pPr>
        <w:pStyle w:val="ListParagraph"/>
        <w:numPr>
          <w:ilvl w:val="3"/>
          <w:numId w:val="42"/>
        </w:numPr>
        <w:tabs>
          <w:tab w:val="left" w:pos="3060"/>
        </w:tabs>
        <w:spacing w:after="200"/>
        <w:ind w:left="3060" w:hanging="900"/>
        <w:contextualSpacing/>
        <w:jc w:val="both"/>
        <w:rPr>
          <w:rFonts w:asciiTheme="minorHAnsi" w:eastAsiaTheme="minorHAnsi" w:hAnsiTheme="minorHAnsi" w:cs="Arial"/>
          <w:snapToGrid w:val="0"/>
          <w:color w:val="000000"/>
        </w:rPr>
      </w:pPr>
      <w:r>
        <w:rPr>
          <w:rFonts w:asciiTheme="minorHAnsi" w:eastAsiaTheme="minorHAnsi" w:hAnsiTheme="minorHAnsi" w:cs="Arial"/>
          <w:snapToGrid w:val="0"/>
          <w:color w:val="000000"/>
        </w:rPr>
        <w:t xml:space="preserve">Negotiator shall work with the Project Manager </w:t>
      </w:r>
      <w:r w:rsidR="007D0655" w:rsidRPr="0074109E">
        <w:rPr>
          <w:rFonts w:asciiTheme="minorHAnsi" w:eastAsiaTheme="minorHAnsi" w:hAnsiTheme="minorHAnsi" w:cs="Arial"/>
          <w:snapToGrid w:val="0"/>
          <w:color w:val="000000"/>
        </w:rPr>
        <w:t xml:space="preserve">and/or </w:t>
      </w:r>
      <w:r w:rsidR="007D0655">
        <w:rPr>
          <w:rFonts w:asciiTheme="minorHAnsi" w:eastAsiaTheme="minorHAnsi" w:hAnsiTheme="minorHAnsi" w:cs="Arial"/>
          <w:snapToGrid w:val="0"/>
          <w:color w:val="000000"/>
        </w:rPr>
        <w:t>State</w:t>
      </w:r>
      <w:r w:rsidR="007D0655" w:rsidRPr="0074109E">
        <w:rPr>
          <w:rFonts w:asciiTheme="minorHAnsi" w:eastAsiaTheme="minorHAnsi" w:hAnsiTheme="minorHAnsi" w:cs="Arial"/>
          <w:snapToGrid w:val="0"/>
          <w:color w:val="000000"/>
        </w:rPr>
        <w:t xml:space="preserve"> to receive and understand the scope of work for each work order and the associated deadlines/time frames involved</w:t>
      </w:r>
      <w:r w:rsidR="007D0655">
        <w:rPr>
          <w:rFonts w:asciiTheme="minorHAnsi" w:eastAsiaTheme="minorHAnsi" w:hAnsiTheme="minorHAnsi" w:cs="Arial"/>
          <w:snapToGrid w:val="0"/>
          <w:color w:val="000000"/>
        </w:rPr>
        <w:t>.</w:t>
      </w:r>
      <w:r>
        <w:rPr>
          <w:rFonts w:asciiTheme="minorHAnsi" w:eastAsiaTheme="minorHAnsi" w:hAnsiTheme="minorHAnsi" w:cs="Arial"/>
          <w:snapToGrid w:val="0"/>
          <w:color w:val="000000"/>
        </w:rPr>
        <w:t xml:space="preserve"> </w:t>
      </w:r>
    </w:p>
    <w:p w14:paraId="4A463276" w14:textId="564E24AA" w:rsidR="00DA77D6" w:rsidRPr="00E661CF" w:rsidRDefault="007D0655" w:rsidP="00E661CF">
      <w:pPr>
        <w:pStyle w:val="ListParagraph"/>
        <w:numPr>
          <w:ilvl w:val="3"/>
          <w:numId w:val="42"/>
        </w:numPr>
        <w:tabs>
          <w:tab w:val="left" w:pos="3060"/>
        </w:tabs>
        <w:spacing w:after="200"/>
        <w:ind w:left="3060" w:hanging="900"/>
        <w:contextualSpacing/>
        <w:jc w:val="both"/>
        <w:rPr>
          <w:rFonts w:asciiTheme="minorHAnsi" w:eastAsiaTheme="minorHAnsi" w:hAnsiTheme="minorHAnsi" w:cs="Arial"/>
          <w:snapToGrid w:val="0"/>
          <w:color w:val="000000"/>
        </w:rPr>
      </w:pPr>
      <w:r w:rsidRPr="00E37C9C">
        <w:rPr>
          <w:rFonts w:asciiTheme="minorHAnsi" w:eastAsiaTheme="minorHAnsi" w:hAnsiTheme="minorHAnsi" w:cs="Arial"/>
          <w:snapToGrid w:val="0"/>
          <w:color w:val="000000"/>
        </w:rPr>
        <w:t xml:space="preserve">The </w:t>
      </w:r>
      <w:r w:rsidR="004F01C9">
        <w:rPr>
          <w:rFonts w:asciiTheme="minorHAnsi" w:eastAsiaTheme="minorHAnsi" w:hAnsiTheme="minorHAnsi" w:cs="Arial"/>
          <w:snapToGrid w:val="0"/>
          <w:color w:val="000000"/>
        </w:rPr>
        <w:t>Negotiator must maintain</w:t>
      </w:r>
      <w:r w:rsidRPr="00E37C9C">
        <w:rPr>
          <w:rFonts w:asciiTheme="minorHAnsi" w:eastAsiaTheme="minorHAnsi" w:hAnsiTheme="minorHAnsi" w:cs="Arial"/>
          <w:snapToGrid w:val="0"/>
          <w:color w:val="000000"/>
        </w:rPr>
        <w:t xml:space="preserve"> effective communication with all parties involved regarding issues that arise on parcels</w:t>
      </w:r>
    </w:p>
    <w:p w14:paraId="020ABD5A" w14:textId="17D26677" w:rsidR="00DA77D6" w:rsidRDefault="00DA77D6" w:rsidP="00432DE2">
      <w:pPr>
        <w:pStyle w:val="ListParagraph"/>
        <w:numPr>
          <w:ilvl w:val="3"/>
          <w:numId w:val="42"/>
        </w:numPr>
        <w:tabs>
          <w:tab w:val="left" w:pos="3060"/>
        </w:tabs>
        <w:spacing w:after="200"/>
        <w:ind w:left="3060" w:hanging="900"/>
        <w:contextualSpacing/>
        <w:jc w:val="both"/>
        <w:rPr>
          <w:rFonts w:asciiTheme="minorHAnsi" w:eastAsiaTheme="minorHAnsi" w:hAnsiTheme="minorHAnsi" w:cs="Arial"/>
          <w:snapToGrid w:val="0"/>
        </w:rPr>
      </w:pPr>
      <w:r>
        <w:rPr>
          <w:rFonts w:asciiTheme="minorHAnsi" w:eastAsiaTheme="minorHAnsi" w:hAnsiTheme="minorHAnsi" w:cs="Arial"/>
          <w:snapToGrid w:val="0"/>
        </w:rPr>
        <w:t xml:space="preserve">The Negotiation </w:t>
      </w:r>
      <w:r w:rsidR="004F01C9">
        <w:rPr>
          <w:rFonts w:asciiTheme="minorHAnsi" w:eastAsiaTheme="minorHAnsi" w:hAnsiTheme="minorHAnsi" w:cs="Arial"/>
          <w:snapToGrid w:val="0"/>
        </w:rPr>
        <w:t>shall</w:t>
      </w:r>
      <w:r>
        <w:rPr>
          <w:rFonts w:asciiTheme="minorHAnsi" w:eastAsiaTheme="minorHAnsi" w:hAnsiTheme="minorHAnsi" w:cs="Arial"/>
          <w:snapToGrid w:val="0"/>
        </w:rPr>
        <w:t xml:space="preserve"> begin at the direction of the </w:t>
      </w:r>
      <w:r>
        <w:rPr>
          <w:rFonts w:asciiTheme="minorHAnsi" w:eastAsiaTheme="minorHAnsi" w:hAnsiTheme="minorHAnsi" w:cs="Arial"/>
          <w:snapToGrid w:val="0"/>
          <w:color w:val="000000"/>
        </w:rPr>
        <w:t>State</w:t>
      </w:r>
      <w:r>
        <w:rPr>
          <w:rFonts w:asciiTheme="minorHAnsi" w:eastAsiaTheme="minorHAnsi" w:hAnsiTheme="minorHAnsi" w:cs="Arial"/>
          <w:snapToGrid w:val="0"/>
        </w:rPr>
        <w:t>, with the Negotiator a</w:t>
      </w:r>
      <w:r w:rsidRPr="0074109E">
        <w:rPr>
          <w:rFonts w:asciiTheme="minorHAnsi" w:eastAsiaTheme="minorHAnsi" w:hAnsiTheme="minorHAnsi" w:cs="Arial"/>
          <w:snapToGrid w:val="0"/>
        </w:rPr>
        <w:t>cknowledging</w:t>
      </w:r>
      <w:r>
        <w:rPr>
          <w:rFonts w:asciiTheme="minorHAnsi" w:eastAsiaTheme="minorHAnsi" w:hAnsiTheme="minorHAnsi" w:cs="Arial"/>
          <w:snapToGrid w:val="0"/>
        </w:rPr>
        <w:t xml:space="preserve"> </w:t>
      </w:r>
      <w:r w:rsidRPr="0074109E">
        <w:rPr>
          <w:rFonts w:asciiTheme="minorHAnsi" w:eastAsiaTheme="minorHAnsi" w:hAnsiTheme="minorHAnsi" w:cs="Arial"/>
          <w:snapToGrid w:val="0"/>
        </w:rPr>
        <w:t xml:space="preserve">the start date provided by the </w:t>
      </w:r>
      <w:r>
        <w:rPr>
          <w:rFonts w:asciiTheme="minorHAnsi" w:eastAsiaTheme="minorHAnsi" w:hAnsiTheme="minorHAnsi" w:cs="Arial"/>
          <w:snapToGrid w:val="0"/>
          <w:color w:val="000000"/>
        </w:rPr>
        <w:t>State</w:t>
      </w:r>
      <w:r>
        <w:rPr>
          <w:rFonts w:asciiTheme="minorHAnsi" w:eastAsiaTheme="minorHAnsi" w:hAnsiTheme="minorHAnsi" w:cs="Arial"/>
          <w:snapToGrid w:val="0"/>
        </w:rPr>
        <w:t xml:space="preserve"> to commence the Negotiation process</w:t>
      </w:r>
      <w:r w:rsidRPr="0074109E">
        <w:rPr>
          <w:rFonts w:asciiTheme="minorHAnsi" w:eastAsiaTheme="minorHAnsi" w:hAnsiTheme="minorHAnsi" w:cs="Arial"/>
          <w:snapToGrid w:val="0"/>
        </w:rPr>
        <w:t xml:space="preserve">, the </w:t>
      </w:r>
      <w:r>
        <w:rPr>
          <w:rFonts w:asciiTheme="minorHAnsi" w:eastAsiaTheme="minorHAnsi" w:hAnsiTheme="minorHAnsi" w:cs="Arial"/>
          <w:snapToGrid w:val="0"/>
          <w:color w:val="000000"/>
        </w:rPr>
        <w:t xml:space="preserve">State </w:t>
      </w:r>
      <w:r w:rsidRPr="0074109E">
        <w:rPr>
          <w:rFonts w:asciiTheme="minorHAnsi" w:eastAsiaTheme="minorHAnsi" w:hAnsiTheme="minorHAnsi" w:cs="Arial"/>
          <w:snapToGrid w:val="0"/>
        </w:rPr>
        <w:t>approval of the Appraisal report</w:t>
      </w:r>
      <w:r>
        <w:rPr>
          <w:rFonts w:asciiTheme="minorHAnsi" w:eastAsiaTheme="minorHAnsi" w:hAnsiTheme="minorHAnsi" w:cs="Arial"/>
          <w:snapToGrid w:val="0"/>
        </w:rPr>
        <w:t>,</w:t>
      </w:r>
      <w:r w:rsidRPr="0074109E">
        <w:rPr>
          <w:rFonts w:asciiTheme="minorHAnsi" w:eastAsiaTheme="minorHAnsi" w:hAnsiTheme="minorHAnsi" w:cs="Arial"/>
          <w:snapToGrid w:val="0"/>
        </w:rPr>
        <w:t xml:space="preserve"> and</w:t>
      </w:r>
      <w:r>
        <w:rPr>
          <w:rFonts w:asciiTheme="minorHAnsi" w:eastAsiaTheme="minorHAnsi" w:hAnsiTheme="minorHAnsi" w:cs="Arial"/>
          <w:snapToGrid w:val="0"/>
        </w:rPr>
        <w:t xml:space="preserve"> the </w:t>
      </w:r>
      <w:r>
        <w:rPr>
          <w:rFonts w:asciiTheme="minorHAnsi" w:eastAsiaTheme="minorHAnsi" w:hAnsiTheme="minorHAnsi" w:cs="Arial"/>
          <w:snapToGrid w:val="0"/>
          <w:color w:val="000000"/>
        </w:rPr>
        <w:t>State</w:t>
      </w:r>
      <w:r w:rsidRPr="0074109E">
        <w:rPr>
          <w:rFonts w:asciiTheme="minorHAnsi" w:eastAsiaTheme="minorHAnsi" w:hAnsiTheme="minorHAnsi" w:cs="Arial"/>
          <w:snapToGrid w:val="0"/>
        </w:rPr>
        <w:t xml:space="preserve"> Phase 1</w:t>
      </w:r>
      <w:r>
        <w:rPr>
          <w:rFonts w:asciiTheme="minorHAnsi" w:eastAsiaTheme="minorHAnsi" w:hAnsiTheme="minorHAnsi" w:cs="Arial"/>
          <w:snapToGrid w:val="0"/>
        </w:rPr>
        <w:t xml:space="preserve"> Approval</w:t>
      </w:r>
      <w:r w:rsidRPr="0074109E">
        <w:rPr>
          <w:rFonts w:asciiTheme="minorHAnsi" w:eastAsiaTheme="minorHAnsi" w:hAnsiTheme="minorHAnsi" w:cs="Arial"/>
          <w:snapToGrid w:val="0"/>
        </w:rPr>
        <w:t xml:space="preserve"> for the project</w:t>
      </w:r>
      <w:r>
        <w:rPr>
          <w:rFonts w:asciiTheme="minorHAnsi" w:eastAsiaTheme="minorHAnsi" w:hAnsiTheme="minorHAnsi" w:cs="Arial"/>
          <w:snapToGrid w:val="0"/>
        </w:rPr>
        <w:t>.</w:t>
      </w:r>
    </w:p>
    <w:p w14:paraId="710EC90F" w14:textId="77777777" w:rsidR="007D0655" w:rsidRPr="008C7560" w:rsidRDefault="007D0655" w:rsidP="00432DE2">
      <w:pPr>
        <w:pStyle w:val="ListParagraph"/>
        <w:numPr>
          <w:ilvl w:val="3"/>
          <w:numId w:val="42"/>
        </w:numPr>
        <w:tabs>
          <w:tab w:val="left" w:pos="3060"/>
        </w:tabs>
        <w:spacing w:after="200"/>
        <w:ind w:left="3060" w:hanging="900"/>
        <w:contextualSpacing/>
        <w:jc w:val="both"/>
        <w:rPr>
          <w:rFonts w:asciiTheme="minorHAnsi" w:eastAsiaTheme="minorHAnsi" w:hAnsiTheme="minorHAnsi" w:cs="Arial"/>
          <w:snapToGrid w:val="0"/>
        </w:rPr>
      </w:pPr>
      <w:r w:rsidRPr="008C7560">
        <w:rPr>
          <w:rFonts w:asciiTheme="minorHAnsi" w:eastAsiaTheme="minorHAnsi" w:hAnsiTheme="minorHAnsi" w:cs="Arial"/>
          <w:snapToGrid w:val="0"/>
        </w:rPr>
        <w:t xml:space="preserve">The Negotiation may require the Negotiator to perform work utilizing the State’s Land Acquisition System (LAS) and will require input into the system, such as </w:t>
      </w:r>
      <w:r w:rsidR="00992FA5" w:rsidRPr="008C7560">
        <w:rPr>
          <w:rFonts w:asciiTheme="minorHAnsi" w:eastAsiaTheme="minorHAnsi" w:hAnsiTheme="minorHAnsi" w:cs="Arial"/>
          <w:snapToGrid w:val="0"/>
        </w:rPr>
        <w:t xml:space="preserve">retrieving parcel information such as title work, plat and appraisal, as well as </w:t>
      </w:r>
      <w:r w:rsidRPr="008C7560">
        <w:rPr>
          <w:rFonts w:asciiTheme="minorHAnsi" w:eastAsiaTheme="minorHAnsi" w:hAnsiTheme="minorHAnsi" w:cs="Arial"/>
          <w:snapToGrid w:val="0"/>
        </w:rPr>
        <w:t>uploading of documents and utilizing the system to produce work documents such as, but not limited to, conveyance documents, Negotiator reports, and S</w:t>
      </w:r>
      <w:r w:rsidR="00992FA5" w:rsidRPr="008C7560">
        <w:rPr>
          <w:rFonts w:asciiTheme="minorHAnsi" w:eastAsiaTheme="minorHAnsi" w:hAnsiTheme="minorHAnsi" w:cs="Arial"/>
          <w:snapToGrid w:val="0"/>
        </w:rPr>
        <w:t>tate</w:t>
      </w:r>
      <w:r w:rsidRPr="008C7560">
        <w:rPr>
          <w:rFonts w:asciiTheme="minorHAnsi" w:eastAsiaTheme="minorHAnsi" w:hAnsiTheme="minorHAnsi" w:cs="Arial"/>
          <w:snapToGrid w:val="0"/>
        </w:rPr>
        <w:t xml:space="preserve"> letters/correspondence</w:t>
      </w:r>
      <w:r w:rsidR="00992FA5" w:rsidRPr="008C7560">
        <w:rPr>
          <w:rFonts w:asciiTheme="minorHAnsi" w:eastAsiaTheme="minorHAnsi" w:hAnsiTheme="minorHAnsi" w:cs="Arial"/>
          <w:snapToGrid w:val="0"/>
        </w:rPr>
        <w:t xml:space="preserve"> required for the Negotiation.</w:t>
      </w:r>
    </w:p>
    <w:p w14:paraId="5F443A76" w14:textId="77777777" w:rsidR="00DA77D6" w:rsidRPr="00961496" w:rsidRDefault="00DA77D6" w:rsidP="00432DE2">
      <w:pPr>
        <w:pStyle w:val="ListParagraph"/>
        <w:numPr>
          <w:ilvl w:val="3"/>
          <w:numId w:val="42"/>
        </w:numPr>
        <w:tabs>
          <w:tab w:val="left" w:pos="3060"/>
        </w:tabs>
        <w:spacing w:after="200"/>
        <w:ind w:left="3060" w:hanging="900"/>
        <w:contextualSpacing/>
        <w:jc w:val="both"/>
        <w:rPr>
          <w:rFonts w:asciiTheme="minorHAnsi" w:eastAsiaTheme="minorHAnsi" w:hAnsiTheme="minorHAnsi" w:cs="Arial"/>
          <w:snapToGrid w:val="0"/>
        </w:rPr>
      </w:pPr>
      <w:r w:rsidRPr="00961496">
        <w:rPr>
          <w:rFonts w:asciiTheme="minorHAnsi" w:eastAsiaTheme="minorHAnsi" w:hAnsiTheme="minorHAnsi" w:cs="Arial"/>
          <w:snapToGrid w:val="0"/>
        </w:rPr>
        <w:t xml:space="preserve">The Negotiation will require the Negotiator to adequately present an offer to the property owner.  Personal face to face contact should take place if feasible.  The property owner should be properly informed of the details of the acquisition and the effect of the acquisition on the property as outlined in the LAPPM.  The Negotiation will require the Negotiator to document fully in the Negotiator’s Report all efforts made to acquire the parcel. </w:t>
      </w:r>
    </w:p>
    <w:p w14:paraId="5783B4EE" w14:textId="77777777" w:rsidR="00DA77D6" w:rsidRDefault="00DA77D6" w:rsidP="00432DE2">
      <w:pPr>
        <w:pStyle w:val="ListParagraph"/>
        <w:numPr>
          <w:ilvl w:val="3"/>
          <w:numId w:val="42"/>
        </w:numPr>
        <w:tabs>
          <w:tab w:val="left" w:pos="3150"/>
        </w:tabs>
        <w:spacing w:after="200"/>
        <w:ind w:left="3060" w:hanging="900"/>
        <w:contextualSpacing/>
        <w:jc w:val="both"/>
        <w:rPr>
          <w:rFonts w:asciiTheme="minorHAnsi" w:eastAsiaTheme="minorHAnsi" w:hAnsiTheme="minorHAnsi" w:cs="Arial"/>
          <w:snapToGrid w:val="0"/>
        </w:rPr>
      </w:pPr>
      <w:r w:rsidRPr="00901D65">
        <w:rPr>
          <w:rFonts w:asciiTheme="minorHAnsi" w:eastAsiaTheme="minorHAnsi" w:hAnsiTheme="minorHAnsi" w:cs="Arial"/>
          <w:snapToGrid w:val="0"/>
        </w:rPr>
        <w:t xml:space="preserve">The Negotiation </w:t>
      </w:r>
      <w:r>
        <w:rPr>
          <w:rFonts w:asciiTheme="minorHAnsi" w:eastAsiaTheme="minorHAnsi" w:hAnsiTheme="minorHAnsi" w:cs="Arial"/>
          <w:snapToGrid w:val="0"/>
        </w:rPr>
        <w:t xml:space="preserve">may </w:t>
      </w:r>
      <w:r w:rsidRPr="00901D65">
        <w:rPr>
          <w:rFonts w:asciiTheme="minorHAnsi" w:eastAsiaTheme="minorHAnsi" w:hAnsiTheme="minorHAnsi" w:cs="Arial"/>
          <w:snapToGrid w:val="0"/>
        </w:rPr>
        <w:t>require the Negotiator to recommend an Administrative Settlement, as outlined in the LAPPM.  Administrative Settlements will be determined by the S</w:t>
      </w:r>
      <w:r>
        <w:rPr>
          <w:rFonts w:asciiTheme="minorHAnsi" w:eastAsiaTheme="minorHAnsi" w:hAnsiTheme="minorHAnsi" w:cs="Arial"/>
          <w:snapToGrid w:val="0"/>
        </w:rPr>
        <w:t>tate</w:t>
      </w:r>
      <w:r w:rsidRPr="00901D65">
        <w:rPr>
          <w:rFonts w:asciiTheme="minorHAnsi" w:eastAsiaTheme="minorHAnsi" w:hAnsiTheme="minorHAnsi" w:cs="Arial"/>
          <w:snapToGrid w:val="0"/>
        </w:rPr>
        <w:t xml:space="preserve"> on an individual parcel basis; the </w:t>
      </w:r>
      <w:r>
        <w:rPr>
          <w:rFonts w:asciiTheme="minorHAnsi" w:eastAsiaTheme="minorHAnsi" w:hAnsiTheme="minorHAnsi" w:cs="Arial"/>
          <w:snapToGrid w:val="0"/>
          <w:color w:val="000000"/>
        </w:rPr>
        <w:t>State</w:t>
      </w:r>
      <w:r w:rsidRPr="00901D65">
        <w:rPr>
          <w:rFonts w:asciiTheme="minorHAnsi" w:eastAsiaTheme="minorHAnsi" w:hAnsiTheme="minorHAnsi" w:cs="Arial"/>
          <w:snapToGrid w:val="0"/>
        </w:rPr>
        <w:t xml:space="preserve"> may direct the </w:t>
      </w:r>
      <w:r>
        <w:rPr>
          <w:rFonts w:asciiTheme="minorHAnsi" w:eastAsiaTheme="minorHAnsi" w:hAnsiTheme="minorHAnsi" w:cs="Arial"/>
          <w:snapToGrid w:val="0"/>
        </w:rPr>
        <w:t>Vendor’s Project Manager</w:t>
      </w:r>
      <w:r w:rsidRPr="00901D65">
        <w:rPr>
          <w:rFonts w:asciiTheme="minorHAnsi" w:eastAsiaTheme="minorHAnsi" w:hAnsiTheme="minorHAnsi" w:cs="Arial"/>
          <w:snapToGrid w:val="0"/>
        </w:rPr>
        <w:t xml:space="preserve"> to draft the Administrative Settlement for a parcel</w:t>
      </w:r>
      <w:r>
        <w:rPr>
          <w:rFonts w:asciiTheme="minorHAnsi" w:eastAsiaTheme="minorHAnsi" w:hAnsiTheme="minorHAnsi" w:cs="Arial"/>
          <w:snapToGrid w:val="0"/>
        </w:rPr>
        <w:t>.</w:t>
      </w:r>
    </w:p>
    <w:p w14:paraId="72C0F629" w14:textId="77777777" w:rsidR="00DA77D6" w:rsidRDefault="00DA77D6" w:rsidP="00432DE2">
      <w:pPr>
        <w:pStyle w:val="ListParagraph"/>
        <w:numPr>
          <w:ilvl w:val="3"/>
          <w:numId w:val="42"/>
        </w:numPr>
        <w:tabs>
          <w:tab w:val="left" w:pos="3060"/>
        </w:tabs>
        <w:spacing w:after="200"/>
        <w:ind w:left="3060" w:hanging="900"/>
        <w:contextualSpacing/>
        <w:jc w:val="both"/>
        <w:rPr>
          <w:rFonts w:asciiTheme="minorHAnsi" w:eastAsiaTheme="minorHAnsi" w:hAnsiTheme="minorHAnsi" w:cs="Arial"/>
          <w:snapToGrid w:val="0"/>
        </w:rPr>
      </w:pPr>
      <w:r>
        <w:rPr>
          <w:rFonts w:asciiTheme="minorHAnsi" w:eastAsiaTheme="minorHAnsi" w:hAnsiTheme="minorHAnsi" w:cs="Arial"/>
          <w:snapToGrid w:val="0"/>
        </w:rPr>
        <w:t>A</w:t>
      </w:r>
      <w:r w:rsidRPr="00901D65">
        <w:rPr>
          <w:rFonts w:asciiTheme="minorHAnsi" w:eastAsiaTheme="minorHAnsi" w:hAnsiTheme="minorHAnsi" w:cs="Arial"/>
          <w:snapToGrid w:val="0"/>
        </w:rPr>
        <w:t xml:space="preserve">fter having made every reasonable effort to negotiate with the owner of a parcel, </w:t>
      </w:r>
      <w:r>
        <w:rPr>
          <w:rFonts w:asciiTheme="minorHAnsi" w:eastAsiaTheme="minorHAnsi" w:hAnsiTheme="minorHAnsi" w:cs="Arial"/>
          <w:snapToGrid w:val="0"/>
        </w:rPr>
        <w:t>if the Negotiator is</w:t>
      </w:r>
      <w:r w:rsidRPr="00901D65">
        <w:rPr>
          <w:rFonts w:asciiTheme="minorHAnsi" w:eastAsiaTheme="minorHAnsi" w:hAnsiTheme="minorHAnsi" w:cs="Arial"/>
          <w:snapToGrid w:val="0"/>
        </w:rPr>
        <w:t xml:space="preserve"> </w:t>
      </w:r>
      <w:r>
        <w:rPr>
          <w:rFonts w:asciiTheme="minorHAnsi" w:eastAsiaTheme="minorHAnsi" w:hAnsiTheme="minorHAnsi" w:cs="Arial"/>
          <w:snapToGrid w:val="0"/>
        </w:rPr>
        <w:t xml:space="preserve">still </w:t>
      </w:r>
      <w:r w:rsidRPr="00901D65">
        <w:rPr>
          <w:rFonts w:asciiTheme="minorHAnsi" w:eastAsiaTheme="minorHAnsi" w:hAnsiTheme="minorHAnsi" w:cs="Arial"/>
          <w:snapToGrid w:val="0"/>
        </w:rPr>
        <w:t xml:space="preserve">unable to obtain all the required documents, at the direction of the </w:t>
      </w:r>
      <w:r>
        <w:rPr>
          <w:rFonts w:asciiTheme="minorHAnsi" w:eastAsiaTheme="minorHAnsi" w:hAnsiTheme="minorHAnsi" w:cs="Arial"/>
          <w:snapToGrid w:val="0"/>
          <w:color w:val="000000"/>
        </w:rPr>
        <w:t>State</w:t>
      </w:r>
      <w:r w:rsidRPr="00901D65">
        <w:rPr>
          <w:rFonts w:asciiTheme="minorHAnsi" w:eastAsiaTheme="minorHAnsi" w:hAnsiTheme="minorHAnsi" w:cs="Arial"/>
          <w:snapToGrid w:val="0"/>
        </w:rPr>
        <w:t xml:space="preserve">, the </w:t>
      </w:r>
      <w:r w:rsidR="00B67D49" w:rsidRPr="00901D65">
        <w:rPr>
          <w:rFonts w:asciiTheme="minorHAnsi" w:eastAsiaTheme="minorHAnsi" w:hAnsiTheme="minorHAnsi" w:cs="Arial"/>
          <w:snapToGrid w:val="0"/>
        </w:rPr>
        <w:t>Negoti</w:t>
      </w:r>
      <w:r w:rsidR="00B67D49">
        <w:rPr>
          <w:rFonts w:asciiTheme="minorHAnsi" w:eastAsiaTheme="minorHAnsi" w:hAnsiTheme="minorHAnsi" w:cs="Arial"/>
          <w:snapToGrid w:val="0"/>
        </w:rPr>
        <w:t>ation</w:t>
      </w:r>
      <w:r w:rsidR="00F41745">
        <w:rPr>
          <w:rFonts w:asciiTheme="minorHAnsi" w:eastAsiaTheme="minorHAnsi" w:hAnsiTheme="minorHAnsi" w:cs="Arial"/>
          <w:snapToGrid w:val="0"/>
        </w:rPr>
        <w:t xml:space="preserve"> requires the Negoti</w:t>
      </w:r>
      <w:r w:rsidRPr="00901D65">
        <w:rPr>
          <w:rFonts w:asciiTheme="minorHAnsi" w:eastAsiaTheme="minorHAnsi" w:hAnsiTheme="minorHAnsi" w:cs="Arial"/>
          <w:snapToGrid w:val="0"/>
        </w:rPr>
        <w:t xml:space="preserve">ator </w:t>
      </w:r>
      <w:r w:rsidR="00F41745">
        <w:rPr>
          <w:rFonts w:asciiTheme="minorHAnsi" w:eastAsiaTheme="minorHAnsi" w:hAnsiTheme="minorHAnsi" w:cs="Arial"/>
          <w:snapToGrid w:val="0"/>
        </w:rPr>
        <w:t>to</w:t>
      </w:r>
      <w:r w:rsidRPr="00901D65">
        <w:rPr>
          <w:rFonts w:asciiTheme="minorHAnsi" w:eastAsiaTheme="minorHAnsi" w:hAnsiTheme="minorHAnsi" w:cs="Arial"/>
          <w:snapToGrid w:val="0"/>
        </w:rPr>
        <w:t xml:space="preserve"> prepare and submit a copy of the latest Negotiator’s Report completed to date with the names and addresses of all interested parties.  </w:t>
      </w:r>
      <w:r>
        <w:rPr>
          <w:rFonts w:asciiTheme="minorHAnsi" w:eastAsiaTheme="minorHAnsi" w:hAnsiTheme="minorHAnsi" w:cs="Arial"/>
          <w:snapToGrid w:val="0"/>
        </w:rPr>
        <w:t>In addition, i</w:t>
      </w:r>
      <w:r w:rsidRPr="00901D65">
        <w:rPr>
          <w:rFonts w:asciiTheme="minorHAnsi" w:eastAsiaTheme="minorHAnsi" w:hAnsiTheme="minorHAnsi" w:cs="Arial"/>
          <w:snapToGrid w:val="0"/>
        </w:rPr>
        <w:t>f necessary</w:t>
      </w:r>
      <w:r>
        <w:rPr>
          <w:rFonts w:asciiTheme="minorHAnsi" w:eastAsiaTheme="minorHAnsi" w:hAnsiTheme="minorHAnsi" w:cs="Arial"/>
          <w:snapToGrid w:val="0"/>
        </w:rPr>
        <w:t xml:space="preserve"> and requested</w:t>
      </w:r>
      <w:r w:rsidRPr="00901D65">
        <w:rPr>
          <w:rFonts w:asciiTheme="minorHAnsi" w:eastAsiaTheme="minorHAnsi" w:hAnsiTheme="minorHAnsi" w:cs="Arial"/>
          <w:snapToGrid w:val="0"/>
        </w:rPr>
        <w:t xml:space="preserve">, the Negotiator’s </w:t>
      </w:r>
      <w:r>
        <w:rPr>
          <w:rFonts w:asciiTheme="minorHAnsi" w:eastAsiaTheme="minorHAnsi" w:hAnsiTheme="minorHAnsi" w:cs="Arial"/>
          <w:snapToGrid w:val="0"/>
        </w:rPr>
        <w:t>R</w:t>
      </w:r>
      <w:r w:rsidRPr="00901D65">
        <w:rPr>
          <w:rFonts w:asciiTheme="minorHAnsi" w:eastAsiaTheme="minorHAnsi" w:hAnsiTheme="minorHAnsi" w:cs="Arial"/>
          <w:snapToGrid w:val="0"/>
        </w:rPr>
        <w:t>eport shall include a recommendation</w:t>
      </w:r>
      <w:r w:rsidR="00F41745">
        <w:rPr>
          <w:rFonts w:asciiTheme="minorHAnsi" w:eastAsiaTheme="minorHAnsi" w:hAnsiTheme="minorHAnsi" w:cs="Arial"/>
          <w:snapToGrid w:val="0"/>
        </w:rPr>
        <w:t xml:space="preserve"> from the Negotiator</w:t>
      </w:r>
      <w:r w:rsidRPr="00901D65">
        <w:rPr>
          <w:rFonts w:asciiTheme="minorHAnsi" w:eastAsiaTheme="minorHAnsi" w:hAnsiTheme="minorHAnsi" w:cs="Arial"/>
          <w:snapToGrid w:val="0"/>
        </w:rPr>
        <w:t xml:space="preserve"> for further action</w:t>
      </w:r>
      <w:r>
        <w:rPr>
          <w:rFonts w:asciiTheme="minorHAnsi" w:eastAsiaTheme="minorHAnsi" w:hAnsiTheme="minorHAnsi" w:cs="Arial"/>
          <w:snapToGrid w:val="0"/>
        </w:rPr>
        <w:t xml:space="preserve"> as well as </w:t>
      </w:r>
      <w:r w:rsidR="00F41745">
        <w:rPr>
          <w:rFonts w:asciiTheme="minorHAnsi" w:eastAsiaTheme="minorHAnsi" w:hAnsiTheme="minorHAnsi" w:cs="Arial"/>
          <w:snapToGrid w:val="0"/>
        </w:rPr>
        <w:t xml:space="preserve">the </w:t>
      </w:r>
      <w:r>
        <w:rPr>
          <w:rFonts w:asciiTheme="minorHAnsi" w:eastAsiaTheme="minorHAnsi" w:hAnsiTheme="minorHAnsi" w:cs="Arial"/>
          <w:snapToGrid w:val="0"/>
        </w:rPr>
        <w:t>documents required for the request for eminent domain action</w:t>
      </w:r>
      <w:r w:rsidRPr="00901D65">
        <w:rPr>
          <w:rFonts w:asciiTheme="minorHAnsi" w:eastAsiaTheme="minorHAnsi" w:hAnsiTheme="minorHAnsi" w:cs="Arial"/>
          <w:snapToGrid w:val="0"/>
        </w:rPr>
        <w:t xml:space="preserve">.  Even though eminent domain action </w:t>
      </w:r>
      <w:r>
        <w:rPr>
          <w:rFonts w:asciiTheme="minorHAnsi" w:eastAsiaTheme="minorHAnsi" w:hAnsiTheme="minorHAnsi" w:cs="Arial"/>
          <w:snapToGrid w:val="0"/>
        </w:rPr>
        <w:t>has been requested</w:t>
      </w:r>
      <w:r w:rsidRPr="00901D65">
        <w:rPr>
          <w:rFonts w:asciiTheme="minorHAnsi" w:eastAsiaTheme="minorHAnsi" w:hAnsiTheme="minorHAnsi" w:cs="Arial"/>
          <w:snapToGrid w:val="0"/>
        </w:rPr>
        <w:t xml:space="preserve">, the </w:t>
      </w:r>
      <w:r w:rsidR="00F41745">
        <w:rPr>
          <w:rFonts w:asciiTheme="minorHAnsi" w:eastAsiaTheme="minorHAnsi" w:hAnsiTheme="minorHAnsi" w:cs="Arial"/>
          <w:snapToGrid w:val="0"/>
        </w:rPr>
        <w:t xml:space="preserve">Negotiation requires the </w:t>
      </w:r>
      <w:r w:rsidRPr="00901D65">
        <w:rPr>
          <w:rFonts w:asciiTheme="minorHAnsi" w:eastAsiaTheme="minorHAnsi" w:hAnsiTheme="minorHAnsi" w:cs="Arial"/>
          <w:snapToGrid w:val="0"/>
        </w:rPr>
        <w:t>Negotiator to make continued efforts to settle until the actual filing date of the petition to condemn the parcel</w:t>
      </w:r>
      <w:r>
        <w:rPr>
          <w:rFonts w:asciiTheme="minorHAnsi" w:eastAsiaTheme="minorHAnsi" w:hAnsiTheme="minorHAnsi" w:cs="Arial"/>
          <w:snapToGrid w:val="0"/>
        </w:rPr>
        <w:t>.</w:t>
      </w:r>
    </w:p>
    <w:p w14:paraId="6FB06BB7" w14:textId="77777777" w:rsidR="00DA77D6" w:rsidRPr="00DB7BE0" w:rsidRDefault="00DA77D6" w:rsidP="00432DE2">
      <w:pPr>
        <w:pStyle w:val="ListParagraph"/>
        <w:numPr>
          <w:ilvl w:val="3"/>
          <w:numId w:val="42"/>
        </w:numPr>
        <w:tabs>
          <w:tab w:val="left" w:pos="3060"/>
        </w:tabs>
        <w:spacing w:after="200"/>
        <w:ind w:left="3060" w:hanging="900"/>
        <w:contextualSpacing/>
        <w:jc w:val="both"/>
        <w:rPr>
          <w:rFonts w:asciiTheme="minorHAnsi" w:eastAsiaTheme="minorHAnsi" w:hAnsiTheme="minorHAnsi" w:cs="Arial"/>
          <w:snapToGrid w:val="0"/>
        </w:rPr>
      </w:pPr>
      <w:r w:rsidRPr="00DB7BE0">
        <w:rPr>
          <w:rFonts w:asciiTheme="minorHAnsi" w:eastAsiaTheme="minorHAnsi" w:hAnsiTheme="minorHAnsi" w:cs="Arial"/>
          <w:snapToGrid w:val="0"/>
        </w:rPr>
        <w:t>The S</w:t>
      </w:r>
      <w:r>
        <w:rPr>
          <w:rFonts w:asciiTheme="minorHAnsi" w:eastAsiaTheme="minorHAnsi" w:hAnsiTheme="minorHAnsi" w:cs="Arial"/>
          <w:snapToGrid w:val="0"/>
        </w:rPr>
        <w:t>tate</w:t>
      </w:r>
      <w:r w:rsidRPr="00DB7BE0">
        <w:rPr>
          <w:rFonts w:asciiTheme="minorHAnsi" w:eastAsiaTheme="minorHAnsi" w:hAnsiTheme="minorHAnsi" w:cs="Arial"/>
          <w:snapToGrid w:val="0"/>
        </w:rPr>
        <w:t xml:space="preserve"> may provide new information to the </w:t>
      </w:r>
      <w:r>
        <w:rPr>
          <w:rFonts w:asciiTheme="minorHAnsi" w:eastAsiaTheme="minorHAnsi" w:hAnsiTheme="minorHAnsi" w:cs="Arial"/>
          <w:snapToGrid w:val="0"/>
        </w:rPr>
        <w:t>Vendor</w:t>
      </w:r>
      <w:r w:rsidRPr="00DB7BE0">
        <w:rPr>
          <w:rFonts w:asciiTheme="minorHAnsi" w:eastAsiaTheme="minorHAnsi" w:hAnsiTheme="minorHAnsi" w:cs="Arial"/>
          <w:snapToGrid w:val="0"/>
        </w:rPr>
        <w:t xml:space="preserve"> after the Negotiator has made their first contact with the property owner.  In </w:t>
      </w:r>
      <w:r w:rsidRPr="00DB7BE0">
        <w:rPr>
          <w:rFonts w:asciiTheme="minorHAnsi" w:eastAsiaTheme="minorHAnsi" w:hAnsiTheme="minorHAnsi" w:cs="Arial"/>
          <w:snapToGrid w:val="0"/>
        </w:rPr>
        <w:lastRenderedPageBreak/>
        <w:t xml:space="preserve">this instance, the </w:t>
      </w:r>
      <w:r>
        <w:rPr>
          <w:rFonts w:asciiTheme="minorHAnsi" w:eastAsiaTheme="minorHAnsi" w:hAnsiTheme="minorHAnsi" w:cs="Arial"/>
          <w:snapToGrid w:val="0"/>
        </w:rPr>
        <w:t>Vendor</w:t>
      </w:r>
      <w:r w:rsidRPr="00DB7BE0">
        <w:rPr>
          <w:rFonts w:asciiTheme="minorHAnsi" w:eastAsiaTheme="minorHAnsi" w:hAnsiTheme="minorHAnsi" w:cs="Arial"/>
          <w:snapToGrid w:val="0"/>
        </w:rPr>
        <w:t xml:space="preserve"> will be required to revise negotiation documents, which would require a new offer or an updated</w:t>
      </w:r>
      <w:r>
        <w:rPr>
          <w:rFonts w:asciiTheme="minorHAnsi" w:eastAsiaTheme="minorHAnsi" w:hAnsiTheme="minorHAnsi" w:cs="Arial"/>
          <w:snapToGrid w:val="0"/>
        </w:rPr>
        <w:t xml:space="preserve"> </w:t>
      </w:r>
      <w:r w:rsidRPr="00DB7BE0">
        <w:rPr>
          <w:rFonts w:asciiTheme="minorHAnsi" w:eastAsiaTheme="minorHAnsi" w:hAnsiTheme="minorHAnsi" w:cs="Arial"/>
          <w:snapToGrid w:val="0"/>
        </w:rPr>
        <w:t>Negotiation of the parcel.  These updates</w:t>
      </w:r>
      <w:r>
        <w:rPr>
          <w:rFonts w:asciiTheme="minorHAnsi" w:eastAsiaTheme="minorHAnsi" w:hAnsiTheme="minorHAnsi" w:cs="Arial"/>
          <w:snapToGrid w:val="0"/>
        </w:rPr>
        <w:t xml:space="preserve"> </w:t>
      </w:r>
      <w:r w:rsidRPr="00DB7BE0">
        <w:rPr>
          <w:rFonts w:asciiTheme="minorHAnsi" w:eastAsiaTheme="minorHAnsi" w:hAnsiTheme="minorHAnsi" w:cs="Arial"/>
          <w:snapToGrid w:val="0"/>
        </w:rPr>
        <w:t xml:space="preserve">will be assigned to the Negotiator in a separate work order as the need arises.  Any additional work for the Negotiation of the parcel, required to obtain title approval for the </w:t>
      </w:r>
      <w:r>
        <w:rPr>
          <w:rFonts w:asciiTheme="minorHAnsi" w:eastAsiaTheme="minorHAnsi" w:hAnsiTheme="minorHAnsi" w:cs="Arial"/>
          <w:snapToGrid w:val="0"/>
          <w:color w:val="000000"/>
        </w:rPr>
        <w:t>Vendor</w:t>
      </w:r>
      <w:r w:rsidRPr="00DB7BE0">
        <w:rPr>
          <w:rFonts w:asciiTheme="minorHAnsi" w:eastAsiaTheme="minorHAnsi" w:hAnsiTheme="minorHAnsi" w:cs="Arial"/>
          <w:snapToGrid w:val="0"/>
        </w:rPr>
        <w:t>, does not constitute an update or revision that would necessitate a separate work order.</w:t>
      </w:r>
    </w:p>
    <w:p w14:paraId="5E21502D" w14:textId="77777777" w:rsidR="00DA77D6" w:rsidRDefault="00DA77D6" w:rsidP="00432DE2">
      <w:pPr>
        <w:pStyle w:val="ListParagraph"/>
        <w:numPr>
          <w:ilvl w:val="3"/>
          <w:numId w:val="42"/>
        </w:numPr>
        <w:tabs>
          <w:tab w:val="left" w:pos="3060"/>
        </w:tabs>
        <w:spacing w:after="200"/>
        <w:ind w:left="3060" w:hanging="900"/>
        <w:contextualSpacing/>
        <w:jc w:val="both"/>
        <w:rPr>
          <w:rFonts w:asciiTheme="minorHAnsi" w:eastAsiaTheme="minorHAnsi" w:hAnsiTheme="minorHAnsi" w:cs="Arial"/>
          <w:snapToGrid w:val="0"/>
        </w:rPr>
      </w:pPr>
      <w:r w:rsidRPr="00DB7BE0">
        <w:rPr>
          <w:rFonts w:asciiTheme="minorHAnsi" w:eastAsiaTheme="minorHAnsi" w:hAnsiTheme="minorHAnsi" w:cs="Arial"/>
          <w:snapToGrid w:val="0"/>
        </w:rPr>
        <w:t>See Section 2.2 Table B for additional information on the pay item unit cost required to do the work.</w:t>
      </w:r>
    </w:p>
    <w:p w14:paraId="3F0DC290" w14:textId="5B9CC896" w:rsidR="00DD0F1A" w:rsidRDefault="00657408" w:rsidP="005327F1">
      <w:pPr>
        <w:tabs>
          <w:tab w:val="left" w:pos="2160"/>
        </w:tabs>
        <w:spacing w:after="200"/>
        <w:ind w:left="2160" w:hanging="720"/>
        <w:contextualSpacing/>
        <w:jc w:val="both"/>
        <w:rPr>
          <w:rFonts w:asciiTheme="minorHAnsi" w:eastAsiaTheme="minorHAnsi" w:hAnsiTheme="minorHAnsi" w:cs="Arial"/>
          <w:snapToGrid w:val="0"/>
        </w:rPr>
      </w:pPr>
      <w:r w:rsidRPr="00407CD7">
        <w:rPr>
          <w:rFonts w:asciiTheme="minorHAnsi" w:eastAsiaTheme="minorHAnsi" w:hAnsiTheme="minorHAnsi" w:cs="Arial"/>
          <w:b/>
          <w:bCs/>
          <w:snapToGrid w:val="0"/>
          <w:u w:val="single"/>
        </w:rPr>
        <w:t>1.2.3</w:t>
      </w:r>
      <w:r w:rsidRPr="00530876">
        <w:rPr>
          <w:rFonts w:asciiTheme="minorHAnsi" w:eastAsiaTheme="minorHAnsi" w:hAnsiTheme="minorHAnsi" w:cs="Arial"/>
          <w:b/>
          <w:bCs/>
          <w:snapToGrid w:val="0"/>
        </w:rPr>
        <w:t xml:space="preserve"> </w:t>
      </w:r>
      <w:r w:rsidR="005327F1" w:rsidRPr="00530876">
        <w:rPr>
          <w:rFonts w:asciiTheme="minorHAnsi" w:eastAsiaTheme="minorHAnsi" w:hAnsiTheme="minorHAnsi" w:cs="Arial"/>
          <w:b/>
          <w:bCs/>
          <w:snapToGrid w:val="0"/>
        </w:rPr>
        <w:tab/>
      </w:r>
      <w:r w:rsidR="00407CD7" w:rsidRPr="00407CD7">
        <w:rPr>
          <w:rFonts w:asciiTheme="minorHAnsi" w:eastAsiaTheme="minorHAnsi" w:hAnsiTheme="minorHAnsi" w:cs="Arial"/>
          <w:b/>
          <w:bCs/>
          <w:snapToGrid w:val="0"/>
          <w:u w:val="single"/>
        </w:rPr>
        <w:t>NEGOTIATOR</w:t>
      </w:r>
      <w:r w:rsidRPr="00657408">
        <w:rPr>
          <w:rFonts w:asciiTheme="minorHAnsi" w:hAnsiTheme="minorHAnsi" w:cs="Arial"/>
          <w:snapToGrid w:val="0"/>
          <w:color w:val="000000"/>
        </w:rPr>
        <w:t xml:space="preserve"> </w:t>
      </w:r>
      <w:r>
        <w:rPr>
          <w:rFonts w:asciiTheme="minorHAnsi" w:hAnsiTheme="minorHAnsi" w:cs="Arial"/>
          <w:snapToGrid w:val="0"/>
          <w:color w:val="000000"/>
        </w:rPr>
        <w:t>- The Vendor shall establish a Negotiator position whereby this individual</w:t>
      </w:r>
      <w:r w:rsidR="003E479B">
        <w:rPr>
          <w:rFonts w:asciiTheme="minorHAnsi" w:hAnsiTheme="minorHAnsi" w:cs="Arial"/>
          <w:snapToGrid w:val="0"/>
          <w:color w:val="000000"/>
        </w:rPr>
        <w:t xml:space="preserve"> </w:t>
      </w:r>
      <w:r w:rsidR="004F01C9">
        <w:rPr>
          <w:rFonts w:asciiTheme="minorHAnsi" w:hAnsiTheme="minorHAnsi" w:cs="Arial"/>
          <w:snapToGrid w:val="0"/>
          <w:color w:val="000000"/>
        </w:rPr>
        <w:t>shall</w:t>
      </w:r>
      <w:r w:rsidR="003E479B">
        <w:rPr>
          <w:rFonts w:asciiTheme="minorHAnsi" w:hAnsiTheme="minorHAnsi" w:cs="Arial"/>
          <w:snapToGrid w:val="0"/>
          <w:color w:val="000000"/>
        </w:rPr>
        <w:t xml:space="preserve"> be</w:t>
      </w:r>
      <w:r w:rsidRPr="004740D7">
        <w:rPr>
          <w:rFonts w:asciiTheme="minorHAnsi" w:hAnsiTheme="minorHAnsi" w:cs="Arial"/>
          <w:snapToGrid w:val="0"/>
          <w:color w:val="000000"/>
        </w:rPr>
        <w:t xml:space="preserve"> responsibl</w:t>
      </w:r>
      <w:r>
        <w:rPr>
          <w:rFonts w:asciiTheme="minorHAnsi" w:hAnsiTheme="minorHAnsi" w:cs="Arial"/>
          <w:snapToGrid w:val="0"/>
          <w:color w:val="000000"/>
        </w:rPr>
        <w:t>e for all negotiation related activities</w:t>
      </w:r>
      <w:r w:rsidRPr="004740D7">
        <w:rPr>
          <w:rFonts w:asciiTheme="minorHAnsi" w:hAnsiTheme="minorHAnsi" w:cs="Arial"/>
          <w:snapToGrid w:val="0"/>
          <w:color w:val="000000"/>
        </w:rPr>
        <w:t xml:space="preserve"> assigned by the Department and must consider the following:</w:t>
      </w:r>
    </w:p>
    <w:p w14:paraId="1F8521DD" w14:textId="77777777" w:rsidR="00DB5522" w:rsidRPr="00DB5522" w:rsidRDefault="00407CD7" w:rsidP="00407CD7">
      <w:pPr>
        <w:pStyle w:val="ListParagraph"/>
        <w:numPr>
          <w:ilvl w:val="3"/>
          <w:numId w:val="46"/>
        </w:numPr>
        <w:tabs>
          <w:tab w:val="left" w:pos="1800"/>
        </w:tabs>
        <w:spacing w:after="200"/>
        <w:ind w:hanging="1530"/>
        <w:contextualSpacing/>
        <w:jc w:val="both"/>
        <w:rPr>
          <w:rFonts w:asciiTheme="minorHAnsi" w:eastAsiaTheme="minorHAnsi" w:hAnsiTheme="minorHAnsi" w:cs="Arial"/>
          <w:snapToGrid w:val="0"/>
        </w:rPr>
      </w:pPr>
      <w:r>
        <w:rPr>
          <w:rFonts w:asciiTheme="minorHAnsi" w:hAnsiTheme="minorHAnsi" w:cs="Arial"/>
          <w:snapToGrid w:val="0"/>
          <w:color w:val="000000"/>
        </w:rPr>
        <w:t xml:space="preserve">The Vendor shall provide at least 2 individuals to perform the Negotiations required per this contract with at least </w:t>
      </w:r>
      <w:r w:rsidRPr="00472536">
        <w:rPr>
          <w:rFonts w:asciiTheme="minorHAnsi" w:hAnsiTheme="minorHAnsi" w:cs="Arial"/>
          <w:snapToGrid w:val="0"/>
          <w:color w:val="000000"/>
        </w:rPr>
        <w:t>5 years of knowledg</w:t>
      </w:r>
      <w:r>
        <w:rPr>
          <w:rFonts w:asciiTheme="minorHAnsi" w:hAnsiTheme="minorHAnsi" w:cs="Arial"/>
          <w:snapToGrid w:val="0"/>
          <w:color w:val="000000"/>
        </w:rPr>
        <w:t xml:space="preserve">e and experience in negotiating parcels of land needed for a highway project under threat of </w:t>
      </w:r>
      <w:r w:rsidRPr="00472536">
        <w:rPr>
          <w:rFonts w:asciiTheme="minorHAnsi" w:hAnsiTheme="minorHAnsi" w:cs="Arial"/>
          <w:snapToGrid w:val="0"/>
          <w:color w:val="000000"/>
        </w:rPr>
        <w:t>eminent domain</w:t>
      </w:r>
      <w:r>
        <w:rPr>
          <w:rFonts w:asciiTheme="minorHAnsi" w:hAnsiTheme="minorHAnsi" w:cs="Arial"/>
          <w:snapToGrid w:val="0"/>
          <w:color w:val="000000"/>
        </w:rPr>
        <w:t xml:space="preserve"> </w:t>
      </w:r>
      <w:r w:rsidRPr="00DB5522">
        <w:rPr>
          <w:rFonts w:asciiTheme="minorHAnsi" w:hAnsiTheme="minorHAnsi" w:cs="Arial"/>
          <w:snapToGrid w:val="0"/>
          <w:color w:val="000000"/>
        </w:rPr>
        <w:t>on State projects and Local Public Agency projects, utilizing federal funding.</w:t>
      </w:r>
    </w:p>
    <w:p w14:paraId="795AA412" w14:textId="46254998" w:rsidR="006F7490" w:rsidRDefault="006F7490" w:rsidP="00407CD7">
      <w:pPr>
        <w:pStyle w:val="ListParagraph"/>
        <w:numPr>
          <w:ilvl w:val="3"/>
          <w:numId w:val="46"/>
        </w:numPr>
        <w:tabs>
          <w:tab w:val="left" w:pos="1800"/>
        </w:tabs>
        <w:spacing w:after="200"/>
        <w:ind w:hanging="1530"/>
        <w:contextualSpacing/>
        <w:jc w:val="both"/>
        <w:rPr>
          <w:rFonts w:asciiTheme="minorHAnsi" w:eastAsiaTheme="minorHAnsi" w:hAnsiTheme="minorHAnsi" w:cs="Arial"/>
          <w:snapToGrid w:val="0"/>
        </w:rPr>
      </w:pPr>
      <w:r>
        <w:rPr>
          <w:rFonts w:asciiTheme="minorHAnsi" w:eastAsiaTheme="minorHAnsi" w:hAnsiTheme="minorHAnsi" w:cs="Arial"/>
          <w:snapToGrid w:val="0"/>
        </w:rPr>
        <w:t xml:space="preserve">The </w:t>
      </w:r>
      <w:r w:rsidRPr="00DB7BE0">
        <w:rPr>
          <w:rFonts w:asciiTheme="minorHAnsi" w:eastAsiaTheme="minorHAnsi" w:hAnsiTheme="minorHAnsi" w:cs="Arial"/>
          <w:snapToGrid w:val="0"/>
        </w:rPr>
        <w:t>Negotiator on the S</w:t>
      </w:r>
      <w:r>
        <w:rPr>
          <w:rFonts w:asciiTheme="minorHAnsi" w:eastAsiaTheme="minorHAnsi" w:hAnsiTheme="minorHAnsi" w:cs="Arial"/>
          <w:snapToGrid w:val="0"/>
        </w:rPr>
        <w:t>tate’s</w:t>
      </w:r>
      <w:r w:rsidR="004B75CA">
        <w:rPr>
          <w:rFonts w:asciiTheme="minorHAnsi" w:eastAsiaTheme="minorHAnsi" w:hAnsiTheme="minorHAnsi" w:cs="Arial"/>
          <w:snapToGrid w:val="0"/>
        </w:rPr>
        <w:t xml:space="preserve"> </w:t>
      </w:r>
      <w:r w:rsidRPr="00DB7BE0">
        <w:rPr>
          <w:rFonts w:asciiTheme="minorHAnsi" w:eastAsiaTheme="minorHAnsi" w:hAnsiTheme="minorHAnsi" w:cs="Arial"/>
          <w:snapToGrid w:val="0"/>
        </w:rPr>
        <w:t xml:space="preserve">Fee/Specialty Agent Negotiator list in accordance with the LAPPM.  </w:t>
      </w:r>
    </w:p>
    <w:p w14:paraId="1A7B6DB9" w14:textId="77777777" w:rsidR="00213465" w:rsidRDefault="00DE36CE" w:rsidP="00213465">
      <w:pPr>
        <w:pStyle w:val="ListParagraph"/>
        <w:numPr>
          <w:ilvl w:val="3"/>
          <w:numId w:val="46"/>
        </w:numPr>
        <w:tabs>
          <w:tab w:val="left" w:pos="1800"/>
        </w:tabs>
        <w:spacing w:after="200"/>
        <w:ind w:hanging="1530"/>
        <w:contextualSpacing/>
        <w:jc w:val="both"/>
        <w:rPr>
          <w:rFonts w:asciiTheme="minorHAnsi" w:eastAsiaTheme="minorHAnsi" w:hAnsiTheme="minorHAnsi" w:cs="Arial"/>
          <w:snapToGrid w:val="0"/>
        </w:rPr>
      </w:pPr>
      <w:r>
        <w:rPr>
          <w:rFonts w:asciiTheme="minorHAnsi" w:eastAsiaTheme="minorHAnsi" w:hAnsiTheme="minorHAnsi" w:cs="Arial"/>
          <w:snapToGrid w:val="0"/>
        </w:rPr>
        <w:t>The Negotiator shall act as the State’s representative to the property owner(s).</w:t>
      </w:r>
    </w:p>
    <w:p w14:paraId="63F87862" w14:textId="549812E4" w:rsidR="00213465" w:rsidRPr="00213465" w:rsidRDefault="00282882" w:rsidP="00213465">
      <w:pPr>
        <w:pStyle w:val="ListParagraph"/>
        <w:numPr>
          <w:ilvl w:val="3"/>
          <w:numId w:val="46"/>
        </w:numPr>
        <w:tabs>
          <w:tab w:val="left" w:pos="1800"/>
        </w:tabs>
        <w:spacing w:after="200"/>
        <w:ind w:hanging="1530"/>
        <w:contextualSpacing/>
        <w:jc w:val="both"/>
        <w:rPr>
          <w:rFonts w:asciiTheme="minorHAnsi" w:eastAsiaTheme="minorHAnsi" w:hAnsiTheme="minorHAnsi" w:cs="Arial"/>
          <w:snapToGrid w:val="0"/>
        </w:rPr>
      </w:pPr>
      <w:r w:rsidRPr="00213465">
        <w:rPr>
          <w:rFonts w:asciiTheme="minorHAnsi" w:hAnsiTheme="minorHAnsi" w:cs="Arial"/>
          <w:snapToGrid w:val="0"/>
          <w:color w:val="000000"/>
        </w:rPr>
        <w:t>The main duties/responsibilities</w:t>
      </w:r>
      <w:r w:rsidR="006F7490" w:rsidRPr="00213465">
        <w:rPr>
          <w:rFonts w:asciiTheme="minorHAnsi" w:hAnsiTheme="minorHAnsi" w:cs="Arial"/>
          <w:snapToGrid w:val="0"/>
          <w:color w:val="000000"/>
        </w:rPr>
        <w:t xml:space="preserve"> </w:t>
      </w:r>
      <w:r w:rsidR="004C74A2">
        <w:rPr>
          <w:rFonts w:asciiTheme="minorHAnsi" w:hAnsiTheme="minorHAnsi" w:cs="Arial"/>
          <w:snapToGrid w:val="0"/>
          <w:color w:val="000000"/>
        </w:rPr>
        <w:t xml:space="preserve"> of the Negotiator </w:t>
      </w:r>
      <w:r w:rsidR="00A87E42" w:rsidRPr="00213465">
        <w:rPr>
          <w:rFonts w:asciiTheme="minorHAnsi" w:hAnsiTheme="minorHAnsi" w:cs="Arial"/>
          <w:snapToGrid w:val="0"/>
          <w:color w:val="000000"/>
        </w:rPr>
        <w:t xml:space="preserve">are listed </w:t>
      </w:r>
      <w:r w:rsidR="00213465">
        <w:rPr>
          <w:rFonts w:asciiTheme="minorHAnsi" w:hAnsiTheme="minorHAnsi" w:cs="Arial"/>
          <w:snapToGrid w:val="0"/>
          <w:color w:val="000000"/>
        </w:rPr>
        <w:t xml:space="preserve">but not limited to those </w:t>
      </w:r>
      <w:r w:rsidR="004C74A2">
        <w:rPr>
          <w:rFonts w:asciiTheme="minorHAnsi" w:hAnsiTheme="minorHAnsi" w:cs="Arial"/>
          <w:snapToGrid w:val="0"/>
          <w:color w:val="000000"/>
        </w:rPr>
        <w:t xml:space="preserve">stated </w:t>
      </w:r>
      <w:r w:rsidR="00A87E42" w:rsidRPr="00213465">
        <w:rPr>
          <w:rFonts w:asciiTheme="minorHAnsi" w:hAnsiTheme="minorHAnsi" w:cs="Arial"/>
          <w:snapToGrid w:val="0"/>
          <w:color w:val="000000"/>
        </w:rPr>
        <w:t>in Section 1.2.2</w:t>
      </w:r>
      <w:r w:rsidR="00213465">
        <w:rPr>
          <w:rFonts w:asciiTheme="minorHAnsi" w:hAnsiTheme="minorHAnsi" w:cs="Arial"/>
          <w:snapToGrid w:val="0"/>
          <w:color w:val="000000"/>
        </w:rPr>
        <w:t xml:space="preserve">.  </w:t>
      </w:r>
    </w:p>
    <w:p w14:paraId="51687797" w14:textId="77777777" w:rsidR="00213465" w:rsidRPr="00213465" w:rsidRDefault="003E479B" w:rsidP="00213465">
      <w:pPr>
        <w:pStyle w:val="ListParagraph"/>
        <w:numPr>
          <w:ilvl w:val="3"/>
          <w:numId w:val="46"/>
        </w:numPr>
        <w:tabs>
          <w:tab w:val="left" w:pos="1800"/>
        </w:tabs>
        <w:spacing w:after="200"/>
        <w:ind w:hanging="1530"/>
        <w:contextualSpacing/>
        <w:jc w:val="both"/>
        <w:rPr>
          <w:rFonts w:asciiTheme="minorHAnsi" w:eastAsiaTheme="minorHAnsi" w:hAnsiTheme="minorHAnsi" w:cs="Arial"/>
          <w:snapToGrid w:val="0"/>
        </w:rPr>
      </w:pPr>
      <w:r w:rsidRPr="00213465">
        <w:rPr>
          <w:rFonts w:asciiTheme="minorHAnsi" w:eastAsiaTheme="minorHAnsi" w:hAnsiTheme="minorHAnsi" w:cs="Arial"/>
          <w:snapToGrid w:val="0"/>
          <w:color w:val="000000"/>
        </w:rPr>
        <w:t>The Negotiator must produce a quality product</w:t>
      </w:r>
      <w:r w:rsidR="00250DB0" w:rsidRPr="00213465">
        <w:rPr>
          <w:rFonts w:asciiTheme="minorHAnsi" w:eastAsiaTheme="minorHAnsi" w:hAnsiTheme="minorHAnsi" w:cs="Arial"/>
          <w:snapToGrid w:val="0"/>
          <w:color w:val="000000"/>
        </w:rPr>
        <w:t>.</w:t>
      </w:r>
    </w:p>
    <w:p w14:paraId="7B2ED337" w14:textId="77777777" w:rsidR="00213465" w:rsidRDefault="003E479B" w:rsidP="00213465">
      <w:pPr>
        <w:pStyle w:val="ListParagraph"/>
        <w:numPr>
          <w:ilvl w:val="3"/>
          <w:numId w:val="46"/>
        </w:numPr>
        <w:tabs>
          <w:tab w:val="left" w:pos="1800"/>
        </w:tabs>
        <w:spacing w:after="200"/>
        <w:ind w:hanging="1530"/>
        <w:contextualSpacing/>
        <w:jc w:val="both"/>
        <w:rPr>
          <w:rFonts w:asciiTheme="minorHAnsi" w:eastAsiaTheme="minorHAnsi" w:hAnsiTheme="minorHAnsi" w:cs="Arial"/>
          <w:snapToGrid w:val="0"/>
        </w:rPr>
      </w:pPr>
      <w:r w:rsidRPr="00213465">
        <w:rPr>
          <w:rFonts w:asciiTheme="minorHAnsi" w:eastAsiaTheme="minorHAnsi" w:hAnsiTheme="minorHAnsi" w:cs="Arial"/>
          <w:snapToGrid w:val="0"/>
        </w:rPr>
        <w:t xml:space="preserve">The Negotiator is responsible for the acquisition/negotiation process required for all Negotiations assigned to him/her and needed for </w:t>
      </w:r>
      <w:r w:rsidRPr="00213465">
        <w:rPr>
          <w:rFonts w:asciiTheme="minorHAnsi" w:eastAsiaTheme="minorHAnsi" w:hAnsiTheme="minorHAnsi" w:cs="Arial"/>
          <w:snapToGrid w:val="0"/>
          <w:color w:val="000000"/>
        </w:rPr>
        <w:t xml:space="preserve">State </w:t>
      </w:r>
      <w:r w:rsidRPr="00213465">
        <w:rPr>
          <w:rFonts w:asciiTheme="minorHAnsi" w:eastAsiaTheme="minorHAnsi" w:hAnsiTheme="minorHAnsi" w:cs="Arial"/>
          <w:snapToGrid w:val="0"/>
        </w:rPr>
        <w:t>projects</w:t>
      </w:r>
      <w:r w:rsidR="00C46ACC" w:rsidRPr="00213465">
        <w:rPr>
          <w:rFonts w:asciiTheme="minorHAnsi" w:eastAsiaTheme="minorHAnsi" w:hAnsiTheme="minorHAnsi" w:cs="Arial"/>
          <w:snapToGrid w:val="0"/>
        </w:rPr>
        <w:t>.</w:t>
      </w:r>
    </w:p>
    <w:p w14:paraId="6B1999B9" w14:textId="77777777" w:rsidR="00213465" w:rsidRPr="00213465" w:rsidRDefault="00C46ACC" w:rsidP="00213465">
      <w:pPr>
        <w:pStyle w:val="ListParagraph"/>
        <w:numPr>
          <w:ilvl w:val="3"/>
          <w:numId w:val="46"/>
        </w:numPr>
        <w:tabs>
          <w:tab w:val="left" w:pos="1800"/>
        </w:tabs>
        <w:spacing w:after="200"/>
        <w:ind w:hanging="1530"/>
        <w:contextualSpacing/>
        <w:jc w:val="both"/>
        <w:rPr>
          <w:rFonts w:asciiTheme="minorHAnsi" w:eastAsiaTheme="minorHAnsi" w:hAnsiTheme="minorHAnsi" w:cs="Arial"/>
          <w:snapToGrid w:val="0"/>
        </w:rPr>
      </w:pPr>
      <w:r w:rsidRPr="00213465">
        <w:rPr>
          <w:rFonts w:asciiTheme="minorHAnsi" w:eastAsiaTheme="minorHAnsi" w:hAnsiTheme="minorHAnsi" w:cs="Arial"/>
          <w:snapToGrid w:val="0"/>
          <w:color w:val="000000"/>
        </w:rPr>
        <w:t xml:space="preserve">The Negotiator must establish schedules for each activity/milestone needed for the parcel’s acquisition, with </w:t>
      </w:r>
      <w:r w:rsidR="00FB167E" w:rsidRPr="00213465">
        <w:rPr>
          <w:rFonts w:asciiTheme="minorHAnsi" w:eastAsiaTheme="minorHAnsi" w:hAnsiTheme="minorHAnsi" w:cs="Arial"/>
          <w:snapToGrid w:val="0"/>
          <w:color w:val="000000"/>
        </w:rPr>
        <w:t>an anticipated tentative parcel acquired date in mind</w:t>
      </w:r>
      <w:r w:rsidR="00992FA5" w:rsidRPr="00213465">
        <w:rPr>
          <w:rFonts w:asciiTheme="minorHAnsi" w:eastAsiaTheme="minorHAnsi" w:hAnsiTheme="minorHAnsi" w:cs="Arial"/>
          <w:snapToGrid w:val="0"/>
          <w:color w:val="000000"/>
        </w:rPr>
        <w:t>,</w:t>
      </w:r>
      <w:r w:rsidR="00FB167E" w:rsidRPr="00213465">
        <w:rPr>
          <w:rFonts w:asciiTheme="minorHAnsi" w:eastAsiaTheme="minorHAnsi" w:hAnsiTheme="minorHAnsi" w:cs="Arial"/>
          <w:snapToGrid w:val="0"/>
          <w:color w:val="000000"/>
        </w:rPr>
        <w:t xml:space="preserve"> </w:t>
      </w:r>
      <w:r w:rsidRPr="00213465">
        <w:rPr>
          <w:rFonts w:asciiTheme="minorHAnsi" w:eastAsiaTheme="minorHAnsi" w:hAnsiTheme="minorHAnsi" w:cs="Arial"/>
          <w:snapToGrid w:val="0"/>
          <w:color w:val="000000"/>
        </w:rPr>
        <w:t xml:space="preserve">to be provided to the Project Manager and/or State to </w:t>
      </w:r>
      <w:r w:rsidR="00992FA5" w:rsidRPr="00213465">
        <w:rPr>
          <w:rFonts w:asciiTheme="minorHAnsi" w:eastAsiaTheme="minorHAnsi" w:hAnsiTheme="minorHAnsi" w:cs="Arial"/>
          <w:snapToGrid w:val="0"/>
          <w:color w:val="000000"/>
        </w:rPr>
        <w:t>acknowledge the State’s Letting date for the construction project scheduled.</w:t>
      </w:r>
    </w:p>
    <w:p w14:paraId="690AB9ED" w14:textId="77777777" w:rsidR="004569D3" w:rsidRDefault="00F41745" w:rsidP="004569D3">
      <w:pPr>
        <w:pStyle w:val="ListParagraph"/>
        <w:numPr>
          <w:ilvl w:val="3"/>
          <w:numId w:val="46"/>
        </w:numPr>
        <w:tabs>
          <w:tab w:val="left" w:pos="1800"/>
        </w:tabs>
        <w:spacing w:after="200"/>
        <w:ind w:hanging="1530"/>
        <w:contextualSpacing/>
        <w:jc w:val="both"/>
        <w:rPr>
          <w:rFonts w:asciiTheme="minorHAnsi" w:eastAsiaTheme="minorHAnsi" w:hAnsiTheme="minorHAnsi" w:cs="Arial"/>
          <w:snapToGrid w:val="0"/>
        </w:rPr>
      </w:pPr>
      <w:r w:rsidRPr="00213465">
        <w:rPr>
          <w:rFonts w:asciiTheme="minorHAnsi" w:eastAsiaTheme="minorHAnsi" w:hAnsiTheme="minorHAnsi" w:cs="Arial"/>
          <w:snapToGrid w:val="0"/>
        </w:rPr>
        <w:t>The Negotiator may request or be asked by the S</w:t>
      </w:r>
      <w:r w:rsidR="00E86DED" w:rsidRPr="00213465">
        <w:rPr>
          <w:rFonts w:asciiTheme="minorHAnsi" w:eastAsiaTheme="minorHAnsi" w:hAnsiTheme="minorHAnsi" w:cs="Arial"/>
          <w:snapToGrid w:val="0"/>
        </w:rPr>
        <w:t xml:space="preserve">tate to attend </w:t>
      </w:r>
      <w:r w:rsidRPr="00213465">
        <w:rPr>
          <w:rFonts w:asciiTheme="minorHAnsi" w:eastAsiaTheme="minorHAnsi" w:hAnsiTheme="minorHAnsi" w:cs="Arial"/>
          <w:snapToGrid w:val="0"/>
        </w:rPr>
        <w:t>project meeting</w:t>
      </w:r>
      <w:r w:rsidR="00E86DED" w:rsidRPr="00213465">
        <w:rPr>
          <w:rFonts w:asciiTheme="minorHAnsi" w:eastAsiaTheme="minorHAnsi" w:hAnsiTheme="minorHAnsi" w:cs="Arial"/>
          <w:snapToGrid w:val="0"/>
        </w:rPr>
        <w:t>s</w:t>
      </w:r>
      <w:r w:rsidRPr="00213465">
        <w:rPr>
          <w:rFonts w:asciiTheme="minorHAnsi" w:eastAsiaTheme="minorHAnsi" w:hAnsiTheme="minorHAnsi" w:cs="Arial"/>
          <w:snapToGrid w:val="0"/>
        </w:rPr>
        <w:t xml:space="preserve"> when needed to discuss the overall project scope and/or specific parcel issues with necessary department staff</w:t>
      </w:r>
      <w:r w:rsidR="00FB167E" w:rsidRPr="00213465">
        <w:rPr>
          <w:rFonts w:asciiTheme="minorHAnsi" w:eastAsiaTheme="minorHAnsi" w:hAnsiTheme="minorHAnsi" w:cs="Arial"/>
          <w:snapToGrid w:val="0"/>
        </w:rPr>
        <w:t>, of which work shall be considered part of a Negotiation</w:t>
      </w:r>
      <w:r w:rsidRPr="00213465">
        <w:rPr>
          <w:rFonts w:asciiTheme="minorHAnsi" w:eastAsiaTheme="minorHAnsi" w:hAnsiTheme="minorHAnsi" w:cs="Arial"/>
          <w:snapToGrid w:val="0"/>
        </w:rPr>
        <w:t>.</w:t>
      </w:r>
    </w:p>
    <w:p w14:paraId="1BADAC20" w14:textId="28A260CB" w:rsidR="00E86DED" w:rsidRPr="004569D3" w:rsidRDefault="00E86DED" w:rsidP="004569D3">
      <w:pPr>
        <w:pStyle w:val="ListParagraph"/>
        <w:numPr>
          <w:ilvl w:val="3"/>
          <w:numId w:val="46"/>
        </w:numPr>
        <w:tabs>
          <w:tab w:val="left" w:pos="1800"/>
        </w:tabs>
        <w:spacing w:after="200"/>
        <w:ind w:hanging="1530"/>
        <w:contextualSpacing/>
        <w:jc w:val="both"/>
        <w:rPr>
          <w:rFonts w:asciiTheme="minorHAnsi" w:eastAsiaTheme="minorHAnsi" w:hAnsiTheme="minorHAnsi" w:cs="Arial"/>
          <w:snapToGrid w:val="0"/>
        </w:rPr>
      </w:pPr>
      <w:r w:rsidRPr="004569D3">
        <w:rPr>
          <w:rFonts w:asciiTheme="minorHAnsi" w:eastAsiaTheme="minorHAnsi" w:hAnsiTheme="minorHAnsi" w:cs="Arial"/>
          <w:snapToGrid w:val="0"/>
        </w:rPr>
        <w:t xml:space="preserve">Negotiator </w:t>
      </w:r>
      <w:r w:rsidR="006F7490" w:rsidRPr="004569D3">
        <w:rPr>
          <w:rFonts w:asciiTheme="minorHAnsi" w:eastAsiaTheme="minorHAnsi" w:hAnsiTheme="minorHAnsi" w:cs="Arial"/>
          <w:snapToGrid w:val="0"/>
        </w:rPr>
        <w:t>duties that are</w:t>
      </w:r>
      <w:r w:rsidRPr="004569D3">
        <w:rPr>
          <w:rFonts w:asciiTheme="minorHAnsi" w:eastAsiaTheme="minorHAnsi" w:hAnsiTheme="minorHAnsi" w:cs="Arial"/>
          <w:snapToGrid w:val="0"/>
        </w:rPr>
        <w:t xml:space="preserve"> not included </w:t>
      </w:r>
      <w:r w:rsidR="00992FA5" w:rsidRPr="004569D3">
        <w:rPr>
          <w:rFonts w:asciiTheme="minorHAnsi" w:eastAsiaTheme="minorHAnsi" w:hAnsiTheme="minorHAnsi" w:cs="Arial"/>
          <w:snapToGrid w:val="0"/>
        </w:rPr>
        <w:t xml:space="preserve">in the work required </w:t>
      </w:r>
      <w:r w:rsidRPr="004569D3">
        <w:rPr>
          <w:rFonts w:asciiTheme="minorHAnsi" w:eastAsiaTheme="minorHAnsi" w:hAnsiTheme="minorHAnsi" w:cs="Arial"/>
          <w:snapToGrid w:val="0"/>
        </w:rPr>
        <w:t xml:space="preserve">to conduct a Negotiation as defined in </w:t>
      </w:r>
      <w:r w:rsidRPr="00CD29ED">
        <w:rPr>
          <w:rFonts w:asciiTheme="minorHAnsi" w:eastAsiaTheme="minorHAnsi" w:hAnsiTheme="minorHAnsi" w:cs="Arial"/>
          <w:snapToGrid w:val="0"/>
        </w:rPr>
        <w:t xml:space="preserve">Section </w:t>
      </w:r>
      <w:r w:rsidR="00A87E42" w:rsidRPr="00CD29ED">
        <w:rPr>
          <w:rFonts w:asciiTheme="minorHAnsi" w:eastAsiaTheme="minorHAnsi" w:hAnsiTheme="minorHAnsi" w:cs="Arial"/>
          <w:snapToGrid w:val="0"/>
        </w:rPr>
        <w:t>1.2.2</w:t>
      </w:r>
      <w:r w:rsidRPr="00CD29ED">
        <w:rPr>
          <w:rFonts w:asciiTheme="minorHAnsi" w:eastAsiaTheme="minorHAnsi" w:hAnsiTheme="minorHAnsi" w:cs="Arial"/>
          <w:snapToGrid w:val="0"/>
        </w:rPr>
        <w:t>, s</w:t>
      </w:r>
      <w:r w:rsidRPr="004569D3">
        <w:rPr>
          <w:rFonts w:asciiTheme="minorHAnsi" w:eastAsiaTheme="minorHAnsi" w:hAnsiTheme="minorHAnsi" w:cs="Arial"/>
          <w:snapToGrid w:val="0"/>
        </w:rPr>
        <w:t>hall be paid at an hourly rate</w:t>
      </w:r>
      <w:r w:rsidR="00515BCF" w:rsidRPr="004569D3">
        <w:rPr>
          <w:rFonts w:asciiTheme="minorHAnsi" w:eastAsiaTheme="minorHAnsi" w:hAnsiTheme="minorHAnsi" w:cs="Arial"/>
          <w:snapToGrid w:val="0"/>
        </w:rPr>
        <w:t xml:space="preserve">.   These duties </w:t>
      </w:r>
      <w:r w:rsidRPr="004569D3">
        <w:rPr>
          <w:rFonts w:asciiTheme="minorHAnsi" w:eastAsiaTheme="minorHAnsi" w:hAnsiTheme="minorHAnsi" w:cs="Arial"/>
          <w:snapToGrid w:val="0"/>
        </w:rPr>
        <w:t>are listed below:</w:t>
      </w:r>
    </w:p>
    <w:p w14:paraId="50D97465" w14:textId="77777777" w:rsidR="00CD29ED" w:rsidRDefault="00E86DED" w:rsidP="00CD29ED">
      <w:pPr>
        <w:tabs>
          <w:tab w:val="left" w:pos="2430"/>
          <w:tab w:val="left" w:pos="2520"/>
          <w:tab w:val="left" w:pos="4860"/>
        </w:tabs>
        <w:spacing w:after="200"/>
        <w:ind w:left="4860" w:hanging="1170"/>
        <w:contextualSpacing/>
        <w:jc w:val="both"/>
        <w:rPr>
          <w:rFonts w:asciiTheme="minorHAnsi" w:eastAsiaTheme="minorHAnsi" w:hAnsiTheme="minorHAnsi" w:cs="Arial"/>
          <w:snapToGrid w:val="0"/>
        </w:rPr>
      </w:pPr>
      <w:r>
        <w:rPr>
          <w:rFonts w:asciiTheme="minorHAnsi" w:eastAsiaTheme="minorHAnsi" w:hAnsiTheme="minorHAnsi" w:cs="Arial"/>
          <w:snapToGrid w:val="0"/>
        </w:rPr>
        <w:t>1.2</w:t>
      </w:r>
      <w:r w:rsidR="004569D3">
        <w:rPr>
          <w:rFonts w:asciiTheme="minorHAnsi" w:eastAsiaTheme="minorHAnsi" w:hAnsiTheme="minorHAnsi" w:cs="Arial"/>
          <w:snapToGrid w:val="0"/>
        </w:rPr>
        <w:t>.3.9.1.</w:t>
      </w:r>
      <w:r w:rsidR="004569D3">
        <w:rPr>
          <w:rFonts w:asciiTheme="minorHAnsi" w:eastAsiaTheme="minorHAnsi" w:hAnsiTheme="minorHAnsi" w:cs="Arial"/>
          <w:snapToGrid w:val="0"/>
        </w:rPr>
        <w:tab/>
      </w:r>
      <w:r>
        <w:rPr>
          <w:rFonts w:asciiTheme="minorHAnsi" w:eastAsiaTheme="minorHAnsi" w:hAnsiTheme="minorHAnsi" w:cs="Arial"/>
          <w:snapToGrid w:val="0"/>
        </w:rPr>
        <w:t xml:space="preserve">If requested, attendance at a </w:t>
      </w:r>
      <w:r w:rsidR="00A87E42">
        <w:rPr>
          <w:rFonts w:asciiTheme="minorHAnsi" w:eastAsiaTheme="minorHAnsi" w:hAnsiTheme="minorHAnsi" w:cs="Arial"/>
          <w:snapToGrid w:val="0"/>
        </w:rPr>
        <w:t>S</w:t>
      </w:r>
      <w:r>
        <w:rPr>
          <w:rFonts w:asciiTheme="minorHAnsi" w:eastAsiaTheme="minorHAnsi" w:hAnsiTheme="minorHAnsi" w:cs="Arial"/>
          <w:snapToGrid w:val="0"/>
        </w:rPr>
        <w:t>tate public project meeting</w:t>
      </w:r>
      <w:r w:rsidR="00A87E42">
        <w:rPr>
          <w:rFonts w:asciiTheme="minorHAnsi" w:eastAsiaTheme="minorHAnsi" w:hAnsiTheme="minorHAnsi" w:cs="Arial"/>
          <w:snapToGrid w:val="0"/>
        </w:rPr>
        <w:t>/hearing</w:t>
      </w:r>
      <w:r>
        <w:rPr>
          <w:rFonts w:asciiTheme="minorHAnsi" w:eastAsiaTheme="minorHAnsi" w:hAnsiTheme="minorHAnsi" w:cs="Arial"/>
          <w:snapToGrid w:val="0"/>
        </w:rPr>
        <w:t xml:space="preserve"> to assist district land acquisition staff.</w:t>
      </w:r>
    </w:p>
    <w:p w14:paraId="53C2C1E8" w14:textId="34FD9411" w:rsidR="00E86DED" w:rsidRDefault="00CD29ED" w:rsidP="00CD29ED">
      <w:pPr>
        <w:tabs>
          <w:tab w:val="left" w:pos="2430"/>
          <w:tab w:val="left" w:pos="2520"/>
          <w:tab w:val="left" w:pos="4860"/>
        </w:tabs>
        <w:spacing w:after="200"/>
        <w:ind w:left="4860" w:hanging="1170"/>
        <w:contextualSpacing/>
        <w:jc w:val="both"/>
        <w:rPr>
          <w:rFonts w:asciiTheme="minorHAnsi" w:eastAsiaTheme="minorHAnsi" w:hAnsiTheme="minorHAnsi" w:cs="Arial"/>
          <w:snapToGrid w:val="0"/>
        </w:rPr>
      </w:pPr>
      <w:r>
        <w:rPr>
          <w:rFonts w:asciiTheme="minorHAnsi" w:eastAsiaTheme="minorHAnsi" w:hAnsiTheme="minorHAnsi" w:cs="Arial"/>
          <w:snapToGrid w:val="0"/>
        </w:rPr>
        <w:t>1.2.3.9.2.</w:t>
      </w:r>
      <w:r>
        <w:rPr>
          <w:rFonts w:asciiTheme="minorHAnsi" w:eastAsiaTheme="minorHAnsi" w:hAnsiTheme="minorHAnsi" w:cs="Arial"/>
          <w:snapToGrid w:val="0"/>
        </w:rPr>
        <w:tab/>
      </w:r>
      <w:r w:rsidR="00E86DED">
        <w:rPr>
          <w:rFonts w:asciiTheme="minorHAnsi" w:eastAsiaTheme="minorHAnsi" w:hAnsiTheme="minorHAnsi" w:cs="Arial"/>
          <w:snapToGrid w:val="0"/>
        </w:rPr>
        <w:t>If parcel goes to condemnation, and eminent domain court testimony/deposition is required as well as</w:t>
      </w:r>
      <w:r w:rsidR="006F7490">
        <w:rPr>
          <w:rFonts w:asciiTheme="minorHAnsi" w:eastAsiaTheme="minorHAnsi" w:hAnsiTheme="minorHAnsi" w:cs="Arial"/>
          <w:snapToGrid w:val="0"/>
        </w:rPr>
        <w:t xml:space="preserve"> reasonable</w:t>
      </w:r>
      <w:r w:rsidR="00E86DED">
        <w:rPr>
          <w:rFonts w:asciiTheme="minorHAnsi" w:eastAsiaTheme="minorHAnsi" w:hAnsiTheme="minorHAnsi" w:cs="Arial"/>
          <w:snapToGrid w:val="0"/>
        </w:rPr>
        <w:t xml:space="preserve"> time</w:t>
      </w:r>
      <w:r w:rsidR="006F7490">
        <w:rPr>
          <w:rFonts w:asciiTheme="minorHAnsi" w:eastAsiaTheme="minorHAnsi" w:hAnsiTheme="minorHAnsi" w:cs="Arial"/>
          <w:snapToGrid w:val="0"/>
        </w:rPr>
        <w:t xml:space="preserve"> needed</w:t>
      </w:r>
      <w:r w:rsidR="00E86DED">
        <w:rPr>
          <w:rFonts w:asciiTheme="minorHAnsi" w:eastAsiaTheme="minorHAnsi" w:hAnsiTheme="minorHAnsi" w:cs="Arial"/>
          <w:snapToGrid w:val="0"/>
        </w:rPr>
        <w:t xml:space="preserve"> to prepare for testimony such as phone calls/meetings with the </w:t>
      </w:r>
      <w:r w:rsidR="00E86DED">
        <w:rPr>
          <w:rFonts w:asciiTheme="minorHAnsi" w:eastAsiaTheme="minorHAnsi" w:hAnsiTheme="minorHAnsi" w:cs="Arial"/>
          <w:snapToGrid w:val="0"/>
        </w:rPr>
        <w:lastRenderedPageBreak/>
        <w:t xml:space="preserve">Special Assistant Attorney General, </w:t>
      </w:r>
      <w:r w:rsidR="006F7490">
        <w:rPr>
          <w:rFonts w:asciiTheme="minorHAnsi" w:eastAsiaTheme="minorHAnsi" w:hAnsiTheme="minorHAnsi" w:cs="Arial"/>
          <w:snapToGrid w:val="0"/>
        </w:rPr>
        <w:t>attorney representing the Department in condemnation proceedings</w:t>
      </w:r>
      <w:r w:rsidR="00E86DED">
        <w:rPr>
          <w:rFonts w:asciiTheme="minorHAnsi" w:eastAsiaTheme="minorHAnsi" w:hAnsiTheme="minorHAnsi" w:cs="Arial"/>
          <w:snapToGrid w:val="0"/>
        </w:rPr>
        <w:t>.</w:t>
      </w:r>
    </w:p>
    <w:p w14:paraId="7F262584" w14:textId="77777777" w:rsidR="000D2CCB" w:rsidRPr="006F7490" w:rsidRDefault="000D2CCB" w:rsidP="00CD29ED">
      <w:pPr>
        <w:tabs>
          <w:tab w:val="left" w:pos="2430"/>
          <w:tab w:val="left" w:pos="2520"/>
          <w:tab w:val="left" w:pos="4860"/>
        </w:tabs>
        <w:spacing w:after="200"/>
        <w:ind w:left="4860" w:hanging="1170"/>
        <w:contextualSpacing/>
        <w:jc w:val="both"/>
        <w:rPr>
          <w:rFonts w:asciiTheme="minorHAnsi" w:eastAsiaTheme="minorHAnsi" w:hAnsiTheme="minorHAnsi" w:cs="Arial"/>
          <w:snapToGrid w:val="0"/>
        </w:rPr>
      </w:pPr>
    </w:p>
    <w:p w14:paraId="7195B7D2" w14:textId="5A276940" w:rsidR="00657408" w:rsidRPr="006F7490" w:rsidRDefault="000D2CCB" w:rsidP="000D2CCB">
      <w:pPr>
        <w:tabs>
          <w:tab w:val="left" w:pos="3060"/>
        </w:tabs>
        <w:spacing w:after="200"/>
        <w:ind w:left="2160" w:hanging="810"/>
        <w:contextualSpacing/>
        <w:jc w:val="both"/>
        <w:rPr>
          <w:rFonts w:asciiTheme="minorHAnsi" w:eastAsiaTheme="minorHAnsi" w:hAnsiTheme="minorHAnsi" w:cs="Arial"/>
          <w:snapToGrid w:val="0"/>
        </w:rPr>
      </w:pPr>
      <w:r w:rsidRPr="000D2CCB">
        <w:rPr>
          <w:rFonts w:asciiTheme="minorHAnsi" w:eastAsiaTheme="minorHAnsi" w:hAnsiTheme="minorHAnsi" w:cs="Arial"/>
          <w:b/>
          <w:bCs/>
          <w:snapToGrid w:val="0"/>
        </w:rPr>
        <w:t>1.2.4.</w:t>
      </w:r>
      <w:r>
        <w:rPr>
          <w:rFonts w:asciiTheme="minorHAnsi" w:eastAsiaTheme="minorHAnsi" w:hAnsiTheme="minorHAnsi" w:cs="Arial"/>
          <w:snapToGrid w:val="0"/>
        </w:rPr>
        <w:tab/>
      </w:r>
      <w:r w:rsidRPr="00BC25AA">
        <w:rPr>
          <w:rFonts w:cs="Calibri"/>
          <w:color w:val="000000"/>
        </w:rPr>
        <w:t>Vendor must provide Quality Assurance/Quality Control plan to be approved by the State upon award of Contract.</w:t>
      </w:r>
    </w:p>
    <w:bookmarkEnd w:id="15"/>
    <w:p w14:paraId="17B9EBA0" w14:textId="77777777" w:rsidR="004740D7" w:rsidRPr="004740D7" w:rsidRDefault="004740D7" w:rsidP="004740D7">
      <w:pPr>
        <w:pStyle w:val="ListParagraph"/>
        <w:numPr>
          <w:ilvl w:val="1"/>
          <w:numId w:val="9"/>
        </w:numPr>
        <w:tabs>
          <w:tab w:val="left" w:pos="720"/>
          <w:tab w:val="left" w:pos="1440"/>
        </w:tabs>
        <w:spacing w:before="240" w:after="200" w:line="23" w:lineRule="atLeast"/>
        <w:jc w:val="both"/>
        <w:rPr>
          <w:rFonts w:asciiTheme="minorHAnsi" w:hAnsiTheme="minorHAnsi"/>
          <w:b/>
        </w:rPr>
      </w:pPr>
      <w:r w:rsidRPr="000B68F5">
        <w:rPr>
          <w:rFonts w:asciiTheme="minorHAnsi" w:hAnsiTheme="minorHAnsi"/>
          <w:b/>
        </w:rPr>
        <w:t>MILESTONES AND DELIVERABLES:</w:t>
      </w:r>
      <w:r w:rsidRPr="000B68F5">
        <w:rPr>
          <w:rFonts w:asciiTheme="minorHAnsi" w:hAnsiTheme="minorHAnsi"/>
        </w:rPr>
        <w:t xml:space="preserve">  </w:t>
      </w:r>
    </w:p>
    <w:p w14:paraId="5291282C" w14:textId="77777777" w:rsidR="004740D7" w:rsidRPr="004740D7" w:rsidRDefault="004740D7" w:rsidP="00E661CF">
      <w:pPr>
        <w:pStyle w:val="ListParagraph"/>
        <w:numPr>
          <w:ilvl w:val="2"/>
          <w:numId w:val="43"/>
        </w:numPr>
        <w:tabs>
          <w:tab w:val="left" w:pos="720"/>
          <w:tab w:val="left" w:pos="1440"/>
        </w:tabs>
        <w:spacing w:before="240" w:after="200" w:line="23" w:lineRule="atLeast"/>
        <w:jc w:val="both"/>
        <w:rPr>
          <w:rFonts w:asciiTheme="minorHAnsi" w:hAnsiTheme="minorHAnsi"/>
          <w:b/>
        </w:rPr>
      </w:pPr>
      <w:r>
        <w:t>The Vendor shall be prepared to begin services immediately upon execution of the Contract.</w:t>
      </w:r>
    </w:p>
    <w:p w14:paraId="25BF1207" w14:textId="77777777" w:rsidR="004740D7" w:rsidRPr="004740D7" w:rsidRDefault="004740D7" w:rsidP="00E661CF">
      <w:pPr>
        <w:pStyle w:val="ListParagraph"/>
        <w:numPr>
          <w:ilvl w:val="2"/>
          <w:numId w:val="43"/>
        </w:numPr>
        <w:tabs>
          <w:tab w:val="left" w:pos="720"/>
          <w:tab w:val="left" w:pos="1440"/>
        </w:tabs>
        <w:spacing w:before="240" w:after="200" w:line="23" w:lineRule="atLeast"/>
        <w:jc w:val="both"/>
        <w:rPr>
          <w:rFonts w:asciiTheme="minorHAnsi" w:hAnsiTheme="minorHAnsi"/>
          <w:b/>
        </w:rPr>
      </w:pPr>
      <w:r>
        <w:t>The Vendor shall meet with the District for an Introduction/Kickoff meeting as requested by the State.</w:t>
      </w:r>
    </w:p>
    <w:p w14:paraId="2E235B8E" w14:textId="4BF99F54" w:rsidR="004740D7" w:rsidRPr="004740D7" w:rsidRDefault="004740D7" w:rsidP="00E661CF">
      <w:pPr>
        <w:pStyle w:val="ListParagraph"/>
        <w:numPr>
          <w:ilvl w:val="2"/>
          <w:numId w:val="43"/>
        </w:numPr>
        <w:tabs>
          <w:tab w:val="left" w:pos="720"/>
          <w:tab w:val="left" w:pos="1440"/>
        </w:tabs>
        <w:spacing w:before="240" w:after="200" w:line="23" w:lineRule="atLeast"/>
        <w:jc w:val="both"/>
        <w:rPr>
          <w:rStyle w:val="normaltextrun1"/>
          <w:rFonts w:asciiTheme="minorHAnsi" w:hAnsiTheme="minorHAnsi"/>
          <w:b/>
        </w:rPr>
      </w:pPr>
      <w:r w:rsidRPr="005D79FC">
        <w:t xml:space="preserve">The </w:t>
      </w:r>
      <w:r>
        <w:t>State</w:t>
      </w:r>
      <w:r w:rsidRPr="005D79FC">
        <w:t xml:space="preserve"> will identify the scope of services required, schedule</w:t>
      </w:r>
      <w:r>
        <w:t xml:space="preserve"> (target dates)</w:t>
      </w:r>
      <w:r w:rsidRPr="005D79FC">
        <w:t>, and milestones and deliverables at the time of</w:t>
      </w:r>
      <w:r>
        <w:t xml:space="preserve"> the issuance of each Work O</w:t>
      </w:r>
      <w:r w:rsidRPr="005D79FC">
        <w:t>rder</w:t>
      </w:r>
      <w:r w:rsidRPr="004740D7">
        <w:rPr>
          <w:rStyle w:val="normaltextrun1"/>
          <w:rFonts w:asciiTheme="minorHAnsi" w:hAnsiTheme="minorHAnsi" w:cs="Arial"/>
          <w:color w:val="000000"/>
          <w:sz w:val="23"/>
          <w:szCs w:val="23"/>
        </w:rPr>
        <w:t xml:space="preserve">.  The District will provide the Work Order </w:t>
      </w:r>
      <w:r w:rsidR="00456DAB" w:rsidRPr="004740D7">
        <w:rPr>
          <w:rStyle w:val="normaltextrun1"/>
          <w:rFonts w:asciiTheme="minorHAnsi" w:hAnsiTheme="minorHAnsi" w:cs="Arial"/>
          <w:color w:val="000000"/>
          <w:sz w:val="23"/>
          <w:szCs w:val="23"/>
        </w:rPr>
        <w:t>form</w:t>
      </w:r>
      <w:r w:rsidR="00A87E42">
        <w:rPr>
          <w:rStyle w:val="normaltextrun1"/>
          <w:rFonts w:asciiTheme="minorHAnsi" w:hAnsiTheme="minorHAnsi" w:cs="Arial"/>
          <w:color w:val="000000"/>
          <w:sz w:val="23"/>
          <w:szCs w:val="23"/>
        </w:rPr>
        <w:t>at</w:t>
      </w:r>
      <w:r w:rsidR="00456DAB" w:rsidRPr="004740D7">
        <w:rPr>
          <w:rStyle w:val="normaltextrun1"/>
          <w:rFonts w:asciiTheme="minorHAnsi" w:hAnsiTheme="minorHAnsi" w:cs="Arial"/>
          <w:color w:val="000000"/>
          <w:sz w:val="23"/>
          <w:szCs w:val="23"/>
        </w:rPr>
        <w:t xml:space="preserve"> that</w:t>
      </w:r>
      <w:r w:rsidRPr="004740D7">
        <w:rPr>
          <w:rStyle w:val="normaltextrun1"/>
          <w:rFonts w:asciiTheme="minorHAnsi" w:hAnsiTheme="minorHAnsi" w:cs="Arial"/>
          <w:color w:val="000000"/>
          <w:sz w:val="23"/>
          <w:szCs w:val="23"/>
        </w:rPr>
        <w:t xml:space="preserve"> will be utilize</w:t>
      </w:r>
      <w:r w:rsidRPr="00CD29ED">
        <w:rPr>
          <w:rStyle w:val="normaltextrun1"/>
          <w:rFonts w:asciiTheme="minorHAnsi" w:hAnsiTheme="minorHAnsi" w:cs="Arial"/>
          <w:color w:val="000000"/>
          <w:sz w:val="23"/>
          <w:szCs w:val="23"/>
        </w:rPr>
        <w:t xml:space="preserve">d, </w:t>
      </w:r>
      <w:r w:rsidR="00A87E42" w:rsidRPr="00CD29ED">
        <w:rPr>
          <w:rStyle w:val="normaltextrun1"/>
          <w:rFonts w:asciiTheme="minorHAnsi" w:hAnsiTheme="minorHAnsi" w:cs="Arial"/>
          <w:color w:val="000000"/>
          <w:sz w:val="23"/>
          <w:szCs w:val="23"/>
        </w:rPr>
        <w:t xml:space="preserve">which may require use of the State’s LAS system, </w:t>
      </w:r>
      <w:r w:rsidRPr="00CD29ED">
        <w:rPr>
          <w:rStyle w:val="normaltextrun1"/>
          <w:rFonts w:asciiTheme="minorHAnsi" w:hAnsiTheme="minorHAnsi" w:cs="Arial"/>
          <w:color w:val="000000"/>
          <w:sz w:val="23"/>
          <w:szCs w:val="23"/>
        </w:rPr>
        <w:t xml:space="preserve">in accordance with the </w:t>
      </w:r>
      <w:r w:rsidR="00A87E42" w:rsidRPr="00CD29ED">
        <w:rPr>
          <w:rStyle w:val="normaltextrun1"/>
          <w:rFonts w:asciiTheme="minorHAnsi" w:hAnsiTheme="minorHAnsi" w:cs="Arial"/>
          <w:color w:val="000000"/>
          <w:sz w:val="23"/>
          <w:szCs w:val="23"/>
        </w:rPr>
        <w:t xml:space="preserve">current </w:t>
      </w:r>
      <w:r w:rsidRPr="00CD29ED">
        <w:rPr>
          <w:rStyle w:val="normaltextrun1"/>
          <w:rFonts w:asciiTheme="minorHAnsi" w:hAnsiTheme="minorHAnsi" w:cs="Arial"/>
          <w:color w:val="000000"/>
          <w:sz w:val="23"/>
          <w:szCs w:val="23"/>
        </w:rPr>
        <w:t>LAPPM.</w:t>
      </w:r>
    </w:p>
    <w:p w14:paraId="1D7C153A" w14:textId="77777777" w:rsidR="004740D7" w:rsidRPr="004740D7" w:rsidRDefault="004740D7" w:rsidP="00E661CF">
      <w:pPr>
        <w:pStyle w:val="ListParagraph"/>
        <w:numPr>
          <w:ilvl w:val="2"/>
          <w:numId w:val="43"/>
        </w:numPr>
        <w:tabs>
          <w:tab w:val="left" w:pos="720"/>
          <w:tab w:val="left" w:pos="1440"/>
        </w:tabs>
        <w:spacing w:before="240" w:after="200" w:line="23" w:lineRule="atLeast"/>
        <w:jc w:val="both"/>
        <w:rPr>
          <w:rFonts w:asciiTheme="minorHAnsi" w:hAnsiTheme="minorHAnsi"/>
          <w:b/>
        </w:rPr>
      </w:pPr>
      <w:r w:rsidRPr="004740D7">
        <w:rPr>
          <w:rStyle w:val="normaltextrun1"/>
          <w:rFonts w:asciiTheme="minorHAnsi" w:hAnsiTheme="minorHAnsi" w:cs="Arial"/>
          <w:color w:val="000000"/>
          <w:sz w:val="23"/>
          <w:szCs w:val="23"/>
        </w:rPr>
        <w:t>T</w:t>
      </w:r>
      <w:r w:rsidRPr="005D79FC">
        <w:t xml:space="preserve">he selected </w:t>
      </w:r>
      <w:r>
        <w:t>Vendor</w:t>
      </w:r>
      <w:r w:rsidRPr="005D79FC">
        <w:t xml:space="preserve"> will be expected to deliver </w:t>
      </w:r>
      <w:proofErr w:type="gramStart"/>
      <w:r w:rsidRPr="005D79FC">
        <w:t>all</w:t>
      </w:r>
      <w:proofErr w:type="gramEnd"/>
      <w:r w:rsidRPr="005D79FC">
        <w:t xml:space="preserve"> or parts of the services</w:t>
      </w:r>
      <w:r>
        <w:t xml:space="preserve"> outlined in this Section 1</w:t>
      </w:r>
      <w:r w:rsidRPr="005D79FC">
        <w:t xml:space="preserve"> as needed and as d</w:t>
      </w:r>
      <w:r>
        <w:t>irected by the State on a Work</w:t>
      </w:r>
      <w:r w:rsidRPr="005D79FC">
        <w:t xml:space="preserve"> </w:t>
      </w:r>
      <w:r>
        <w:t>O</w:t>
      </w:r>
      <w:r w:rsidRPr="005D79FC">
        <w:t>rder</w:t>
      </w:r>
      <w:r>
        <w:t xml:space="preserve"> basis. </w:t>
      </w:r>
    </w:p>
    <w:p w14:paraId="3C472637" w14:textId="77777777" w:rsidR="004740D7" w:rsidRPr="004740D7" w:rsidRDefault="004740D7" w:rsidP="00E661CF">
      <w:pPr>
        <w:pStyle w:val="ListParagraph"/>
        <w:numPr>
          <w:ilvl w:val="2"/>
          <w:numId w:val="43"/>
        </w:numPr>
        <w:tabs>
          <w:tab w:val="left" w:pos="720"/>
          <w:tab w:val="left" w:pos="1440"/>
        </w:tabs>
        <w:spacing w:before="240" w:after="200" w:line="23" w:lineRule="atLeast"/>
        <w:jc w:val="both"/>
        <w:rPr>
          <w:rFonts w:asciiTheme="minorHAnsi" w:hAnsiTheme="minorHAnsi"/>
          <w:b/>
        </w:rPr>
      </w:pPr>
      <w:r w:rsidRPr="004740D7">
        <w:rPr>
          <w:rFonts w:asciiTheme="minorHAnsi" w:hAnsiTheme="minorHAnsi" w:cstheme="minorHAnsi"/>
        </w:rPr>
        <w:t>Completion Requirements for Work completed by Unit Prices</w:t>
      </w:r>
      <w:r w:rsidRPr="004740D7">
        <w:rPr>
          <w:rFonts w:asciiTheme="minorHAnsi" w:hAnsiTheme="minorHAnsi" w:cs="Arial"/>
          <w:snapToGrid w:val="0"/>
          <w:color w:val="000000"/>
        </w:rPr>
        <w:tab/>
      </w:r>
    </w:p>
    <w:p w14:paraId="1091E526" w14:textId="459D3E8B" w:rsidR="004740D7" w:rsidRDefault="004740D7" w:rsidP="00017B71">
      <w:pPr>
        <w:pStyle w:val="ListParagraph"/>
        <w:tabs>
          <w:tab w:val="left" w:pos="1080"/>
          <w:tab w:val="left" w:pos="1440"/>
        </w:tabs>
        <w:spacing w:before="240" w:line="23" w:lineRule="atLeast"/>
        <w:ind w:left="3150" w:hanging="990"/>
        <w:jc w:val="both"/>
        <w:rPr>
          <w:rFonts w:asciiTheme="minorHAnsi" w:hAnsiTheme="minorHAnsi" w:cstheme="minorHAnsi"/>
        </w:rPr>
      </w:pPr>
      <w:r w:rsidRPr="004740D7">
        <w:rPr>
          <w:rFonts w:asciiTheme="minorHAnsi" w:hAnsiTheme="minorHAnsi" w:cstheme="minorHAnsi"/>
          <w:b/>
          <w:bCs/>
        </w:rPr>
        <w:t>1.3.5.1</w:t>
      </w:r>
      <w:r>
        <w:rPr>
          <w:rFonts w:asciiTheme="minorHAnsi" w:hAnsiTheme="minorHAnsi" w:cstheme="minorHAnsi"/>
        </w:rPr>
        <w:tab/>
      </w:r>
      <w:r w:rsidRPr="00000971">
        <w:rPr>
          <w:rFonts w:asciiTheme="minorHAnsi" w:hAnsiTheme="minorHAnsi" w:cstheme="minorHAnsi"/>
        </w:rPr>
        <w:t xml:space="preserve">The Negotiation, and an </w:t>
      </w:r>
      <w:r w:rsidR="004B086D">
        <w:rPr>
          <w:rFonts w:asciiTheme="minorHAnsi" w:hAnsiTheme="minorHAnsi" w:cstheme="minorHAnsi"/>
        </w:rPr>
        <w:t>u</w:t>
      </w:r>
      <w:r w:rsidRPr="00000971">
        <w:rPr>
          <w:rFonts w:asciiTheme="minorHAnsi" w:hAnsiTheme="minorHAnsi" w:cstheme="minorHAnsi"/>
        </w:rPr>
        <w:t xml:space="preserve">pdated </w:t>
      </w:r>
      <w:r w:rsidR="00E02B47">
        <w:rPr>
          <w:rFonts w:asciiTheme="minorHAnsi" w:hAnsiTheme="minorHAnsi" w:cstheme="minorHAnsi"/>
        </w:rPr>
        <w:t>N</w:t>
      </w:r>
      <w:r w:rsidRPr="00000971">
        <w:rPr>
          <w:rFonts w:asciiTheme="minorHAnsi" w:hAnsiTheme="minorHAnsi" w:cstheme="minorHAnsi"/>
        </w:rPr>
        <w:t xml:space="preserve">egotiation, for a parcel will be deemed complete when the signed deed and all other documents, including subordinations, required to obtain title approval for the parcels are submitted by the </w:t>
      </w:r>
      <w:r>
        <w:rPr>
          <w:rFonts w:asciiTheme="minorHAnsi" w:hAnsiTheme="minorHAnsi" w:cstheme="minorHAnsi"/>
        </w:rPr>
        <w:t>Vendor</w:t>
      </w:r>
      <w:r w:rsidRPr="00000971">
        <w:rPr>
          <w:rFonts w:asciiTheme="minorHAnsi" w:hAnsiTheme="minorHAnsi" w:cstheme="minorHAnsi"/>
        </w:rPr>
        <w:t xml:space="preserve"> and approved by the S</w:t>
      </w:r>
      <w:r>
        <w:rPr>
          <w:rFonts w:asciiTheme="minorHAnsi" w:hAnsiTheme="minorHAnsi" w:cstheme="minorHAnsi"/>
        </w:rPr>
        <w:t>tate’s</w:t>
      </w:r>
      <w:r w:rsidRPr="00000971">
        <w:rPr>
          <w:rFonts w:asciiTheme="minorHAnsi" w:hAnsiTheme="minorHAnsi" w:cstheme="minorHAnsi"/>
        </w:rPr>
        <w:t xml:space="preserve"> District Land Acquisition Engineer/Manager.  </w:t>
      </w:r>
      <w:r>
        <w:rPr>
          <w:rFonts w:asciiTheme="minorHAnsi" w:hAnsiTheme="minorHAnsi" w:cstheme="minorHAnsi"/>
        </w:rPr>
        <w:tab/>
      </w:r>
      <w:r>
        <w:rPr>
          <w:rFonts w:asciiTheme="minorHAnsi" w:hAnsiTheme="minorHAnsi" w:cstheme="minorHAnsi"/>
        </w:rPr>
        <w:tab/>
      </w:r>
    </w:p>
    <w:p w14:paraId="48109C20" w14:textId="77777777" w:rsidR="004740D7" w:rsidRDefault="004740D7" w:rsidP="00017B71">
      <w:pPr>
        <w:pStyle w:val="ListParagraph"/>
        <w:tabs>
          <w:tab w:val="left" w:pos="720"/>
          <w:tab w:val="left" w:pos="1440"/>
          <w:tab w:val="left" w:pos="2790"/>
          <w:tab w:val="left" w:pos="3060"/>
          <w:tab w:val="left" w:pos="4320"/>
        </w:tabs>
        <w:spacing w:before="240" w:line="23" w:lineRule="atLeast"/>
        <w:ind w:left="3150"/>
        <w:jc w:val="both"/>
        <w:rPr>
          <w:rFonts w:asciiTheme="minorHAnsi" w:hAnsiTheme="minorHAnsi" w:cstheme="minorHAnsi"/>
        </w:rPr>
      </w:pPr>
      <w:r>
        <w:rPr>
          <w:rFonts w:asciiTheme="minorHAnsi" w:hAnsiTheme="minorHAnsi" w:cstheme="minorHAnsi"/>
        </w:rPr>
        <w:t xml:space="preserve">If </w:t>
      </w:r>
      <w:r w:rsidRPr="00D27498">
        <w:rPr>
          <w:rFonts w:asciiTheme="minorHAnsi" w:hAnsiTheme="minorHAnsi" w:cstheme="minorHAnsi"/>
        </w:rPr>
        <w:t xml:space="preserve">a parcel cannot reach a negotiated settlement, </w:t>
      </w:r>
      <w:r>
        <w:rPr>
          <w:rFonts w:asciiTheme="minorHAnsi" w:hAnsiTheme="minorHAnsi" w:cstheme="minorHAnsi"/>
        </w:rPr>
        <w:t>the Vendor upon the State’s</w:t>
      </w:r>
      <w:r w:rsidR="00456DAB">
        <w:rPr>
          <w:rFonts w:asciiTheme="minorHAnsi" w:hAnsiTheme="minorHAnsi" w:cstheme="minorHAnsi"/>
        </w:rPr>
        <w:t xml:space="preserve"> </w:t>
      </w:r>
      <w:r>
        <w:rPr>
          <w:rFonts w:asciiTheme="minorHAnsi" w:hAnsiTheme="minorHAnsi" w:cstheme="minorHAnsi"/>
        </w:rPr>
        <w:t xml:space="preserve">request shall </w:t>
      </w:r>
      <w:r w:rsidR="00456DAB">
        <w:rPr>
          <w:rFonts w:asciiTheme="minorHAnsi" w:hAnsiTheme="minorHAnsi" w:cstheme="minorHAnsi"/>
        </w:rPr>
        <w:t xml:space="preserve">submit </w:t>
      </w:r>
      <w:r w:rsidR="00456DAB" w:rsidRPr="00D27498">
        <w:rPr>
          <w:rFonts w:asciiTheme="minorHAnsi" w:hAnsiTheme="minorHAnsi" w:cstheme="minorHAnsi"/>
        </w:rPr>
        <w:t>the</w:t>
      </w:r>
      <w:r w:rsidRPr="00D27498">
        <w:rPr>
          <w:rFonts w:asciiTheme="minorHAnsi" w:hAnsiTheme="minorHAnsi" w:cstheme="minorHAnsi"/>
        </w:rPr>
        <w:t xml:space="preserve"> completed documentation </w:t>
      </w:r>
      <w:r>
        <w:rPr>
          <w:rFonts w:asciiTheme="minorHAnsi" w:hAnsiTheme="minorHAnsi" w:cstheme="minorHAnsi"/>
        </w:rPr>
        <w:t>required to request</w:t>
      </w:r>
      <w:r w:rsidRPr="00D27498">
        <w:rPr>
          <w:rFonts w:asciiTheme="minorHAnsi" w:hAnsiTheme="minorHAnsi" w:cstheme="minorHAnsi"/>
        </w:rPr>
        <w:t xml:space="preserve"> eminent domain action</w:t>
      </w:r>
      <w:r>
        <w:rPr>
          <w:rFonts w:asciiTheme="minorHAnsi" w:hAnsiTheme="minorHAnsi" w:cstheme="minorHAnsi"/>
        </w:rPr>
        <w:t xml:space="preserve">.  The </w:t>
      </w:r>
      <w:r w:rsidR="00456DAB">
        <w:rPr>
          <w:rFonts w:asciiTheme="minorHAnsi" w:hAnsiTheme="minorHAnsi" w:cstheme="minorHAnsi"/>
        </w:rPr>
        <w:t>Negotiation</w:t>
      </w:r>
      <w:r>
        <w:rPr>
          <w:rFonts w:asciiTheme="minorHAnsi" w:hAnsiTheme="minorHAnsi" w:cstheme="minorHAnsi"/>
        </w:rPr>
        <w:t xml:space="preserve"> is deemed complete when the Complaint for Condemnation for the parcel is filed with the court.  </w:t>
      </w:r>
      <w:r w:rsidRPr="00D27498">
        <w:rPr>
          <w:rFonts w:asciiTheme="minorHAnsi" w:hAnsiTheme="minorHAnsi" w:cstheme="minorHAnsi"/>
        </w:rPr>
        <w:t xml:space="preserve">  </w:t>
      </w:r>
    </w:p>
    <w:p w14:paraId="4AF9F6E0" w14:textId="1301D6C9" w:rsidR="00D929BC" w:rsidRPr="00D929BC" w:rsidRDefault="004740D7" w:rsidP="007C2D8C">
      <w:pPr>
        <w:pStyle w:val="ListParagraph"/>
        <w:tabs>
          <w:tab w:val="left" w:pos="720"/>
          <w:tab w:val="left" w:pos="1440"/>
          <w:tab w:val="left" w:pos="2790"/>
          <w:tab w:val="left" w:pos="3060"/>
          <w:tab w:val="left" w:pos="3150"/>
          <w:tab w:val="left" w:pos="3240"/>
        </w:tabs>
        <w:spacing w:before="240" w:line="23" w:lineRule="atLeast"/>
        <w:ind w:left="3150"/>
        <w:jc w:val="both"/>
        <w:rPr>
          <w:rStyle w:val="Style10"/>
          <w:rFonts w:cstheme="minorHAnsi"/>
        </w:rPr>
      </w:pPr>
      <w:r>
        <w:rPr>
          <w:rFonts w:asciiTheme="minorHAnsi" w:hAnsiTheme="minorHAnsi" w:cstheme="minorHAnsi"/>
        </w:rPr>
        <w:t>Should</w:t>
      </w:r>
      <w:r w:rsidRPr="00D27498">
        <w:rPr>
          <w:rFonts w:asciiTheme="minorHAnsi" w:hAnsiTheme="minorHAnsi" w:cstheme="minorHAnsi"/>
        </w:rPr>
        <w:t xml:space="preserve"> additional information be required from the S</w:t>
      </w:r>
      <w:r>
        <w:rPr>
          <w:rFonts w:asciiTheme="minorHAnsi" w:hAnsiTheme="minorHAnsi" w:cstheme="minorHAnsi"/>
        </w:rPr>
        <w:t>tate</w:t>
      </w:r>
      <w:r w:rsidRPr="00D27498">
        <w:rPr>
          <w:rFonts w:asciiTheme="minorHAnsi" w:hAnsiTheme="minorHAnsi" w:cstheme="minorHAnsi"/>
        </w:rPr>
        <w:t xml:space="preserve"> or Office of the Attorney General for title approval</w:t>
      </w:r>
      <w:r>
        <w:rPr>
          <w:rFonts w:asciiTheme="minorHAnsi" w:hAnsiTheme="minorHAnsi" w:cstheme="minorHAnsi"/>
        </w:rPr>
        <w:t xml:space="preserve">, </w:t>
      </w:r>
      <w:r w:rsidRPr="00D27498">
        <w:rPr>
          <w:rFonts w:asciiTheme="minorHAnsi" w:hAnsiTheme="minorHAnsi" w:cstheme="minorHAnsi"/>
        </w:rPr>
        <w:t>documentation</w:t>
      </w:r>
      <w:r>
        <w:rPr>
          <w:rFonts w:asciiTheme="minorHAnsi" w:hAnsiTheme="minorHAnsi" w:cstheme="minorHAnsi"/>
        </w:rPr>
        <w:t xml:space="preserve"> or</w:t>
      </w:r>
      <w:r w:rsidRPr="00D27498">
        <w:rPr>
          <w:rFonts w:asciiTheme="minorHAnsi" w:hAnsiTheme="minorHAnsi" w:cstheme="minorHAnsi"/>
        </w:rPr>
        <w:t xml:space="preserve"> eminent domain action, the </w:t>
      </w:r>
      <w:r>
        <w:rPr>
          <w:rFonts w:asciiTheme="minorHAnsi" w:hAnsiTheme="minorHAnsi" w:cstheme="minorHAnsi"/>
        </w:rPr>
        <w:t>Vendor</w:t>
      </w:r>
      <w:r w:rsidRPr="00D27498">
        <w:rPr>
          <w:rFonts w:asciiTheme="minorHAnsi" w:hAnsiTheme="minorHAnsi" w:cstheme="minorHAnsi"/>
        </w:rPr>
        <w:t xml:space="preserve"> shall supply the requested information, which shall be deemed part of the original work order</w:t>
      </w:r>
      <w:r>
        <w:rPr>
          <w:rFonts w:asciiTheme="minorHAnsi" w:hAnsiTheme="minorHAnsi" w:cstheme="minorHAnsi"/>
        </w:rPr>
        <w:t>.</w:t>
      </w:r>
    </w:p>
    <w:p w14:paraId="7280DAD2" w14:textId="77777777" w:rsidR="00414798" w:rsidRPr="00472536" w:rsidRDefault="002811FD" w:rsidP="00472536">
      <w:pPr>
        <w:pStyle w:val="ListParagraph"/>
        <w:numPr>
          <w:ilvl w:val="1"/>
          <w:numId w:val="9"/>
        </w:numPr>
        <w:tabs>
          <w:tab w:val="left" w:pos="720"/>
        </w:tabs>
        <w:spacing w:before="240" w:after="240" w:line="276" w:lineRule="auto"/>
        <w:jc w:val="both"/>
        <w:rPr>
          <w:rFonts w:asciiTheme="minorHAnsi" w:hAnsiTheme="minorHAnsi"/>
        </w:rPr>
      </w:pPr>
      <w:r w:rsidRPr="00F96816">
        <w:rPr>
          <w:rFonts w:asciiTheme="minorHAnsi" w:hAnsiTheme="minorHAnsi"/>
          <w:b/>
        </w:rPr>
        <w:t xml:space="preserve"> VENDOR / STAFF SPECIFICATIONS:  </w:t>
      </w:r>
    </w:p>
    <w:p w14:paraId="25E85C24" w14:textId="575F4B2F" w:rsidR="00E137DE" w:rsidRDefault="001C6B3C" w:rsidP="00CD29ED">
      <w:pPr>
        <w:pStyle w:val="ListParagraph"/>
        <w:tabs>
          <w:tab w:val="left" w:pos="720"/>
        </w:tabs>
        <w:spacing w:before="240" w:after="240" w:line="276" w:lineRule="auto"/>
        <w:ind w:left="1440"/>
        <w:jc w:val="both"/>
        <w:rPr>
          <w:rFonts w:eastAsia="Calibri" w:cs="Arial"/>
          <w:b/>
          <w:iCs/>
        </w:rPr>
      </w:pPr>
      <w:r w:rsidRPr="001C6B3C">
        <w:rPr>
          <w:rFonts w:eastAsia="Calibri" w:cs="Arial"/>
          <w:b/>
          <w:iCs/>
          <w:u w:val="single"/>
        </w:rPr>
        <w:t>MANDATORY REQUIREMENTS</w:t>
      </w:r>
      <w:r w:rsidRPr="001C6B3C">
        <w:rPr>
          <w:rFonts w:eastAsia="Calibri" w:cs="Arial"/>
          <w:b/>
          <w:iCs/>
        </w:rPr>
        <w:t xml:space="preserve">:  </w:t>
      </w:r>
      <w:r w:rsidRPr="001C6B3C">
        <w:rPr>
          <w:rFonts w:eastAsia="Calibri" w:cs="Arial"/>
          <w:iCs/>
        </w:rPr>
        <w:t xml:space="preserve">Vendors shall respond to these requirements as part of their bid and must check either “Yes” or “No” to the statements listed below. </w:t>
      </w:r>
      <w:r w:rsidR="00CD6386" w:rsidRPr="00CD6386">
        <w:rPr>
          <w:rFonts w:eastAsia="Calibri" w:cs="Arial"/>
          <w:b/>
          <w:bCs/>
          <w:iCs/>
        </w:rPr>
        <w:t>Vendors must</w:t>
      </w:r>
      <w:r w:rsidR="00CD6386" w:rsidRPr="00CD6386">
        <w:rPr>
          <w:b/>
          <w:bCs/>
        </w:rPr>
        <w:t xml:space="preserve"> meet each of the mandatory requirements listed in order to be responsive</w:t>
      </w:r>
      <w:r w:rsidR="00CD6386">
        <w:rPr>
          <w:b/>
          <w:bCs/>
        </w:rPr>
        <w:t xml:space="preserve">.  </w:t>
      </w:r>
      <w:r w:rsidR="00CD6386" w:rsidRPr="00CD6386">
        <w:rPr>
          <w:rFonts w:eastAsia="Calibri" w:cs="Arial"/>
          <w:b/>
          <w:bCs/>
          <w:iCs/>
        </w:rPr>
        <w:t xml:space="preserve"> </w:t>
      </w:r>
      <w:r w:rsidRPr="00CD6386">
        <w:rPr>
          <w:rFonts w:eastAsia="Calibri" w:cs="Arial"/>
          <w:b/>
          <w:bCs/>
          <w:iCs/>
        </w:rPr>
        <w:lastRenderedPageBreak/>
        <w:t>F</w:t>
      </w:r>
      <w:r w:rsidRPr="001C6B3C">
        <w:rPr>
          <w:rFonts w:eastAsia="Calibri" w:cs="Arial"/>
          <w:b/>
          <w:iCs/>
        </w:rPr>
        <w:t xml:space="preserve">ailure to </w:t>
      </w:r>
      <w:r w:rsidR="00CD6386">
        <w:rPr>
          <w:rFonts w:eastAsia="Calibri" w:cs="Arial"/>
          <w:b/>
          <w:iCs/>
        </w:rPr>
        <w:t xml:space="preserve">meet and </w:t>
      </w:r>
      <w:r w:rsidRPr="001C6B3C">
        <w:rPr>
          <w:rFonts w:eastAsia="Calibri" w:cs="Arial"/>
          <w:b/>
          <w:iCs/>
        </w:rPr>
        <w:t>respond affirmatively to these requirements shall disqualify the Vendor.</w:t>
      </w:r>
      <w:r w:rsidR="00CD6386" w:rsidRPr="00CD6386">
        <w:t xml:space="preserve"> </w:t>
      </w:r>
    </w:p>
    <w:p w14:paraId="4BE98B82" w14:textId="77777777" w:rsidR="00CE3DC2" w:rsidRPr="00CD29ED" w:rsidRDefault="00CE3DC2" w:rsidP="00CD29ED">
      <w:pPr>
        <w:pStyle w:val="ListParagraph"/>
        <w:tabs>
          <w:tab w:val="left" w:pos="720"/>
        </w:tabs>
        <w:spacing w:before="240" w:after="240" w:line="276" w:lineRule="auto"/>
        <w:ind w:left="1440"/>
        <w:jc w:val="both"/>
        <w:rPr>
          <w:rFonts w:asciiTheme="minorHAnsi" w:hAnsiTheme="minorHAnsi"/>
        </w:rPr>
      </w:pPr>
    </w:p>
    <w:tbl>
      <w:tblPr>
        <w:tblW w:w="8630" w:type="dxa"/>
        <w:jc w:val="center"/>
        <w:tblLook w:val="04A0" w:firstRow="1" w:lastRow="0" w:firstColumn="1" w:lastColumn="0" w:noHBand="0" w:noVBand="1"/>
      </w:tblPr>
      <w:tblGrid>
        <w:gridCol w:w="6290"/>
        <w:gridCol w:w="2340"/>
      </w:tblGrid>
      <w:tr w:rsidR="00BC25AA" w:rsidRPr="00BC25AA" w14:paraId="3ADC7B8E" w14:textId="77777777" w:rsidTr="009B17C8">
        <w:trPr>
          <w:trHeight w:val="420"/>
          <w:jc w:val="center"/>
        </w:trPr>
        <w:tc>
          <w:tcPr>
            <w:tcW w:w="86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874FA" w14:textId="77777777" w:rsidR="00BC25AA" w:rsidRPr="00BC25AA" w:rsidRDefault="00BC25AA" w:rsidP="00BC25AA">
            <w:pPr>
              <w:jc w:val="center"/>
              <w:rPr>
                <w:rFonts w:cs="Calibri"/>
                <w:b/>
                <w:bCs/>
                <w:color w:val="000000"/>
                <w:sz w:val="24"/>
                <w:szCs w:val="24"/>
              </w:rPr>
            </w:pPr>
            <w:r w:rsidRPr="00BC25AA">
              <w:rPr>
                <w:rFonts w:cs="Calibri"/>
                <w:b/>
                <w:bCs/>
                <w:color w:val="000000"/>
                <w:sz w:val="24"/>
                <w:szCs w:val="24"/>
              </w:rPr>
              <w:t>MANDATORY REQUIREMENTS</w:t>
            </w:r>
          </w:p>
        </w:tc>
      </w:tr>
      <w:tr w:rsidR="009B17C8" w:rsidRPr="00BC25AA" w14:paraId="04ACF19F" w14:textId="77777777" w:rsidTr="009B17C8">
        <w:trPr>
          <w:trHeight w:val="864"/>
          <w:jc w:val="center"/>
        </w:trPr>
        <w:tc>
          <w:tcPr>
            <w:tcW w:w="6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1F882" w14:textId="77777777" w:rsidR="009B17C8" w:rsidRPr="00BC25AA" w:rsidRDefault="009B17C8" w:rsidP="00BC25AA">
            <w:pPr>
              <w:jc w:val="center"/>
              <w:rPr>
                <w:rFonts w:cs="Calibri"/>
                <w:b/>
                <w:bCs/>
                <w:color w:val="000000"/>
              </w:rPr>
            </w:pPr>
            <w:r w:rsidRPr="00BC25AA">
              <w:rPr>
                <w:rFonts w:cs="Calibri"/>
                <w:b/>
                <w:bCs/>
                <w:color w:val="000000"/>
              </w:rPr>
              <w:t>MANDATORIES</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75D8D" w14:textId="77777777" w:rsidR="009B17C8" w:rsidRPr="00BC25AA" w:rsidRDefault="009B17C8" w:rsidP="00BC25AA">
            <w:pPr>
              <w:jc w:val="center"/>
              <w:rPr>
                <w:rFonts w:cs="Calibri"/>
                <w:b/>
                <w:bCs/>
                <w:color w:val="000000"/>
              </w:rPr>
            </w:pPr>
            <w:r w:rsidRPr="00BC25AA">
              <w:rPr>
                <w:rFonts w:cs="Calibri"/>
                <w:b/>
                <w:bCs/>
                <w:color w:val="000000"/>
              </w:rPr>
              <w:t>Does Vendor Comply with these requirements</w:t>
            </w:r>
          </w:p>
        </w:tc>
      </w:tr>
      <w:tr w:rsidR="00BC25AA" w:rsidRPr="00BC25AA" w14:paraId="036E753D" w14:textId="77777777" w:rsidTr="009B17C8">
        <w:trPr>
          <w:trHeight w:val="125"/>
          <w:jc w:val="center"/>
        </w:trPr>
        <w:tc>
          <w:tcPr>
            <w:tcW w:w="863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E1CED" w14:textId="77777777" w:rsidR="00BC25AA" w:rsidRPr="00BC25AA" w:rsidRDefault="00BC25AA" w:rsidP="00BC25AA">
            <w:pPr>
              <w:rPr>
                <w:rFonts w:cs="Calibri"/>
                <w:color w:val="000000"/>
                <w:sz w:val="10"/>
                <w:szCs w:val="10"/>
              </w:rPr>
            </w:pPr>
            <w:r w:rsidRPr="00BC25AA">
              <w:rPr>
                <w:rFonts w:cs="Calibri"/>
                <w:color w:val="000000"/>
              </w:rPr>
              <w:t> </w:t>
            </w:r>
          </w:p>
          <w:p w14:paraId="0D68AAD5" w14:textId="77777777" w:rsidR="00BC25AA" w:rsidRPr="00BC25AA" w:rsidRDefault="00BC25AA" w:rsidP="00BC25AA">
            <w:pPr>
              <w:rPr>
                <w:rFonts w:cs="Calibri"/>
                <w:color w:val="000000"/>
              </w:rPr>
            </w:pPr>
          </w:p>
        </w:tc>
      </w:tr>
      <w:tr w:rsidR="009B17C8" w:rsidRPr="00BC25AA" w14:paraId="762D8A4D" w14:textId="77777777" w:rsidTr="009B17C8">
        <w:trPr>
          <w:trHeight w:val="1538"/>
          <w:jc w:val="center"/>
        </w:trPr>
        <w:tc>
          <w:tcPr>
            <w:tcW w:w="62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35CA16" w14:textId="77777777" w:rsidR="009B17C8" w:rsidRPr="00BC25AA" w:rsidRDefault="009B17C8" w:rsidP="00BC25AA">
            <w:pPr>
              <w:jc w:val="both"/>
              <w:rPr>
                <w:rFonts w:cs="Calibri"/>
                <w:color w:val="000000"/>
              </w:rPr>
            </w:pPr>
            <w:r w:rsidRPr="00BC25AA">
              <w:rPr>
                <w:rFonts w:cs="Calibri"/>
                <w:color w:val="000000"/>
              </w:rPr>
              <w:t xml:space="preserve">Vendor must provide an organizational chart and resumes for all key personnel to be used to accomplish the work, including anticipated percentage of work to be performed by the Vendor’s staff, the sub-contractor(s) and the DBE personnel proposed. </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966F08" w14:textId="77777777" w:rsidR="009B17C8" w:rsidRPr="00BC25AA" w:rsidRDefault="009B17C8" w:rsidP="00BC25AA">
            <w:pPr>
              <w:spacing w:line="276" w:lineRule="auto"/>
              <w:jc w:val="center"/>
              <w:rPr>
                <w:iCs/>
              </w:rPr>
            </w:pPr>
            <w:r w:rsidRPr="00BC25AA">
              <w:rPr>
                <w:iCs/>
              </w:rPr>
              <w:fldChar w:fldCharType="begin">
                <w:ffData>
                  <w:name w:val="Check98"/>
                  <w:enabled/>
                  <w:calcOnExit w:val="0"/>
                  <w:checkBox>
                    <w:sizeAuto/>
                    <w:default w:val="0"/>
                  </w:checkBox>
                </w:ffData>
              </w:fldChar>
            </w:r>
            <w:r w:rsidRPr="00BC25AA">
              <w:rPr>
                <w:iCs/>
              </w:rPr>
              <w:instrText xml:space="preserve"> FORMCHECKBOX </w:instrText>
            </w:r>
            <w:r w:rsidR="005D623B">
              <w:rPr>
                <w:iCs/>
              </w:rPr>
            </w:r>
            <w:r w:rsidR="005D623B">
              <w:rPr>
                <w:iCs/>
              </w:rPr>
              <w:fldChar w:fldCharType="separate"/>
            </w:r>
            <w:r w:rsidRPr="00BC25AA">
              <w:fldChar w:fldCharType="end"/>
            </w:r>
            <w:r w:rsidRPr="00BC25AA">
              <w:rPr>
                <w:iCs/>
              </w:rPr>
              <w:t>Yes</w:t>
            </w:r>
            <w:r w:rsidRPr="00BC25AA">
              <w:rPr>
                <w:iCs/>
              </w:rPr>
              <w:tab/>
            </w:r>
            <w:r w:rsidRPr="00BC25AA">
              <w:rPr>
                <w:iCs/>
              </w:rPr>
              <w:fldChar w:fldCharType="begin">
                <w:ffData>
                  <w:name w:val="Check99"/>
                  <w:enabled/>
                  <w:calcOnExit w:val="0"/>
                  <w:checkBox>
                    <w:sizeAuto/>
                    <w:default w:val="0"/>
                  </w:checkBox>
                </w:ffData>
              </w:fldChar>
            </w:r>
            <w:r w:rsidRPr="00BC25AA">
              <w:rPr>
                <w:iCs/>
              </w:rPr>
              <w:instrText xml:space="preserve"> FORMCHECKBOX </w:instrText>
            </w:r>
            <w:r w:rsidR="005D623B">
              <w:rPr>
                <w:iCs/>
              </w:rPr>
            </w:r>
            <w:r w:rsidR="005D623B">
              <w:rPr>
                <w:iCs/>
              </w:rPr>
              <w:fldChar w:fldCharType="separate"/>
            </w:r>
            <w:r w:rsidRPr="00BC25AA">
              <w:fldChar w:fldCharType="end"/>
            </w:r>
            <w:r w:rsidRPr="00BC25AA">
              <w:rPr>
                <w:iCs/>
              </w:rPr>
              <w:t>No</w:t>
            </w:r>
          </w:p>
          <w:p w14:paraId="722E52DB" w14:textId="77777777" w:rsidR="009B17C8" w:rsidRPr="00BC25AA" w:rsidRDefault="009B17C8" w:rsidP="00BC25AA">
            <w:pPr>
              <w:jc w:val="center"/>
              <w:rPr>
                <w:rFonts w:cs="Calibri"/>
                <w:color w:val="000000"/>
              </w:rPr>
            </w:pPr>
          </w:p>
        </w:tc>
      </w:tr>
      <w:tr w:rsidR="009B17C8" w:rsidRPr="00BC25AA" w14:paraId="51033603" w14:textId="77777777" w:rsidTr="009B17C8">
        <w:trPr>
          <w:trHeight w:val="1790"/>
          <w:jc w:val="center"/>
        </w:trPr>
        <w:tc>
          <w:tcPr>
            <w:tcW w:w="62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F2F45" w14:textId="77777777" w:rsidR="009B17C8" w:rsidRPr="00BC25AA" w:rsidRDefault="009B17C8" w:rsidP="00BC25AA">
            <w:pPr>
              <w:jc w:val="both"/>
              <w:rPr>
                <w:rFonts w:cs="Calibri"/>
                <w:color w:val="000000"/>
              </w:rPr>
            </w:pPr>
            <w:r w:rsidRPr="00BC25AA">
              <w:rPr>
                <w:rFonts w:cs="Calibri"/>
                <w:color w:val="000000"/>
              </w:rPr>
              <w:t>The resumés for each individual should include their full name, education background, years of experience, include if they are on the State’s Approved Realty Specialist list, and include number of years of experience performing Negotiations on State projects or Local Public Agency projects.</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9552D1" w14:textId="77777777" w:rsidR="009B17C8" w:rsidRPr="00BC25AA" w:rsidRDefault="009B17C8" w:rsidP="00BC25AA">
            <w:pPr>
              <w:spacing w:line="276" w:lineRule="auto"/>
              <w:jc w:val="center"/>
              <w:rPr>
                <w:iCs/>
              </w:rPr>
            </w:pPr>
            <w:r w:rsidRPr="00BC25AA">
              <w:rPr>
                <w:iCs/>
              </w:rPr>
              <w:fldChar w:fldCharType="begin">
                <w:ffData>
                  <w:name w:val="Check98"/>
                  <w:enabled/>
                  <w:calcOnExit w:val="0"/>
                  <w:checkBox>
                    <w:sizeAuto/>
                    <w:default w:val="0"/>
                  </w:checkBox>
                </w:ffData>
              </w:fldChar>
            </w:r>
            <w:r w:rsidRPr="00BC25AA">
              <w:rPr>
                <w:iCs/>
              </w:rPr>
              <w:instrText xml:space="preserve"> FORMCHECKBOX </w:instrText>
            </w:r>
            <w:r w:rsidR="005D623B">
              <w:rPr>
                <w:iCs/>
              </w:rPr>
            </w:r>
            <w:r w:rsidR="005D623B">
              <w:rPr>
                <w:iCs/>
              </w:rPr>
              <w:fldChar w:fldCharType="separate"/>
            </w:r>
            <w:r w:rsidRPr="00BC25AA">
              <w:fldChar w:fldCharType="end"/>
            </w:r>
            <w:r w:rsidRPr="00BC25AA">
              <w:rPr>
                <w:iCs/>
              </w:rPr>
              <w:t>Yes</w:t>
            </w:r>
            <w:r w:rsidRPr="00BC25AA">
              <w:rPr>
                <w:iCs/>
              </w:rPr>
              <w:tab/>
            </w:r>
            <w:r w:rsidRPr="00BC25AA">
              <w:rPr>
                <w:iCs/>
              </w:rPr>
              <w:fldChar w:fldCharType="begin">
                <w:ffData>
                  <w:name w:val="Check99"/>
                  <w:enabled/>
                  <w:calcOnExit w:val="0"/>
                  <w:checkBox>
                    <w:sizeAuto/>
                    <w:default w:val="0"/>
                  </w:checkBox>
                </w:ffData>
              </w:fldChar>
            </w:r>
            <w:r w:rsidRPr="00BC25AA">
              <w:rPr>
                <w:iCs/>
              </w:rPr>
              <w:instrText xml:space="preserve"> FORMCHECKBOX </w:instrText>
            </w:r>
            <w:r w:rsidR="005D623B">
              <w:rPr>
                <w:iCs/>
              </w:rPr>
            </w:r>
            <w:r w:rsidR="005D623B">
              <w:rPr>
                <w:iCs/>
              </w:rPr>
              <w:fldChar w:fldCharType="separate"/>
            </w:r>
            <w:r w:rsidRPr="00BC25AA">
              <w:fldChar w:fldCharType="end"/>
            </w:r>
            <w:r w:rsidRPr="00BC25AA">
              <w:rPr>
                <w:iCs/>
              </w:rPr>
              <w:t>No</w:t>
            </w:r>
          </w:p>
          <w:p w14:paraId="0396F35F" w14:textId="77777777" w:rsidR="009B17C8" w:rsidRPr="00BC25AA" w:rsidRDefault="009B17C8" w:rsidP="00BC25AA">
            <w:pPr>
              <w:jc w:val="center"/>
              <w:rPr>
                <w:rFonts w:cs="Calibri"/>
                <w:color w:val="000000"/>
              </w:rPr>
            </w:pPr>
          </w:p>
        </w:tc>
      </w:tr>
      <w:tr w:rsidR="009B17C8" w:rsidRPr="00BC25AA" w14:paraId="2CEEBBD1" w14:textId="77777777" w:rsidTr="009B17C8">
        <w:trPr>
          <w:trHeight w:val="1160"/>
          <w:jc w:val="center"/>
        </w:trPr>
        <w:tc>
          <w:tcPr>
            <w:tcW w:w="62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2321F1" w14:textId="77777777" w:rsidR="009B17C8" w:rsidRPr="00BC25AA" w:rsidRDefault="009B17C8" w:rsidP="00BC25AA">
            <w:pPr>
              <w:rPr>
                <w:rFonts w:cs="Calibri"/>
                <w:color w:val="000000"/>
              </w:rPr>
            </w:pPr>
            <w:r w:rsidRPr="00BC25AA">
              <w:rPr>
                <w:color w:val="000000"/>
              </w:rPr>
              <w:t>Include evidence of each individual team member’s technical expertise and experience that would be utilized to assist his/her to complete any proposed work that may be assigned to him/her.</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D9E3E8" w14:textId="77777777" w:rsidR="009B17C8" w:rsidRPr="00BC25AA" w:rsidRDefault="009B17C8" w:rsidP="00BC25AA">
            <w:pPr>
              <w:spacing w:line="276" w:lineRule="auto"/>
              <w:jc w:val="center"/>
              <w:rPr>
                <w:iCs/>
              </w:rPr>
            </w:pPr>
            <w:r w:rsidRPr="00BC25AA">
              <w:rPr>
                <w:iCs/>
              </w:rPr>
              <w:fldChar w:fldCharType="begin">
                <w:ffData>
                  <w:name w:val="Check98"/>
                  <w:enabled/>
                  <w:calcOnExit w:val="0"/>
                  <w:checkBox>
                    <w:sizeAuto/>
                    <w:default w:val="0"/>
                  </w:checkBox>
                </w:ffData>
              </w:fldChar>
            </w:r>
            <w:r w:rsidRPr="00BC25AA">
              <w:rPr>
                <w:iCs/>
              </w:rPr>
              <w:instrText xml:space="preserve"> FORMCHECKBOX </w:instrText>
            </w:r>
            <w:r w:rsidR="005D623B">
              <w:rPr>
                <w:iCs/>
              </w:rPr>
            </w:r>
            <w:r w:rsidR="005D623B">
              <w:rPr>
                <w:iCs/>
              </w:rPr>
              <w:fldChar w:fldCharType="separate"/>
            </w:r>
            <w:r w:rsidRPr="00BC25AA">
              <w:fldChar w:fldCharType="end"/>
            </w:r>
            <w:r w:rsidRPr="00BC25AA">
              <w:rPr>
                <w:iCs/>
              </w:rPr>
              <w:t>Yes</w:t>
            </w:r>
            <w:r w:rsidRPr="00BC25AA">
              <w:rPr>
                <w:iCs/>
              </w:rPr>
              <w:tab/>
            </w:r>
            <w:r w:rsidRPr="00BC25AA">
              <w:rPr>
                <w:iCs/>
              </w:rPr>
              <w:fldChar w:fldCharType="begin">
                <w:ffData>
                  <w:name w:val="Check99"/>
                  <w:enabled/>
                  <w:calcOnExit w:val="0"/>
                  <w:checkBox>
                    <w:sizeAuto/>
                    <w:default w:val="0"/>
                  </w:checkBox>
                </w:ffData>
              </w:fldChar>
            </w:r>
            <w:r w:rsidRPr="00BC25AA">
              <w:rPr>
                <w:iCs/>
              </w:rPr>
              <w:instrText xml:space="preserve"> FORMCHECKBOX </w:instrText>
            </w:r>
            <w:r w:rsidR="005D623B">
              <w:rPr>
                <w:iCs/>
              </w:rPr>
            </w:r>
            <w:r w:rsidR="005D623B">
              <w:rPr>
                <w:iCs/>
              </w:rPr>
              <w:fldChar w:fldCharType="separate"/>
            </w:r>
            <w:r w:rsidRPr="00BC25AA">
              <w:fldChar w:fldCharType="end"/>
            </w:r>
            <w:r w:rsidRPr="00BC25AA">
              <w:rPr>
                <w:iCs/>
              </w:rPr>
              <w:t>No</w:t>
            </w:r>
          </w:p>
          <w:p w14:paraId="4F092574" w14:textId="77777777" w:rsidR="009B17C8" w:rsidRPr="00BC25AA" w:rsidRDefault="009B17C8" w:rsidP="00BC25AA">
            <w:pPr>
              <w:jc w:val="center"/>
              <w:rPr>
                <w:rFonts w:cs="Calibri"/>
                <w:color w:val="000000"/>
              </w:rPr>
            </w:pPr>
          </w:p>
        </w:tc>
      </w:tr>
      <w:tr w:rsidR="009B17C8" w:rsidRPr="00BC25AA" w14:paraId="1C0F17AE" w14:textId="77777777" w:rsidTr="009B17C8">
        <w:trPr>
          <w:trHeight w:val="492"/>
          <w:jc w:val="center"/>
        </w:trPr>
        <w:tc>
          <w:tcPr>
            <w:tcW w:w="62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A934D" w14:textId="77777777" w:rsidR="009B17C8" w:rsidRPr="00BC25AA" w:rsidRDefault="009B17C8" w:rsidP="00BC25AA">
            <w:pPr>
              <w:rPr>
                <w:rFonts w:cs="Calibri"/>
                <w:color w:val="000000"/>
              </w:rPr>
            </w:pPr>
            <w:r w:rsidRPr="00BC25AA">
              <w:rPr>
                <w:color w:val="000000"/>
              </w:rPr>
              <w:t>List any required years of work experience.</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E1BCA7" w14:textId="77777777" w:rsidR="009B17C8" w:rsidRPr="00BC25AA" w:rsidRDefault="009B17C8" w:rsidP="00BC25AA">
            <w:pPr>
              <w:spacing w:line="276" w:lineRule="auto"/>
              <w:jc w:val="center"/>
              <w:rPr>
                <w:iCs/>
              </w:rPr>
            </w:pPr>
            <w:r w:rsidRPr="00BC25AA">
              <w:rPr>
                <w:iCs/>
              </w:rPr>
              <w:fldChar w:fldCharType="begin">
                <w:ffData>
                  <w:name w:val="Check98"/>
                  <w:enabled/>
                  <w:calcOnExit w:val="0"/>
                  <w:checkBox>
                    <w:sizeAuto/>
                    <w:default w:val="0"/>
                  </w:checkBox>
                </w:ffData>
              </w:fldChar>
            </w:r>
            <w:r w:rsidRPr="00BC25AA">
              <w:rPr>
                <w:iCs/>
              </w:rPr>
              <w:instrText xml:space="preserve"> FORMCHECKBOX </w:instrText>
            </w:r>
            <w:r w:rsidR="005D623B">
              <w:rPr>
                <w:iCs/>
              </w:rPr>
            </w:r>
            <w:r w:rsidR="005D623B">
              <w:rPr>
                <w:iCs/>
              </w:rPr>
              <w:fldChar w:fldCharType="separate"/>
            </w:r>
            <w:r w:rsidRPr="00BC25AA">
              <w:fldChar w:fldCharType="end"/>
            </w:r>
            <w:r w:rsidRPr="00BC25AA">
              <w:rPr>
                <w:iCs/>
              </w:rPr>
              <w:t>Yes</w:t>
            </w:r>
            <w:r w:rsidRPr="00BC25AA">
              <w:rPr>
                <w:iCs/>
              </w:rPr>
              <w:tab/>
            </w:r>
            <w:r w:rsidRPr="00BC25AA">
              <w:rPr>
                <w:iCs/>
              </w:rPr>
              <w:fldChar w:fldCharType="begin">
                <w:ffData>
                  <w:name w:val="Check99"/>
                  <w:enabled/>
                  <w:calcOnExit w:val="0"/>
                  <w:checkBox>
                    <w:sizeAuto/>
                    <w:default w:val="0"/>
                  </w:checkBox>
                </w:ffData>
              </w:fldChar>
            </w:r>
            <w:r w:rsidRPr="00BC25AA">
              <w:rPr>
                <w:iCs/>
              </w:rPr>
              <w:instrText xml:space="preserve"> FORMCHECKBOX </w:instrText>
            </w:r>
            <w:r w:rsidR="005D623B">
              <w:rPr>
                <w:iCs/>
              </w:rPr>
            </w:r>
            <w:r w:rsidR="005D623B">
              <w:rPr>
                <w:iCs/>
              </w:rPr>
              <w:fldChar w:fldCharType="separate"/>
            </w:r>
            <w:r w:rsidRPr="00BC25AA">
              <w:fldChar w:fldCharType="end"/>
            </w:r>
            <w:r w:rsidRPr="00BC25AA">
              <w:rPr>
                <w:iCs/>
              </w:rPr>
              <w:t>No</w:t>
            </w:r>
          </w:p>
        </w:tc>
      </w:tr>
      <w:tr w:rsidR="009B17C8" w:rsidRPr="00BC25AA" w14:paraId="7236123F" w14:textId="77777777" w:rsidTr="009B17C8">
        <w:trPr>
          <w:trHeight w:val="1007"/>
          <w:jc w:val="center"/>
        </w:trPr>
        <w:tc>
          <w:tcPr>
            <w:tcW w:w="62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217B58" w14:textId="77777777" w:rsidR="009B17C8" w:rsidRPr="00BC25AA" w:rsidRDefault="009B17C8" w:rsidP="00BC25AA">
            <w:pPr>
              <w:rPr>
                <w:rFonts w:cs="Calibri"/>
                <w:color w:val="000000"/>
              </w:rPr>
            </w:pPr>
            <w:r w:rsidRPr="00BC25AA">
              <w:rPr>
                <w:rFonts w:cs="Calibri"/>
                <w:color w:val="000000"/>
              </w:rPr>
              <w:t>Vendor must provide Quality Assurance/Quality Control plan to be approved by the State upon award of Contract.</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591C4" w14:textId="77777777" w:rsidR="009B17C8" w:rsidRPr="00BC25AA" w:rsidRDefault="009B17C8" w:rsidP="00BC25AA">
            <w:pPr>
              <w:spacing w:line="276" w:lineRule="auto"/>
              <w:jc w:val="center"/>
              <w:rPr>
                <w:iCs/>
              </w:rPr>
            </w:pPr>
            <w:r w:rsidRPr="00BC25AA">
              <w:rPr>
                <w:iCs/>
              </w:rPr>
              <w:fldChar w:fldCharType="begin">
                <w:ffData>
                  <w:name w:val="Check98"/>
                  <w:enabled/>
                  <w:calcOnExit w:val="0"/>
                  <w:checkBox>
                    <w:sizeAuto/>
                    <w:default w:val="0"/>
                  </w:checkBox>
                </w:ffData>
              </w:fldChar>
            </w:r>
            <w:r w:rsidRPr="00BC25AA">
              <w:rPr>
                <w:iCs/>
              </w:rPr>
              <w:instrText xml:space="preserve"> FORMCHECKBOX </w:instrText>
            </w:r>
            <w:r w:rsidR="005D623B">
              <w:rPr>
                <w:iCs/>
              </w:rPr>
            </w:r>
            <w:r w:rsidR="005D623B">
              <w:rPr>
                <w:iCs/>
              </w:rPr>
              <w:fldChar w:fldCharType="separate"/>
            </w:r>
            <w:r w:rsidRPr="00BC25AA">
              <w:fldChar w:fldCharType="end"/>
            </w:r>
            <w:r w:rsidRPr="00BC25AA">
              <w:rPr>
                <w:iCs/>
              </w:rPr>
              <w:t>Yes</w:t>
            </w:r>
            <w:r w:rsidRPr="00BC25AA">
              <w:rPr>
                <w:iCs/>
              </w:rPr>
              <w:tab/>
            </w:r>
            <w:r w:rsidRPr="00BC25AA">
              <w:rPr>
                <w:iCs/>
              </w:rPr>
              <w:fldChar w:fldCharType="begin">
                <w:ffData>
                  <w:name w:val="Check99"/>
                  <w:enabled/>
                  <w:calcOnExit w:val="0"/>
                  <w:checkBox>
                    <w:sizeAuto/>
                    <w:default w:val="0"/>
                  </w:checkBox>
                </w:ffData>
              </w:fldChar>
            </w:r>
            <w:r w:rsidRPr="00BC25AA">
              <w:rPr>
                <w:iCs/>
              </w:rPr>
              <w:instrText xml:space="preserve"> FORMCHECKBOX </w:instrText>
            </w:r>
            <w:r w:rsidR="005D623B">
              <w:rPr>
                <w:iCs/>
              </w:rPr>
            </w:r>
            <w:r w:rsidR="005D623B">
              <w:rPr>
                <w:iCs/>
              </w:rPr>
              <w:fldChar w:fldCharType="separate"/>
            </w:r>
            <w:r w:rsidRPr="00BC25AA">
              <w:fldChar w:fldCharType="end"/>
            </w:r>
            <w:r w:rsidRPr="00BC25AA">
              <w:rPr>
                <w:iCs/>
              </w:rPr>
              <w:t>No</w:t>
            </w:r>
          </w:p>
        </w:tc>
      </w:tr>
      <w:tr w:rsidR="00BC25AA" w:rsidRPr="00BC25AA" w14:paraId="4C7C35F2" w14:textId="77777777" w:rsidTr="009B17C8">
        <w:trPr>
          <w:trHeight w:val="1308"/>
          <w:jc w:val="center"/>
        </w:trPr>
        <w:tc>
          <w:tcPr>
            <w:tcW w:w="863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F66F971" w14:textId="77777777" w:rsidR="00BC25AA" w:rsidRPr="00BC25AA" w:rsidRDefault="00BC25AA" w:rsidP="00BC25AA">
            <w:pPr>
              <w:rPr>
                <w:rFonts w:cs="Calibri"/>
                <w:b/>
                <w:bCs/>
                <w:color w:val="000000"/>
              </w:rPr>
            </w:pPr>
            <w:r w:rsidRPr="00BC25AA">
              <w:rPr>
                <w:rFonts w:cs="Calibri"/>
                <w:b/>
                <w:bCs/>
                <w:color w:val="000000"/>
              </w:rPr>
              <w:t>Comments:</w:t>
            </w:r>
          </w:p>
        </w:tc>
      </w:tr>
      <w:tr w:rsidR="009B17C8" w:rsidRPr="00BC25AA" w14:paraId="5E9064B9" w14:textId="77777777" w:rsidTr="009B17C8">
        <w:trPr>
          <w:trHeight w:val="1717"/>
          <w:jc w:val="center"/>
        </w:trPr>
        <w:tc>
          <w:tcPr>
            <w:tcW w:w="62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06A07B" w14:textId="77777777" w:rsidR="009B17C8" w:rsidRPr="00BC25AA" w:rsidRDefault="009B17C8" w:rsidP="00BC25AA">
            <w:pPr>
              <w:rPr>
                <w:rFonts w:cs="Calibri"/>
                <w:color w:val="000000"/>
              </w:rPr>
            </w:pPr>
            <w:r w:rsidRPr="00BC25AA">
              <w:rPr>
                <w:rFonts w:cs="Calibri"/>
                <w:color w:val="000000"/>
              </w:rPr>
              <w:t xml:space="preserve">The Vendor shall provide a Project Manager who will be responsible for all activities, including ensuring quality assurance and control, on projects assigned by the State as outlined in section 1.1.1 and in accordance with the LAPPM effective when the work is assigned. </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75B90" w14:textId="77777777" w:rsidR="009B17C8" w:rsidRPr="00BC25AA" w:rsidRDefault="009B17C8" w:rsidP="00BC25AA">
            <w:pPr>
              <w:spacing w:line="276" w:lineRule="auto"/>
              <w:jc w:val="center"/>
              <w:rPr>
                <w:iCs/>
              </w:rPr>
            </w:pPr>
            <w:r w:rsidRPr="00BC25AA">
              <w:rPr>
                <w:iCs/>
              </w:rPr>
              <w:fldChar w:fldCharType="begin">
                <w:ffData>
                  <w:name w:val="Check98"/>
                  <w:enabled/>
                  <w:calcOnExit w:val="0"/>
                  <w:checkBox>
                    <w:sizeAuto/>
                    <w:default w:val="0"/>
                  </w:checkBox>
                </w:ffData>
              </w:fldChar>
            </w:r>
            <w:r w:rsidRPr="00BC25AA">
              <w:rPr>
                <w:iCs/>
              </w:rPr>
              <w:instrText xml:space="preserve"> FORMCHECKBOX </w:instrText>
            </w:r>
            <w:r w:rsidR="005D623B">
              <w:rPr>
                <w:iCs/>
              </w:rPr>
            </w:r>
            <w:r w:rsidR="005D623B">
              <w:rPr>
                <w:iCs/>
              </w:rPr>
              <w:fldChar w:fldCharType="separate"/>
            </w:r>
            <w:r w:rsidRPr="00BC25AA">
              <w:fldChar w:fldCharType="end"/>
            </w:r>
            <w:r w:rsidRPr="00BC25AA">
              <w:rPr>
                <w:iCs/>
              </w:rPr>
              <w:t>Yes</w:t>
            </w:r>
            <w:r w:rsidRPr="00BC25AA">
              <w:rPr>
                <w:iCs/>
              </w:rPr>
              <w:tab/>
            </w:r>
            <w:r w:rsidRPr="00BC25AA">
              <w:rPr>
                <w:iCs/>
              </w:rPr>
              <w:fldChar w:fldCharType="begin">
                <w:ffData>
                  <w:name w:val="Check99"/>
                  <w:enabled/>
                  <w:calcOnExit w:val="0"/>
                  <w:checkBox>
                    <w:sizeAuto/>
                    <w:default w:val="0"/>
                  </w:checkBox>
                </w:ffData>
              </w:fldChar>
            </w:r>
            <w:r w:rsidRPr="00BC25AA">
              <w:rPr>
                <w:iCs/>
              </w:rPr>
              <w:instrText xml:space="preserve"> FORMCHECKBOX </w:instrText>
            </w:r>
            <w:r w:rsidR="005D623B">
              <w:rPr>
                <w:iCs/>
              </w:rPr>
            </w:r>
            <w:r w:rsidR="005D623B">
              <w:rPr>
                <w:iCs/>
              </w:rPr>
              <w:fldChar w:fldCharType="separate"/>
            </w:r>
            <w:r w:rsidRPr="00BC25AA">
              <w:fldChar w:fldCharType="end"/>
            </w:r>
            <w:r w:rsidRPr="00BC25AA">
              <w:rPr>
                <w:iCs/>
              </w:rPr>
              <w:t>No</w:t>
            </w:r>
          </w:p>
        </w:tc>
      </w:tr>
      <w:tr w:rsidR="009B17C8" w:rsidRPr="00BC25AA" w14:paraId="6632EA65" w14:textId="77777777" w:rsidTr="009B17C8">
        <w:trPr>
          <w:trHeight w:val="1798"/>
          <w:jc w:val="center"/>
        </w:trPr>
        <w:tc>
          <w:tcPr>
            <w:tcW w:w="62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AC323" w14:textId="77777777" w:rsidR="009B17C8" w:rsidRPr="00BC25AA" w:rsidRDefault="009B17C8" w:rsidP="00BC25AA">
            <w:pPr>
              <w:rPr>
                <w:rFonts w:cs="Calibri"/>
                <w:color w:val="000000"/>
              </w:rPr>
            </w:pPr>
            <w:r w:rsidRPr="00BC25AA">
              <w:rPr>
                <w:rFonts w:cs="Calibri"/>
                <w:color w:val="000000"/>
              </w:rPr>
              <w:lastRenderedPageBreak/>
              <w:t>The Project Manager shall have no less than 5 years of knowledge and experience working on state highway projects and/or local public agency projects, that utilized federal funds, where he/she performed engineering and/or land surveying and/or acquisition related duties.</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BD0342" w14:textId="77777777" w:rsidR="009B17C8" w:rsidRPr="00BC25AA" w:rsidRDefault="009B17C8" w:rsidP="00BC25AA">
            <w:pPr>
              <w:spacing w:line="276" w:lineRule="auto"/>
              <w:jc w:val="center"/>
              <w:rPr>
                <w:iCs/>
              </w:rPr>
            </w:pPr>
            <w:r w:rsidRPr="00BC25AA">
              <w:rPr>
                <w:iCs/>
              </w:rPr>
              <w:fldChar w:fldCharType="begin">
                <w:ffData>
                  <w:name w:val="Check98"/>
                  <w:enabled/>
                  <w:calcOnExit w:val="0"/>
                  <w:checkBox>
                    <w:sizeAuto/>
                    <w:default w:val="0"/>
                  </w:checkBox>
                </w:ffData>
              </w:fldChar>
            </w:r>
            <w:r w:rsidRPr="00BC25AA">
              <w:rPr>
                <w:iCs/>
              </w:rPr>
              <w:instrText xml:space="preserve"> FORMCHECKBOX </w:instrText>
            </w:r>
            <w:r w:rsidR="005D623B">
              <w:rPr>
                <w:iCs/>
              </w:rPr>
            </w:r>
            <w:r w:rsidR="005D623B">
              <w:rPr>
                <w:iCs/>
              </w:rPr>
              <w:fldChar w:fldCharType="separate"/>
            </w:r>
            <w:r w:rsidRPr="00BC25AA">
              <w:fldChar w:fldCharType="end"/>
            </w:r>
            <w:r w:rsidRPr="00BC25AA">
              <w:rPr>
                <w:iCs/>
              </w:rPr>
              <w:t>Yes</w:t>
            </w:r>
            <w:r w:rsidRPr="00BC25AA">
              <w:rPr>
                <w:iCs/>
              </w:rPr>
              <w:tab/>
            </w:r>
            <w:r w:rsidRPr="00BC25AA">
              <w:rPr>
                <w:iCs/>
              </w:rPr>
              <w:fldChar w:fldCharType="begin">
                <w:ffData>
                  <w:name w:val="Check99"/>
                  <w:enabled/>
                  <w:calcOnExit w:val="0"/>
                  <w:checkBox>
                    <w:sizeAuto/>
                    <w:default w:val="0"/>
                  </w:checkBox>
                </w:ffData>
              </w:fldChar>
            </w:r>
            <w:r w:rsidRPr="00BC25AA">
              <w:rPr>
                <w:iCs/>
              </w:rPr>
              <w:instrText xml:space="preserve"> FORMCHECKBOX </w:instrText>
            </w:r>
            <w:r w:rsidR="005D623B">
              <w:rPr>
                <w:iCs/>
              </w:rPr>
            </w:r>
            <w:r w:rsidR="005D623B">
              <w:rPr>
                <w:iCs/>
              </w:rPr>
              <w:fldChar w:fldCharType="separate"/>
            </w:r>
            <w:r w:rsidRPr="00BC25AA">
              <w:fldChar w:fldCharType="end"/>
            </w:r>
            <w:r w:rsidRPr="00BC25AA">
              <w:rPr>
                <w:iCs/>
              </w:rPr>
              <w:t>No</w:t>
            </w:r>
          </w:p>
        </w:tc>
      </w:tr>
      <w:tr w:rsidR="00BC25AA" w:rsidRPr="00BC25AA" w14:paraId="0702127C" w14:textId="77777777" w:rsidTr="009B17C8">
        <w:trPr>
          <w:trHeight w:val="1308"/>
          <w:jc w:val="center"/>
        </w:trPr>
        <w:tc>
          <w:tcPr>
            <w:tcW w:w="863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A57025A" w14:textId="77777777" w:rsidR="00BC25AA" w:rsidRPr="00BC25AA" w:rsidRDefault="00BC25AA" w:rsidP="00BC25AA">
            <w:pPr>
              <w:rPr>
                <w:rFonts w:cs="Calibri"/>
                <w:b/>
                <w:bCs/>
                <w:color w:val="000000"/>
              </w:rPr>
            </w:pPr>
            <w:r w:rsidRPr="00BC25AA">
              <w:rPr>
                <w:rFonts w:cs="Calibri"/>
                <w:b/>
                <w:bCs/>
                <w:color w:val="000000"/>
              </w:rPr>
              <w:t>Comments:</w:t>
            </w:r>
          </w:p>
        </w:tc>
      </w:tr>
      <w:tr w:rsidR="009B17C8" w:rsidRPr="00BC25AA" w14:paraId="2D311572" w14:textId="77777777" w:rsidTr="009B17C8">
        <w:trPr>
          <w:trHeight w:val="1978"/>
          <w:jc w:val="center"/>
        </w:trPr>
        <w:tc>
          <w:tcPr>
            <w:tcW w:w="62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66E9A" w14:textId="20A06E78" w:rsidR="009B17C8" w:rsidRPr="00BC25AA" w:rsidRDefault="009B17C8" w:rsidP="00BC25AA">
            <w:pPr>
              <w:jc w:val="both"/>
              <w:rPr>
                <w:rFonts w:cs="Calibri"/>
                <w:color w:val="000000"/>
              </w:rPr>
            </w:pPr>
            <w:bookmarkStart w:id="17" w:name="RANGE!C14"/>
            <w:bookmarkStart w:id="18" w:name="_Hlk48821275"/>
            <w:r w:rsidRPr="00BC25AA">
              <w:rPr>
                <w:rFonts w:cs="Arial"/>
                <w:snapToGrid w:val="0"/>
                <w:color w:val="000000"/>
              </w:rPr>
              <w:t>The Vendor shall provide a</w:t>
            </w:r>
            <w:r>
              <w:rPr>
                <w:rFonts w:cs="Arial"/>
                <w:snapToGrid w:val="0"/>
                <w:color w:val="000000"/>
              </w:rPr>
              <w:t xml:space="preserve"> “</w:t>
            </w:r>
            <w:r w:rsidRPr="00BC25AA">
              <w:rPr>
                <w:rFonts w:cs="Arial"/>
                <w:snapToGrid w:val="0"/>
                <w:color w:val="000000"/>
              </w:rPr>
              <w:t xml:space="preserve">Negotiation Team” consisting of no less than 2 Negotiators to conduct the Negotiation of right of way parcels needed for State highway projects as outlined in </w:t>
            </w:r>
            <w:r w:rsidRPr="00BC25AA">
              <w:rPr>
                <w:rFonts w:cs="Calibri"/>
                <w:snapToGrid w:val="0"/>
                <w:color w:val="000000"/>
              </w:rPr>
              <w:t xml:space="preserve">section 1.1.3 and in accordance with the LAPPM effective when the work is assigned.  </w:t>
            </w:r>
            <w:r w:rsidRPr="00BC25AA">
              <w:rPr>
                <w:rFonts w:cs="Calibri"/>
                <w:b/>
                <w:bCs/>
                <w:snapToGrid w:val="0"/>
                <w:color w:val="000000"/>
              </w:rPr>
              <w:t xml:space="preserve"> All Negotiators must be an individual listed on the State’s approved “Fee/Specialty Agent” list</w:t>
            </w:r>
            <w:r w:rsidRPr="00BC25AA">
              <w:rPr>
                <w:rFonts w:cs="Calibri"/>
                <w:snapToGrid w:val="0"/>
                <w:color w:val="000000"/>
              </w:rPr>
              <w:t>, in accordance with the LAPPM.</w:t>
            </w:r>
            <w:bookmarkEnd w:id="17"/>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DBB9F" w14:textId="77777777" w:rsidR="009B17C8" w:rsidRPr="00BC25AA" w:rsidRDefault="009B17C8" w:rsidP="00BC25AA">
            <w:pPr>
              <w:spacing w:line="276" w:lineRule="auto"/>
              <w:jc w:val="center"/>
              <w:rPr>
                <w:iCs/>
              </w:rPr>
            </w:pPr>
            <w:r w:rsidRPr="00BC25AA">
              <w:rPr>
                <w:iCs/>
              </w:rPr>
              <w:fldChar w:fldCharType="begin">
                <w:ffData>
                  <w:name w:val="Check98"/>
                  <w:enabled/>
                  <w:calcOnExit w:val="0"/>
                  <w:checkBox>
                    <w:sizeAuto/>
                    <w:default w:val="0"/>
                  </w:checkBox>
                </w:ffData>
              </w:fldChar>
            </w:r>
            <w:r w:rsidRPr="00BC25AA">
              <w:rPr>
                <w:iCs/>
              </w:rPr>
              <w:instrText xml:space="preserve"> FORMCHECKBOX </w:instrText>
            </w:r>
            <w:r w:rsidR="005D623B">
              <w:rPr>
                <w:iCs/>
              </w:rPr>
            </w:r>
            <w:r w:rsidR="005D623B">
              <w:rPr>
                <w:iCs/>
              </w:rPr>
              <w:fldChar w:fldCharType="separate"/>
            </w:r>
            <w:r w:rsidRPr="00BC25AA">
              <w:fldChar w:fldCharType="end"/>
            </w:r>
            <w:r w:rsidRPr="00BC25AA">
              <w:rPr>
                <w:iCs/>
              </w:rPr>
              <w:t>Yes</w:t>
            </w:r>
            <w:r w:rsidRPr="00BC25AA">
              <w:rPr>
                <w:iCs/>
              </w:rPr>
              <w:tab/>
            </w:r>
            <w:r w:rsidRPr="00BC25AA">
              <w:rPr>
                <w:iCs/>
              </w:rPr>
              <w:fldChar w:fldCharType="begin">
                <w:ffData>
                  <w:name w:val="Check99"/>
                  <w:enabled/>
                  <w:calcOnExit w:val="0"/>
                  <w:checkBox>
                    <w:sizeAuto/>
                    <w:default w:val="0"/>
                  </w:checkBox>
                </w:ffData>
              </w:fldChar>
            </w:r>
            <w:r w:rsidRPr="00BC25AA">
              <w:rPr>
                <w:iCs/>
              </w:rPr>
              <w:instrText xml:space="preserve"> FORMCHECKBOX </w:instrText>
            </w:r>
            <w:r w:rsidR="005D623B">
              <w:rPr>
                <w:iCs/>
              </w:rPr>
            </w:r>
            <w:r w:rsidR="005D623B">
              <w:rPr>
                <w:iCs/>
              </w:rPr>
              <w:fldChar w:fldCharType="separate"/>
            </w:r>
            <w:r w:rsidRPr="00BC25AA">
              <w:fldChar w:fldCharType="end"/>
            </w:r>
            <w:r w:rsidRPr="00BC25AA">
              <w:rPr>
                <w:iCs/>
              </w:rPr>
              <w:t>No</w:t>
            </w:r>
          </w:p>
          <w:p w14:paraId="07A3AD04" w14:textId="77777777" w:rsidR="009B17C8" w:rsidRPr="00BC25AA" w:rsidRDefault="009B17C8" w:rsidP="00BC25AA">
            <w:pPr>
              <w:jc w:val="center"/>
              <w:rPr>
                <w:rFonts w:cs="Calibri"/>
                <w:color w:val="000000"/>
              </w:rPr>
            </w:pPr>
          </w:p>
        </w:tc>
      </w:tr>
      <w:bookmarkEnd w:id="18"/>
      <w:tr w:rsidR="009B17C8" w:rsidRPr="00BC25AA" w14:paraId="49995AEC" w14:textId="77777777" w:rsidTr="009B17C8">
        <w:trPr>
          <w:trHeight w:val="3680"/>
          <w:jc w:val="center"/>
        </w:trPr>
        <w:tc>
          <w:tcPr>
            <w:tcW w:w="62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B0ACC" w14:textId="645359D6" w:rsidR="009B17C8" w:rsidRPr="00BC25AA" w:rsidRDefault="009B17C8" w:rsidP="00BC25AA">
            <w:pPr>
              <w:jc w:val="both"/>
              <w:rPr>
                <w:rFonts w:cs="Calibri"/>
                <w:color w:val="000000"/>
              </w:rPr>
            </w:pPr>
            <w:r w:rsidRPr="00BC25AA">
              <w:rPr>
                <w:rFonts w:cs="Calibri"/>
                <w:color w:val="000000"/>
              </w:rPr>
              <w:t xml:space="preserve">The Vendor shall provide at least 2 individuals to perform the Negotiations required per this contract </w:t>
            </w:r>
            <w:r w:rsidRPr="000D2CCB">
              <w:rPr>
                <w:rFonts w:cs="Calibri"/>
                <w:b/>
                <w:bCs/>
                <w:color w:val="000000"/>
              </w:rPr>
              <w:t>with at least 5 years of knowledge and experience in negotiating parcels of land needed for a highway project under threat of eminent domain on State projects and Local Public Agency projects, utilizing federal funding</w:t>
            </w:r>
            <w:r w:rsidRPr="00BC25AA">
              <w:rPr>
                <w:rFonts w:cs="Calibri"/>
                <w:color w:val="000000"/>
              </w:rPr>
              <w:t>. The Vendor may also provide other individuals to perform the Negotiations required per this contract with less than 5 years of knowledge and experience in negotiating parcels of land needed for a highway project under threat of eminent domain.  However, depending on parcel complexity and other considerations, the State reserves the right to require an assignment for a Negotiation to be based on years of knowledge and experience.</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9FCA4" w14:textId="77777777" w:rsidR="009B17C8" w:rsidRPr="00BC25AA" w:rsidRDefault="009B17C8" w:rsidP="00BC25AA">
            <w:pPr>
              <w:spacing w:line="276" w:lineRule="auto"/>
              <w:jc w:val="center"/>
              <w:rPr>
                <w:iCs/>
              </w:rPr>
            </w:pPr>
            <w:r w:rsidRPr="00BC25AA">
              <w:rPr>
                <w:iCs/>
              </w:rPr>
              <w:fldChar w:fldCharType="begin">
                <w:ffData>
                  <w:name w:val="Check98"/>
                  <w:enabled/>
                  <w:calcOnExit w:val="0"/>
                  <w:checkBox>
                    <w:sizeAuto/>
                    <w:default w:val="0"/>
                  </w:checkBox>
                </w:ffData>
              </w:fldChar>
            </w:r>
            <w:r w:rsidRPr="00BC25AA">
              <w:rPr>
                <w:iCs/>
              </w:rPr>
              <w:instrText xml:space="preserve"> FORMCHECKBOX </w:instrText>
            </w:r>
            <w:r w:rsidR="005D623B">
              <w:rPr>
                <w:iCs/>
              </w:rPr>
            </w:r>
            <w:r w:rsidR="005D623B">
              <w:rPr>
                <w:iCs/>
              </w:rPr>
              <w:fldChar w:fldCharType="separate"/>
            </w:r>
            <w:r w:rsidRPr="00BC25AA">
              <w:fldChar w:fldCharType="end"/>
            </w:r>
            <w:r w:rsidRPr="00BC25AA">
              <w:rPr>
                <w:iCs/>
              </w:rPr>
              <w:t>Yes</w:t>
            </w:r>
            <w:r w:rsidRPr="00BC25AA">
              <w:rPr>
                <w:iCs/>
              </w:rPr>
              <w:tab/>
            </w:r>
            <w:r w:rsidRPr="00BC25AA">
              <w:rPr>
                <w:iCs/>
              </w:rPr>
              <w:fldChar w:fldCharType="begin">
                <w:ffData>
                  <w:name w:val="Check99"/>
                  <w:enabled/>
                  <w:calcOnExit w:val="0"/>
                  <w:checkBox>
                    <w:sizeAuto/>
                    <w:default w:val="0"/>
                  </w:checkBox>
                </w:ffData>
              </w:fldChar>
            </w:r>
            <w:r w:rsidRPr="00BC25AA">
              <w:rPr>
                <w:iCs/>
              </w:rPr>
              <w:instrText xml:space="preserve"> FORMCHECKBOX </w:instrText>
            </w:r>
            <w:r w:rsidR="005D623B">
              <w:rPr>
                <w:iCs/>
              </w:rPr>
            </w:r>
            <w:r w:rsidR="005D623B">
              <w:rPr>
                <w:iCs/>
              </w:rPr>
              <w:fldChar w:fldCharType="separate"/>
            </w:r>
            <w:r w:rsidRPr="00BC25AA">
              <w:fldChar w:fldCharType="end"/>
            </w:r>
            <w:r w:rsidRPr="00BC25AA">
              <w:rPr>
                <w:iCs/>
              </w:rPr>
              <w:t>No</w:t>
            </w:r>
          </w:p>
          <w:p w14:paraId="1E3DF2D3" w14:textId="77777777" w:rsidR="009B17C8" w:rsidRPr="00BC25AA" w:rsidRDefault="009B17C8" w:rsidP="00BC25AA">
            <w:pPr>
              <w:jc w:val="center"/>
              <w:rPr>
                <w:rFonts w:cs="Calibri"/>
                <w:color w:val="000000"/>
              </w:rPr>
            </w:pPr>
          </w:p>
        </w:tc>
      </w:tr>
      <w:tr w:rsidR="00BC25AA" w:rsidRPr="00BC25AA" w14:paraId="08BAEA83" w14:textId="77777777" w:rsidTr="009B17C8">
        <w:trPr>
          <w:trHeight w:val="1420"/>
          <w:jc w:val="center"/>
        </w:trPr>
        <w:tc>
          <w:tcPr>
            <w:tcW w:w="863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01A36F4" w14:textId="77777777" w:rsidR="00BC25AA" w:rsidRPr="00BC25AA" w:rsidRDefault="00BC25AA" w:rsidP="00BC25AA">
            <w:pPr>
              <w:rPr>
                <w:rFonts w:cs="Calibri"/>
                <w:b/>
                <w:bCs/>
                <w:color w:val="000000"/>
              </w:rPr>
            </w:pPr>
            <w:r w:rsidRPr="00BC25AA">
              <w:rPr>
                <w:rFonts w:cs="Calibri"/>
                <w:b/>
                <w:bCs/>
                <w:color w:val="000000"/>
              </w:rPr>
              <w:t>Comments:</w:t>
            </w:r>
          </w:p>
        </w:tc>
      </w:tr>
    </w:tbl>
    <w:p w14:paraId="123EEABB" w14:textId="77777777" w:rsidR="001C6B3C" w:rsidRDefault="001C6B3C" w:rsidP="00C9148C">
      <w:pPr>
        <w:tabs>
          <w:tab w:val="left" w:pos="720"/>
        </w:tabs>
        <w:spacing w:before="240" w:after="240" w:line="276" w:lineRule="auto"/>
        <w:jc w:val="both"/>
        <w:rPr>
          <w:rStyle w:val="Style10"/>
        </w:rPr>
      </w:pPr>
    </w:p>
    <w:p w14:paraId="12BFBA23" w14:textId="77777777" w:rsidR="002811FD" w:rsidRDefault="002811FD" w:rsidP="002811FD">
      <w:pPr>
        <w:pStyle w:val="ListParagraph"/>
        <w:numPr>
          <w:ilvl w:val="1"/>
          <w:numId w:val="9"/>
        </w:numPr>
        <w:tabs>
          <w:tab w:val="left" w:pos="720"/>
        </w:tabs>
        <w:spacing w:before="240" w:after="240" w:line="276" w:lineRule="auto"/>
        <w:jc w:val="both"/>
        <w:rPr>
          <w:rStyle w:val="Style10"/>
        </w:rPr>
      </w:pPr>
      <w:r w:rsidRPr="00F96816">
        <w:rPr>
          <w:rFonts w:asciiTheme="minorHAnsi" w:hAnsiTheme="minorHAnsi"/>
          <w:b/>
        </w:rPr>
        <w:t>TRANSPORTATION AND DELIVERY:</w:t>
      </w:r>
      <w:r>
        <w:rPr>
          <w:rFonts w:asciiTheme="minorHAnsi" w:hAnsiTheme="minorHAnsi"/>
          <w:b/>
        </w:rPr>
        <w:t xml:space="preserve">  </w:t>
      </w:r>
      <w:sdt>
        <w:sdtPr>
          <w:rPr>
            <w:rStyle w:val="Style10"/>
          </w:rPr>
          <w:alias w:val="S:  Type of Delivery Method and Delivery Expectations"/>
          <w:tag w:val=" "/>
          <w:id w:val="3484997"/>
        </w:sdtPr>
        <w:sdtEndPr>
          <w:rPr>
            <w:rStyle w:val="DefaultParagraphFont"/>
            <w:rFonts w:ascii="Calibri" w:hAnsi="Calibri"/>
            <w:color w:val="FF0000"/>
          </w:rPr>
        </w:sdtEndPr>
        <w:sdtContent>
          <w:r w:rsidR="00BC749F" w:rsidRPr="006822D6">
            <w:rPr>
              <w:rFonts w:asciiTheme="minorHAnsi" w:hAnsiTheme="minorHAnsi"/>
              <w:b/>
              <w:u w:val="single"/>
            </w:rPr>
            <w:t>N/A</w:t>
          </w:r>
          <w:r w:rsidR="00BC749F">
            <w:rPr>
              <w:rFonts w:asciiTheme="minorHAnsi" w:hAnsiTheme="minorHAnsi"/>
              <w:b/>
              <w:u w:val="single"/>
            </w:rPr>
            <w:t xml:space="preserve"> </w:t>
          </w:r>
        </w:sdtContent>
      </w:sdt>
    </w:p>
    <w:p w14:paraId="60549F03" w14:textId="77777777" w:rsidR="009742ED" w:rsidRPr="00C670D8" w:rsidRDefault="009742ED" w:rsidP="009742ED">
      <w:pPr>
        <w:pStyle w:val="ListParagraph"/>
        <w:numPr>
          <w:ilvl w:val="1"/>
          <w:numId w:val="9"/>
        </w:numPr>
        <w:tabs>
          <w:tab w:val="left" w:pos="720"/>
        </w:tabs>
        <w:spacing w:before="240" w:after="240" w:line="276" w:lineRule="auto"/>
        <w:jc w:val="both"/>
        <w:rPr>
          <w:rFonts w:asciiTheme="minorHAnsi" w:hAnsiTheme="minorHAnsi"/>
          <w:b/>
          <w:sz w:val="24"/>
          <w:szCs w:val="24"/>
        </w:rPr>
      </w:pPr>
      <w:r w:rsidRPr="00F96816">
        <w:rPr>
          <w:rFonts w:asciiTheme="minorHAnsi" w:hAnsiTheme="minorHAnsi"/>
          <w:b/>
        </w:rPr>
        <w:t>SUBCONTRACTING</w:t>
      </w:r>
    </w:p>
    <w:p w14:paraId="29652F2D" w14:textId="77777777" w:rsidR="009742ED" w:rsidRPr="00A26F54" w:rsidRDefault="009742ED" w:rsidP="009742ED">
      <w:pPr>
        <w:pStyle w:val="ListParagraph"/>
        <w:spacing w:before="240" w:after="240" w:line="276" w:lineRule="auto"/>
        <w:ind w:left="1440"/>
        <w:jc w:val="both"/>
        <w:rPr>
          <w:rFonts w:asciiTheme="minorHAnsi" w:hAnsiTheme="minorHAnsi"/>
        </w:rPr>
      </w:pPr>
      <w:r w:rsidRPr="00A26F54">
        <w:rPr>
          <w:rFonts w:asciiTheme="minorHAnsi" w:hAnsiTheme="minorHAnsi"/>
        </w:rPr>
        <w:t xml:space="preserve">Subcontractors </w:t>
      </w:r>
      <w:sdt>
        <w:sdtPr>
          <w:rPr>
            <w:rStyle w:val="Style10"/>
          </w:rPr>
          <w:alias w:val="Subcontractors"/>
          <w:tag w:val="Subcontractors"/>
          <w:id w:val="-747568821"/>
          <w:dropDownList>
            <w:listItem w:value="Choose an item."/>
            <w:listItem w:displayText="are" w:value="are"/>
            <w:listItem w:displayText="are not" w:value="are not"/>
          </w:dropDownList>
        </w:sdtPr>
        <w:sdtEndPr>
          <w:rPr>
            <w:rStyle w:val="DefaultParagraphFont"/>
            <w:rFonts w:ascii="Calibri" w:hAnsi="Calibri"/>
          </w:rPr>
        </w:sdtEndPr>
        <w:sdtContent>
          <w:r w:rsidR="00636C29">
            <w:rPr>
              <w:rStyle w:val="Style10"/>
            </w:rPr>
            <w:t>are</w:t>
          </w:r>
        </w:sdtContent>
      </w:sdt>
      <w:r w:rsidRPr="00A26F54">
        <w:rPr>
          <w:rFonts w:asciiTheme="minorHAnsi" w:hAnsiTheme="minorHAnsi"/>
        </w:rPr>
        <w:t xml:space="preserve"> allowed.</w:t>
      </w:r>
    </w:p>
    <w:p w14:paraId="29CF9935" w14:textId="77777777" w:rsidR="009742ED" w:rsidRPr="00DD3AB8" w:rsidRDefault="009742ED" w:rsidP="009742ED">
      <w:pPr>
        <w:pStyle w:val="ListParagraph"/>
        <w:numPr>
          <w:ilvl w:val="2"/>
          <w:numId w:val="9"/>
        </w:numPr>
        <w:tabs>
          <w:tab w:val="left" w:pos="720"/>
        </w:tabs>
        <w:spacing w:before="240" w:after="240" w:line="276" w:lineRule="auto"/>
        <w:jc w:val="both"/>
        <w:rPr>
          <w:rFonts w:asciiTheme="minorHAnsi" w:hAnsiTheme="minorHAnsi"/>
          <w:b/>
          <w:sz w:val="24"/>
          <w:szCs w:val="24"/>
        </w:rPr>
      </w:pPr>
      <w:r w:rsidRPr="00F96816">
        <w:rPr>
          <w:rFonts w:asciiTheme="minorHAnsi" w:hAnsiTheme="minorHAnsi"/>
        </w:rPr>
        <w:t xml:space="preserve">Will subcontractors be utilized?     </w:t>
      </w:r>
      <w:r w:rsidR="001D6903">
        <w:rPr>
          <w:rFonts w:asciiTheme="minorHAnsi" w:hAnsiTheme="minorHAnsi"/>
        </w:rPr>
        <w:fldChar w:fldCharType="begin">
          <w:ffData>
            <w:name w:val="Check86"/>
            <w:enabled/>
            <w:calcOnExit w:val="0"/>
            <w:checkBox>
              <w:sizeAuto/>
              <w:default w:val="1"/>
            </w:checkBox>
          </w:ffData>
        </w:fldChar>
      </w:r>
      <w:r w:rsidR="001D6903">
        <w:rPr>
          <w:rFonts w:asciiTheme="minorHAnsi" w:hAnsiTheme="minorHAnsi"/>
        </w:rPr>
        <w:instrText xml:space="preserve"> </w:instrText>
      </w:r>
      <w:bookmarkStart w:id="19" w:name="Check86"/>
      <w:r w:rsidR="001D6903">
        <w:rPr>
          <w:rFonts w:asciiTheme="minorHAnsi" w:hAnsiTheme="minorHAnsi"/>
        </w:rPr>
        <w:instrText xml:space="preserve">FORMCHECKBOX </w:instrText>
      </w:r>
      <w:r w:rsidR="005D623B">
        <w:rPr>
          <w:rFonts w:asciiTheme="minorHAnsi" w:hAnsiTheme="minorHAnsi"/>
        </w:rPr>
      </w:r>
      <w:r w:rsidR="005D623B">
        <w:rPr>
          <w:rFonts w:asciiTheme="minorHAnsi" w:hAnsiTheme="minorHAnsi"/>
        </w:rPr>
        <w:fldChar w:fldCharType="separate"/>
      </w:r>
      <w:r w:rsidR="001D6903">
        <w:rPr>
          <w:rFonts w:asciiTheme="minorHAnsi" w:hAnsiTheme="minorHAnsi"/>
        </w:rPr>
        <w:fldChar w:fldCharType="end"/>
      </w:r>
      <w:bookmarkEnd w:id="19"/>
      <w:r w:rsidRPr="00F96816">
        <w:rPr>
          <w:rFonts w:asciiTheme="minorHAnsi" w:hAnsiTheme="minorHAnsi"/>
        </w:rPr>
        <w:t xml:space="preserve">  Yes      </w:t>
      </w:r>
      <w:r w:rsidRPr="00F96816">
        <w:rPr>
          <w:rFonts w:asciiTheme="minorHAnsi" w:hAnsiTheme="minorHAnsi"/>
        </w:rPr>
        <w:fldChar w:fldCharType="begin">
          <w:ffData>
            <w:name w:val="Check87"/>
            <w:enabled/>
            <w:calcOnExit w:val="0"/>
            <w:checkBox>
              <w:sizeAuto/>
              <w:default w:val="0"/>
            </w:checkBox>
          </w:ffData>
        </w:fldChar>
      </w:r>
      <w:r w:rsidRPr="00F96816">
        <w:rPr>
          <w:rFonts w:asciiTheme="minorHAnsi" w:hAnsiTheme="minorHAnsi"/>
        </w:rPr>
        <w:instrText xml:space="preserve"> FORMCHECKBOX </w:instrText>
      </w:r>
      <w:r w:rsidR="005D623B">
        <w:rPr>
          <w:rFonts w:asciiTheme="minorHAnsi" w:hAnsiTheme="minorHAnsi"/>
        </w:rPr>
      </w:r>
      <w:r w:rsidR="005D623B">
        <w:rPr>
          <w:rFonts w:asciiTheme="minorHAnsi" w:hAnsiTheme="minorHAnsi"/>
        </w:rPr>
        <w:fldChar w:fldCharType="separate"/>
      </w:r>
      <w:r w:rsidRPr="00F96816">
        <w:rPr>
          <w:rFonts w:asciiTheme="minorHAnsi" w:hAnsiTheme="minorHAnsi"/>
        </w:rPr>
        <w:fldChar w:fldCharType="end"/>
      </w:r>
      <w:r w:rsidRPr="00F96816">
        <w:rPr>
          <w:rFonts w:asciiTheme="minorHAnsi" w:hAnsiTheme="minorHAnsi"/>
        </w:rPr>
        <w:t xml:space="preserve">  No</w:t>
      </w:r>
    </w:p>
    <w:p w14:paraId="1C354126" w14:textId="3A02C078" w:rsidR="008A0376" w:rsidRDefault="008A0376" w:rsidP="008A0376">
      <w:pPr>
        <w:pStyle w:val="ListParagraph"/>
        <w:tabs>
          <w:tab w:val="left" w:pos="720"/>
        </w:tabs>
        <w:spacing w:before="240" w:after="240" w:line="276" w:lineRule="auto"/>
        <w:ind w:left="360"/>
        <w:jc w:val="both"/>
      </w:pPr>
      <w:r>
        <w:lastRenderedPageBreak/>
        <w:tab/>
      </w:r>
      <w:r>
        <w:tab/>
        <w:t xml:space="preserve">A subcontractor is a person or entity that is hired to perform part of the work </w:t>
      </w:r>
      <w:r>
        <w:tab/>
      </w:r>
      <w:r>
        <w:tab/>
      </w:r>
      <w:r>
        <w:tab/>
        <w:t xml:space="preserve">covered by this contract. Offeror must identify any subcontractor who is a person or </w:t>
      </w:r>
      <w:r>
        <w:tab/>
      </w:r>
      <w:r>
        <w:tab/>
      </w:r>
      <w:r>
        <w:tab/>
        <w:t xml:space="preserve">entity that enters into a contractual agreement with a total value of $50,000 or more </w:t>
      </w:r>
      <w:r>
        <w:tab/>
      </w:r>
      <w:r>
        <w:tab/>
      </w:r>
      <w:r>
        <w:tab/>
        <w:t xml:space="preserve">with a person or entity who has a contract subject to the Illinois Procurement Code </w:t>
      </w:r>
      <w:r>
        <w:tab/>
      </w:r>
      <w:r>
        <w:tab/>
      </w:r>
      <w:r>
        <w:tab/>
        <w:t xml:space="preserve">pursuant to which the person or entity provides some or all of the goods, services, real </w:t>
      </w:r>
      <w:r>
        <w:tab/>
      </w:r>
      <w:r>
        <w:tab/>
      </w:r>
      <w:r>
        <w:tab/>
        <w:t xml:space="preserve">property, remuneration, or other monetary forms of consideration that are the subject </w:t>
      </w:r>
      <w:r>
        <w:tab/>
      </w:r>
      <w:r>
        <w:tab/>
      </w:r>
      <w:r>
        <w:tab/>
        <w:t xml:space="preserve">of the primary State contract, including subleases from a lessee of a State contract.  </w:t>
      </w:r>
    </w:p>
    <w:p w14:paraId="42111FCD" w14:textId="77777777" w:rsidR="009742ED" w:rsidRPr="008A0376" w:rsidRDefault="008A0376" w:rsidP="008A0376">
      <w:pPr>
        <w:tabs>
          <w:tab w:val="left" w:pos="720"/>
        </w:tabs>
        <w:spacing w:before="240" w:after="240" w:line="276" w:lineRule="auto"/>
        <w:jc w:val="both"/>
        <w:rPr>
          <w:rFonts w:asciiTheme="minorHAnsi" w:hAnsiTheme="minorHAnsi"/>
          <w:b/>
          <w:sz w:val="24"/>
          <w:szCs w:val="24"/>
        </w:rPr>
      </w:pPr>
      <w:r>
        <w:rPr>
          <w:rFonts w:asciiTheme="minorHAnsi" w:hAnsiTheme="minorHAnsi"/>
        </w:rPr>
        <w:tab/>
      </w:r>
      <w:r>
        <w:rPr>
          <w:rFonts w:asciiTheme="minorHAnsi" w:hAnsiTheme="minorHAnsi"/>
        </w:rPr>
        <w:tab/>
      </w:r>
      <w:r w:rsidR="009742ED" w:rsidRPr="008A0376">
        <w:rPr>
          <w:rFonts w:asciiTheme="minorHAnsi" w:hAnsiTheme="minorHAnsi"/>
        </w:rPr>
        <w:t xml:space="preserve">All contracts with subcontractors must include Standard Certifications completed and </w:t>
      </w:r>
      <w:r>
        <w:rPr>
          <w:rFonts w:asciiTheme="minorHAnsi" w:hAnsiTheme="minorHAnsi"/>
        </w:rPr>
        <w:tab/>
      </w:r>
      <w:r>
        <w:rPr>
          <w:rFonts w:asciiTheme="minorHAnsi" w:hAnsiTheme="minorHAnsi"/>
        </w:rPr>
        <w:tab/>
      </w:r>
      <w:r>
        <w:rPr>
          <w:rFonts w:asciiTheme="minorHAnsi" w:hAnsiTheme="minorHAnsi"/>
        </w:rPr>
        <w:tab/>
      </w:r>
      <w:r w:rsidR="009742ED" w:rsidRPr="008A0376">
        <w:rPr>
          <w:rFonts w:asciiTheme="minorHAnsi" w:hAnsiTheme="minorHAnsi"/>
        </w:rPr>
        <w:t>signed by the subcontractor.</w:t>
      </w:r>
    </w:p>
    <w:p w14:paraId="25FDE2E0" w14:textId="77777777" w:rsidR="009742ED" w:rsidRPr="00D1204A" w:rsidRDefault="009742ED" w:rsidP="009742ED">
      <w:pPr>
        <w:pStyle w:val="ListParagraph"/>
        <w:numPr>
          <w:ilvl w:val="2"/>
          <w:numId w:val="9"/>
        </w:numPr>
        <w:tabs>
          <w:tab w:val="left" w:pos="720"/>
        </w:tabs>
        <w:spacing w:before="240" w:after="240" w:line="276" w:lineRule="auto"/>
        <w:jc w:val="both"/>
        <w:rPr>
          <w:rFonts w:asciiTheme="minorHAnsi" w:hAnsiTheme="minorHAnsi"/>
          <w:b/>
          <w:sz w:val="24"/>
          <w:szCs w:val="24"/>
        </w:rPr>
      </w:pPr>
      <w:r w:rsidRPr="00120319">
        <w:rPr>
          <w:rFonts w:asciiTheme="minorHAnsi" w:hAnsiTheme="minorHAnsi"/>
        </w:rPr>
        <w:t xml:space="preserve">Please identify below </w:t>
      </w:r>
      <w:r>
        <w:rPr>
          <w:rFonts w:asciiTheme="minorHAnsi" w:hAnsiTheme="minorHAnsi"/>
        </w:rPr>
        <w:t xml:space="preserve">subcontracts with an annual value of $50,000 or more that will be utilized in the performance of the contract, </w:t>
      </w:r>
      <w:r w:rsidRPr="00120319">
        <w:rPr>
          <w:rFonts w:asciiTheme="minorHAnsi" w:hAnsiTheme="minorHAnsi"/>
        </w:rPr>
        <w:t xml:space="preserve">the names and addresses of </w:t>
      </w:r>
      <w:r>
        <w:rPr>
          <w:rFonts w:asciiTheme="minorHAnsi" w:hAnsiTheme="minorHAnsi"/>
        </w:rPr>
        <w:t xml:space="preserve">the </w:t>
      </w:r>
      <w:r w:rsidRPr="00120319">
        <w:rPr>
          <w:rFonts w:asciiTheme="minorHAnsi" w:hAnsiTheme="minorHAnsi"/>
        </w:rPr>
        <w:t>subcontractors</w:t>
      </w:r>
      <w:r>
        <w:rPr>
          <w:rFonts w:asciiTheme="minorHAnsi" w:hAnsiTheme="minorHAnsi"/>
        </w:rPr>
        <w:t>,</w:t>
      </w:r>
      <w:r w:rsidRPr="00120319">
        <w:rPr>
          <w:rFonts w:asciiTheme="minorHAnsi" w:hAnsiTheme="minorHAnsi"/>
        </w:rPr>
        <w:t xml:space="preserve"> </w:t>
      </w:r>
      <w:r>
        <w:rPr>
          <w:rFonts w:asciiTheme="minorHAnsi" w:hAnsiTheme="minorHAnsi"/>
        </w:rPr>
        <w:t xml:space="preserve">and </w:t>
      </w:r>
      <w:r w:rsidRPr="00120319">
        <w:rPr>
          <w:rFonts w:asciiTheme="minorHAnsi" w:hAnsiTheme="minorHAnsi"/>
        </w:rPr>
        <w:t xml:space="preserve">a description of the work to be performed by </w:t>
      </w:r>
      <w:r>
        <w:rPr>
          <w:rFonts w:asciiTheme="minorHAnsi" w:hAnsiTheme="minorHAnsi"/>
        </w:rPr>
        <w:t>each.</w:t>
      </w:r>
    </w:p>
    <w:p w14:paraId="17F57854" w14:textId="77777777" w:rsidR="009742ED" w:rsidRPr="00C036C2" w:rsidRDefault="009742ED" w:rsidP="00120F9B">
      <w:pPr>
        <w:pStyle w:val="PlainText"/>
        <w:numPr>
          <w:ilvl w:val="0"/>
          <w:numId w:val="23"/>
        </w:numPr>
        <w:spacing w:before="240" w:after="240" w:line="276" w:lineRule="auto"/>
        <w:ind w:left="2520"/>
        <w:rPr>
          <w:rFonts w:asciiTheme="minorHAnsi" w:hAnsiTheme="minorHAnsi" w:cs="Arial"/>
          <w:sz w:val="22"/>
          <w:szCs w:val="22"/>
        </w:rPr>
      </w:pPr>
      <w:r w:rsidRPr="000956D2">
        <w:rPr>
          <w:rFonts w:asciiTheme="minorHAnsi" w:hAnsiTheme="minorHAnsi" w:cs="Arial"/>
          <w:sz w:val="22"/>
          <w:szCs w:val="22"/>
        </w:rPr>
        <w:t>Subcontractor Name</w:t>
      </w:r>
      <w:r>
        <w:rPr>
          <w:rFonts w:asciiTheme="minorHAnsi" w:hAnsiTheme="minorHAnsi" w:cs="Arial"/>
          <w:sz w:val="22"/>
          <w:szCs w:val="22"/>
        </w:rPr>
        <w:t xml:space="preserve">: </w:t>
      </w:r>
      <w:sdt>
        <w:sdtPr>
          <w:rPr>
            <w:rStyle w:val="Style10"/>
          </w:rPr>
          <w:alias w:val="V:  Subcontractor Name"/>
          <w:tag w:val=" "/>
          <w:id w:val="-562105463"/>
          <w:showingPlcHdr/>
        </w:sdtPr>
        <w:sdtEndPr>
          <w:rPr>
            <w:rStyle w:val="DefaultParagraphFont"/>
            <w:rFonts w:ascii="Consolas" w:hAnsi="Consolas"/>
            <w:color w:val="FF0000"/>
            <w:sz w:val="21"/>
          </w:rPr>
        </w:sdtEndPr>
        <w:sdtContent>
          <w:r w:rsidRPr="00400761">
            <w:rPr>
              <w:rFonts w:asciiTheme="minorHAnsi" w:hAnsiTheme="minorHAnsi"/>
              <w:color w:val="FF0000"/>
              <w:sz w:val="22"/>
            </w:rPr>
            <w:t>Click here to enter text</w:t>
          </w:r>
        </w:sdtContent>
      </w:sdt>
      <w:r w:rsidRPr="00C036C2">
        <w:rPr>
          <w:rFonts w:asciiTheme="minorHAnsi" w:hAnsiTheme="minorHAnsi" w:cs="Arial"/>
          <w:sz w:val="22"/>
          <w:szCs w:val="22"/>
        </w:rPr>
        <w:t xml:space="preserve"> </w:t>
      </w:r>
    </w:p>
    <w:p w14:paraId="3F15F6E6" w14:textId="77777777" w:rsidR="009742ED" w:rsidRPr="000B27F9" w:rsidRDefault="009742ED" w:rsidP="009742ED">
      <w:pPr>
        <w:pStyle w:val="PlainText"/>
        <w:spacing w:before="240" w:after="240" w:line="276" w:lineRule="auto"/>
        <w:ind w:left="2160" w:firstLine="360"/>
        <w:rPr>
          <w:rFonts w:asciiTheme="minorHAnsi" w:hAnsiTheme="minorHAnsi" w:cs="Arial"/>
          <w:sz w:val="22"/>
          <w:szCs w:val="22"/>
        </w:rPr>
      </w:pPr>
      <w:r w:rsidRPr="000956D2">
        <w:rPr>
          <w:rFonts w:asciiTheme="minorHAnsi" w:hAnsiTheme="minorHAnsi" w:cs="Arial"/>
          <w:sz w:val="22"/>
          <w:szCs w:val="22"/>
        </w:rPr>
        <w:t xml:space="preserve">Amount to </w:t>
      </w:r>
      <w:r>
        <w:rPr>
          <w:rFonts w:asciiTheme="minorHAnsi" w:hAnsiTheme="minorHAnsi" w:cs="Arial"/>
          <w:sz w:val="22"/>
          <w:szCs w:val="22"/>
        </w:rPr>
        <w:t>B</w:t>
      </w:r>
      <w:r w:rsidRPr="000956D2">
        <w:rPr>
          <w:rFonts w:asciiTheme="minorHAnsi" w:hAnsiTheme="minorHAnsi" w:cs="Arial"/>
          <w:sz w:val="22"/>
          <w:szCs w:val="22"/>
        </w:rPr>
        <w:t xml:space="preserve">e </w:t>
      </w:r>
      <w:r>
        <w:rPr>
          <w:rFonts w:asciiTheme="minorHAnsi" w:hAnsiTheme="minorHAnsi" w:cs="Arial"/>
          <w:sz w:val="22"/>
          <w:szCs w:val="22"/>
        </w:rPr>
        <w:t>P</w:t>
      </w:r>
      <w:r w:rsidRPr="000956D2">
        <w:rPr>
          <w:rFonts w:asciiTheme="minorHAnsi" w:hAnsiTheme="minorHAnsi" w:cs="Arial"/>
          <w:sz w:val="22"/>
          <w:szCs w:val="22"/>
        </w:rPr>
        <w:t>aid</w:t>
      </w:r>
      <w:r>
        <w:rPr>
          <w:rFonts w:asciiTheme="minorHAnsi" w:hAnsiTheme="minorHAnsi" w:cs="Arial"/>
          <w:sz w:val="22"/>
          <w:szCs w:val="22"/>
        </w:rPr>
        <w:t xml:space="preserve">: </w:t>
      </w:r>
      <w:sdt>
        <w:sdtPr>
          <w:rPr>
            <w:rStyle w:val="Style10"/>
          </w:rPr>
          <w:alias w:val="V:  Amount Paid"/>
          <w:tag w:val=" "/>
          <w:id w:val="1035771636"/>
          <w:showingPlcHdr/>
        </w:sdtPr>
        <w:sdtEndPr>
          <w:rPr>
            <w:rStyle w:val="DefaultParagraphFont"/>
            <w:rFonts w:ascii="Consolas" w:hAnsi="Consolas"/>
            <w:color w:val="FF0000"/>
            <w:sz w:val="21"/>
          </w:rPr>
        </w:sdtEndPr>
        <w:sdtContent>
          <w:r w:rsidRPr="00400761">
            <w:rPr>
              <w:rFonts w:asciiTheme="minorHAnsi" w:hAnsiTheme="minorHAnsi"/>
              <w:color w:val="FF0000"/>
              <w:sz w:val="22"/>
            </w:rPr>
            <w:t>Click here to enter text</w:t>
          </w:r>
        </w:sdtContent>
      </w:sdt>
      <w:r w:rsidRPr="002C5D5A">
        <w:rPr>
          <w:rFonts w:asciiTheme="minorHAnsi" w:hAnsiTheme="minorHAnsi"/>
          <w:sz w:val="22"/>
          <w:szCs w:val="22"/>
        </w:rPr>
        <w:t xml:space="preserve"> </w:t>
      </w:r>
    </w:p>
    <w:p w14:paraId="48AD9ADD" w14:textId="77777777" w:rsidR="009742ED" w:rsidRPr="00C036C2" w:rsidRDefault="009742ED" w:rsidP="009742ED">
      <w:pPr>
        <w:pStyle w:val="PlainText"/>
        <w:spacing w:before="240" w:after="240" w:line="276" w:lineRule="auto"/>
        <w:ind w:left="2160" w:firstLine="360"/>
        <w:rPr>
          <w:rFonts w:asciiTheme="minorHAnsi" w:hAnsiTheme="minorHAnsi" w:cs="Arial"/>
          <w:sz w:val="22"/>
          <w:szCs w:val="22"/>
        </w:rPr>
      </w:pPr>
      <w:r w:rsidRPr="000956D2">
        <w:rPr>
          <w:rFonts w:asciiTheme="minorHAnsi" w:hAnsiTheme="minorHAnsi" w:cs="Arial"/>
          <w:sz w:val="22"/>
          <w:szCs w:val="22"/>
        </w:rPr>
        <w:t>Address</w:t>
      </w:r>
      <w:r w:rsidRPr="001D2F2F">
        <w:rPr>
          <w:rFonts w:asciiTheme="minorHAnsi" w:hAnsiTheme="minorHAnsi" w:cs="Arial"/>
          <w:sz w:val="22"/>
          <w:szCs w:val="22"/>
        </w:rPr>
        <w:t>:</w:t>
      </w:r>
      <w:r>
        <w:rPr>
          <w:rFonts w:asciiTheme="minorHAnsi" w:hAnsiTheme="minorHAnsi" w:cs="Arial"/>
          <w:sz w:val="22"/>
          <w:szCs w:val="22"/>
        </w:rPr>
        <w:t xml:space="preserve"> </w:t>
      </w:r>
      <w:sdt>
        <w:sdtPr>
          <w:rPr>
            <w:rStyle w:val="Style10"/>
          </w:rPr>
          <w:alias w:val="V:  Address"/>
          <w:tag w:val=" "/>
          <w:id w:val="1736974133"/>
          <w:showingPlcHdr/>
        </w:sdtPr>
        <w:sdtEndPr>
          <w:rPr>
            <w:rStyle w:val="DefaultParagraphFont"/>
            <w:rFonts w:ascii="Consolas" w:hAnsi="Consolas"/>
            <w:color w:val="FF0000"/>
            <w:sz w:val="21"/>
          </w:rPr>
        </w:sdtEndPr>
        <w:sdtContent>
          <w:r w:rsidRPr="00400761">
            <w:rPr>
              <w:rFonts w:asciiTheme="minorHAnsi" w:hAnsiTheme="minorHAnsi"/>
              <w:color w:val="FF0000"/>
              <w:sz w:val="22"/>
            </w:rPr>
            <w:t>Click here to enter text</w:t>
          </w:r>
        </w:sdtContent>
      </w:sdt>
      <w:r w:rsidRPr="00F70F10">
        <w:rPr>
          <w:rFonts w:asciiTheme="minorHAnsi" w:hAnsiTheme="minorHAnsi" w:cs="Arial"/>
          <w:color w:val="00B050"/>
          <w:sz w:val="22"/>
          <w:szCs w:val="22"/>
        </w:rPr>
        <w:t xml:space="preserve"> </w:t>
      </w:r>
    </w:p>
    <w:p w14:paraId="471AEACC" w14:textId="77777777" w:rsidR="009742ED" w:rsidRDefault="009742ED" w:rsidP="009742ED">
      <w:pPr>
        <w:pStyle w:val="PlainText"/>
        <w:spacing w:before="240" w:after="240" w:line="276" w:lineRule="auto"/>
        <w:ind w:left="2160" w:firstLine="360"/>
        <w:rPr>
          <w:rFonts w:asciiTheme="minorHAnsi" w:hAnsiTheme="minorHAnsi"/>
          <w:sz w:val="22"/>
          <w:szCs w:val="22"/>
        </w:rPr>
      </w:pPr>
      <w:r w:rsidRPr="000956D2">
        <w:rPr>
          <w:rFonts w:asciiTheme="minorHAnsi" w:hAnsiTheme="minorHAnsi" w:cs="Arial"/>
          <w:sz w:val="22"/>
          <w:szCs w:val="22"/>
        </w:rPr>
        <w:t xml:space="preserve">Description of </w:t>
      </w:r>
      <w:r>
        <w:rPr>
          <w:rFonts w:asciiTheme="minorHAnsi" w:hAnsiTheme="minorHAnsi" w:cs="Arial"/>
          <w:sz w:val="22"/>
          <w:szCs w:val="22"/>
        </w:rPr>
        <w:t>W</w:t>
      </w:r>
      <w:r w:rsidRPr="000956D2">
        <w:rPr>
          <w:rFonts w:asciiTheme="minorHAnsi" w:hAnsiTheme="minorHAnsi" w:cs="Arial"/>
          <w:sz w:val="22"/>
          <w:szCs w:val="22"/>
        </w:rPr>
        <w:t>ork</w:t>
      </w:r>
      <w:r>
        <w:rPr>
          <w:rFonts w:asciiTheme="minorHAnsi" w:hAnsiTheme="minorHAnsi" w:cs="Arial"/>
          <w:sz w:val="22"/>
          <w:szCs w:val="22"/>
        </w:rPr>
        <w:t xml:space="preserve">: </w:t>
      </w:r>
      <w:sdt>
        <w:sdtPr>
          <w:rPr>
            <w:rStyle w:val="Style10"/>
          </w:rPr>
          <w:alias w:val="V:  Description of Work"/>
          <w:tag w:val=" "/>
          <w:id w:val="2077228929"/>
          <w:showingPlcHdr/>
        </w:sdtPr>
        <w:sdtEndPr>
          <w:rPr>
            <w:rStyle w:val="DefaultParagraphFont"/>
            <w:rFonts w:ascii="Consolas" w:hAnsi="Consolas"/>
            <w:color w:val="FF0000"/>
            <w:sz w:val="21"/>
          </w:rPr>
        </w:sdtEndPr>
        <w:sdtContent>
          <w:r w:rsidRPr="00400761">
            <w:rPr>
              <w:rFonts w:asciiTheme="minorHAnsi" w:hAnsiTheme="minorHAnsi"/>
              <w:color w:val="FF0000"/>
              <w:sz w:val="22"/>
            </w:rPr>
            <w:t>Click here to enter text</w:t>
          </w:r>
        </w:sdtContent>
      </w:sdt>
      <w:r w:rsidRPr="002C5D5A">
        <w:rPr>
          <w:rFonts w:asciiTheme="minorHAnsi" w:hAnsiTheme="minorHAnsi"/>
          <w:sz w:val="22"/>
          <w:szCs w:val="22"/>
        </w:rPr>
        <w:t xml:space="preserve"> </w:t>
      </w:r>
    </w:p>
    <w:p w14:paraId="6EAE7E21" w14:textId="77777777" w:rsidR="009742ED" w:rsidRPr="00C036C2" w:rsidRDefault="009742ED" w:rsidP="00120F9B">
      <w:pPr>
        <w:pStyle w:val="PlainText"/>
        <w:numPr>
          <w:ilvl w:val="0"/>
          <w:numId w:val="22"/>
        </w:numPr>
        <w:spacing w:before="240" w:after="240" w:line="276" w:lineRule="auto"/>
        <w:ind w:left="2520"/>
        <w:rPr>
          <w:rFonts w:asciiTheme="minorHAnsi" w:hAnsiTheme="minorHAnsi" w:cs="Arial"/>
          <w:sz w:val="22"/>
          <w:szCs w:val="22"/>
        </w:rPr>
      </w:pPr>
      <w:r w:rsidRPr="000956D2">
        <w:rPr>
          <w:rFonts w:asciiTheme="minorHAnsi" w:hAnsiTheme="minorHAnsi" w:cs="Arial"/>
          <w:sz w:val="22"/>
          <w:szCs w:val="22"/>
        </w:rPr>
        <w:t>Subcontractor Name</w:t>
      </w:r>
      <w:r>
        <w:rPr>
          <w:rFonts w:asciiTheme="minorHAnsi" w:hAnsiTheme="minorHAnsi" w:cs="Arial"/>
          <w:sz w:val="22"/>
          <w:szCs w:val="22"/>
        </w:rPr>
        <w:t xml:space="preserve">: </w:t>
      </w:r>
      <w:sdt>
        <w:sdtPr>
          <w:rPr>
            <w:rStyle w:val="Style10"/>
          </w:rPr>
          <w:alias w:val="V:  Subcontractor Name"/>
          <w:tag w:val=" "/>
          <w:id w:val="1913200184"/>
          <w:showingPlcHdr/>
        </w:sdtPr>
        <w:sdtEndPr>
          <w:rPr>
            <w:rStyle w:val="DefaultParagraphFont"/>
            <w:rFonts w:ascii="Consolas" w:hAnsi="Consolas"/>
            <w:color w:val="FF0000"/>
            <w:sz w:val="21"/>
          </w:rPr>
        </w:sdtEndPr>
        <w:sdtContent>
          <w:r w:rsidRPr="00400761">
            <w:rPr>
              <w:rFonts w:asciiTheme="minorHAnsi" w:hAnsiTheme="minorHAnsi"/>
              <w:color w:val="FF0000"/>
              <w:sz w:val="22"/>
            </w:rPr>
            <w:t>Click here to enter text</w:t>
          </w:r>
        </w:sdtContent>
      </w:sdt>
      <w:r w:rsidRPr="00C036C2">
        <w:rPr>
          <w:rFonts w:asciiTheme="minorHAnsi" w:hAnsiTheme="minorHAnsi" w:cs="Arial"/>
          <w:sz w:val="22"/>
          <w:szCs w:val="22"/>
        </w:rPr>
        <w:t xml:space="preserve"> </w:t>
      </w:r>
    </w:p>
    <w:p w14:paraId="3729B904" w14:textId="77777777" w:rsidR="009742ED" w:rsidRPr="000B27F9" w:rsidRDefault="009742ED" w:rsidP="009742ED">
      <w:pPr>
        <w:pStyle w:val="PlainText"/>
        <w:tabs>
          <w:tab w:val="left" w:pos="2520"/>
        </w:tabs>
        <w:spacing w:before="240" w:after="240" w:line="276" w:lineRule="auto"/>
        <w:ind w:left="2520"/>
        <w:rPr>
          <w:rFonts w:asciiTheme="minorHAnsi" w:hAnsiTheme="minorHAnsi" w:cs="Arial"/>
          <w:sz w:val="22"/>
          <w:szCs w:val="22"/>
        </w:rPr>
      </w:pPr>
      <w:r w:rsidRPr="000956D2">
        <w:rPr>
          <w:rFonts w:asciiTheme="minorHAnsi" w:hAnsiTheme="minorHAnsi" w:cs="Arial"/>
          <w:sz w:val="22"/>
          <w:szCs w:val="22"/>
        </w:rPr>
        <w:t xml:space="preserve">Amount to </w:t>
      </w:r>
      <w:r>
        <w:rPr>
          <w:rFonts w:asciiTheme="minorHAnsi" w:hAnsiTheme="minorHAnsi" w:cs="Arial"/>
          <w:sz w:val="22"/>
          <w:szCs w:val="22"/>
        </w:rPr>
        <w:t>B</w:t>
      </w:r>
      <w:r w:rsidRPr="000956D2">
        <w:rPr>
          <w:rFonts w:asciiTheme="minorHAnsi" w:hAnsiTheme="minorHAnsi" w:cs="Arial"/>
          <w:sz w:val="22"/>
          <w:szCs w:val="22"/>
        </w:rPr>
        <w:t xml:space="preserve">e </w:t>
      </w:r>
      <w:r>
        <w:rPr>
          <w:rFonts w:asciiTheme="minorHAnsi" w:hAnsiTheme="minorHAnsi" w:cs="Arial"/>
          <w:sz w:val="22"/>
          <w:szCs w:val="22"/>
        </w:rPr>
        <w:t>P</w:t>
      </w:r>
      <w:r w:rsidRPr="000956D2">
        <w:rPr>
          <w:rFonts w:asciiTheme="minorHAnsi" w:hAnsiTheme="minorHAnsi" w:cs="Arial"/>
          <w:sz w:val="22"/>
          <w:szCs w:val="22"/>
        </w:rPr>
        <w:t>aid</w:t>
      </w:r>
      <w:r>
        <w:rPr>
          <w:rFonts w:asciiTheme="minorHAnsi" w:hAnsiTheme="minorHAnsi" w:cs="Arial"/>
          <w:sz w:val="22"/>
          <w:szCs w:val="22"/>
        </w:rPr>
        <w:t xml:space="preserve">: </w:t>
      </w:r>
      <w:sdt>
        <w:sdtPr>
          <w:rPr>
            <w:rStyle w:val="Style10"/>
          </w:rPr>
          <w:alias w:val="V:  Amount Paid"/>
          <w:tag w:val=" "/>
          <w:id w:val="-2060473095"/>
          <w:showingPlcHdr/>
        </w:sdtPr>
        <w:sdtEndPr>
          <w:rPr>
            <w:rStyle w:val="DefaultParagraphFont"/>
            <w:rFonts w:ascii="Consolas" w:hAnsi="Consolas"/>
            <w:color w:val="FF0000"/>
            <w:sz w:val="21"/>
          </w:rPr>
        </w:sdtEndPr>
        <w:sdtContent>
          <w:r w:rsidRPr="00400761">
            <w:rPr>
              <w:rFonts w:asciiTheme="minorHAnsi" w:hAnsiTheme="minorHAnsi"/>
              <w:color w:val="FF0000"/>
              <w:sz w:val="22"/>
            </w:rPr>
            <w:t>Click here to enter text</w:t>
          </w:r>
        </w:sdtContent>
      </w:sdt>
      <w:r w:rsidRPr="00C036C2">
        <w:rPr>
          <w:rFonts w:asciiTheme="minorHAnsi" w:hAnsiTheme="minorHAnsi" w:cs="Arial"/>
          <w:sz w:val="22"/>
          <w:szCs w:val="22"/>
        </w:rPr>
        <w:t xml:space="preserve"> </w:t>
      </w:r>
    </w:p>
    <w:p w14:paraId="56ABA033" w14:textId="77777777" w:rsidR="009742ED" w:rsidRDefault="009742ED" w:rsidP="009742ED">
      <w:pPr>
        <w:pStyle w:val="PlainText"/>
        <w:tabs>
          <w:tab w:val="left" w:pos="2520"/>
        </w:tabs>
        <w:spacing w:before="240" w:after="240" w:line="276" w:lineRule="auto"/>
        <w:ind w:left="2520"/>
        <w:rPr>
          <w:rFonts w:asciiTheme="minorHAnsi" w:hAnsiTheme="minorHAnsi" w:cs="Arial"/>
          <w:sz w:val="22"/>
          <w:szCs w:val="22"/>
        </w:rPr>
      </w:pPr>
      <w:r w:rsidRPr="000956D2">
        <w:rPr>
          <w:rFonts w:asciiTheme="minorHAnsi" w:hAnsiTheme="minorHAnsi" w:cs="Arial"/>
          <w:sz w:val="22"/>
          <w:szCs w:val="22"/>
        </w:rPr>
        <w:t>Address</w:t>
      </w:r>
      <w:r>
        <w:rPr>
          <w:rFonts w:asciiTheme="minorHAnsi" w:hAnsiTheme="minorHAnsi" w:cs="Arial"/>
          <w:sz w:val="22"/>
          <w:szCs w:val="22"/>
        </w:rPr>
        <w:t xml:space="preserve">: </w:t>
      </w:r>
      <w:sdt>
        <w:sdtPr>
          <w:rPr>
            <w:rStyle w:val="Style10"/>
          </w:rPr>
          <w:alias w:val="V:  Address"/>
          <w:tag w:val=" "/>
          <w:id w:val="1096905283"/>
          <w:showingPlcHdr/>
        </w:sdtPr>
        <w:sdtEndPr>
          <w:rPr>
            <w:rStyle w:val="DefaultParagraphFont"/>
            <w:rFonts w:ascii="Consolas" w:hAnsi="Consolas"/>
            <w:color w:val="FF0000"/>
            <w:sz w:val="21"/>
          </w:rPr>
        </w:sdtEndPr>
        <w:sdtContent>
          <w:r w:rsidRPr="00400761">
            <w:rPr>
              <w:rFonts w:asciiTheme="minorHAnsi" w:hAnsiTheme="minorHAnsi"/>
              <w:color w:val="FF0000"/>
              <w:sz w:val="22"/>
            </w:rPr>
            <w:t>Click here to enter text</w:t>
          </w:r>
        </w:sdtContent>
      </w:sdt>
      <w:r w:rsidRPr="000956D2">
        <w:rPr>
          <w:rFonts w:asciiTheme="minorHAnsi" w:hAnsiTheme="minorHAnsi" w:cs="Arial"/>
          <w:sz w:val="22"/>
          <w:szCs w:val="22"/>
        </w:rPr>
        <w:t xml:space="preserve"> </w:t>
      </w:r>
    </w:p>
    <w:p w14:paraId="112DA4E3" w14:textId="77777777" w:rsidR="009742ED" w:rsidRDefault="009742ED" w:rsidP="009742ED">
      <w:pPr>
        <w:pStyle w:val="PlainText"/>
        <w:tabs>
          <w:tab w:val="left" w:pos="2520"/>
        </w:tabs>
        <w:spacing w:before="240" w:after="240" w:line="276" w:lineRule="auto"/>
        <w:ind w:left="2520"/>
        <w:rPr>
          <w:rStyle w:val="PlaceholderText"/>
          <w:rFonts w:ascii="Arial Narrow" w:hAnsi="Arial Narrow"/>
          <w:color w:val="FF0000"/>
          <w:sz w:val="20"/>
          <w:szCs w:val="20"/>
        </w:rPr>
      </w:pPr>
      <w:r w:rsidRPr="000956D2">
        <w:rPr>
          <w:rFonts w:asciiTheme="minorHAnsi" w:hAnsiTheme="minorHAnsi" w:cs="Arial"/>
          <w:sz w:val="22"/>
          <w:szCs w:val="22"/>
        </w:rPr>
        <w:t xml:space="preserve">Description of </w:t>
      </w:r>
      <w:r>
        <w:rPr>
          <w:rFonts w:asciiTheme="minorHAnsi" w:hAnsiTheme="minorHAnsi" w:cs="Arial"/>
          <w:sz w:val="22"/>
          <w:szCs w:val="22"/>
        </w:rPr>
        <w:t>W</w:t>
      </w:r>
      <w:r w:rsidRPr="00C036C2">
        <w:rPr>
          <w:rFonts w:asciiTheme="minorHAnsi" w:hAnsiTheme="minorHAnsi" w:cs="Arial"/>
          <w:sz w:val="22"/>
          <w:szCs w:val="22"/>
        </w:rPr>
        <w:t>ork</w:t>
      </w:r>
      <w:r>
        <w:rPr>
          <w:rFonts w:asciiTheme="minorHAnsi" w:hAnsiTheme="minorHAnsi" w:cs="Arial"/>
          <w:sz w:val="22"/>
          <w:szCs w:val="22"/>
        </w:rPr>
        <w:t xml:space="preserve">: </w:t>
      </w:r>
      <w:sdt>
        <w:sdtPr>
          <w:rPr>
            <w:rStyle w:val="Style10"/>
          </w:rPr>
          <w:alias w:val="V:  Description of Work"/>
          <w:tag w:val=" "/>
          <w:id w:val="-1092553568"/>
          <w:showingPlcHdr/>
        </w:sdtPr>
        <w:sdtEndPr>
          <w:rPr>
            <w:rStyle w:val="DefaultParagraphFont"/>
            <w:rFonts w:ascii="Consolas" w:hAnsi="Consolas"/>
            <w:color w:val="FF0000"/>
            <w:sz w:val="21"/>
          </w:rPr>
        </w:sdtEndPr>
        <w:sdtContent>
          <w:r w:rsidRPr="00400761">
            <w:rPr>
              <w:rFonts w:asciiTheme="minorHAnsi" w:hAnsiTheme="minorHAnsi"/>
              <w:color w:val="FF0000"/>
              <w:sz w:val="22"/>
            </w:rPr>
            <w:t>Click here to enter text</w:t>
          </w:r>
        </w:sdtContent>
      </w:sdt>
      <w:r w:rsidRPr="00C036C2">
        <w:rPr>
          <w:rStyle w:val="PlaceholderText"/>
          <w:rFonts w:ascii="Arial Narrow" w:hAnsi="Arial Narrow"/>
          <w:color w:val="FF0000"/>
          <w:sz w:val="20"/>
          <w:szCs w:val="20"/>
        </w:rPr>
        <w:t xml:space="preserve"> </w:t>
      </w:r>
    </w:p>
    <w:p w14:paraId="1F1B6292" w14:textId="77777777" w:rsidR="009742ED" w:rsidRPr="00C036C2" w:rsidRDefault="009742ED" w:rsidP="009742ED">
      <w:pPr>
        <w:pStyle w:val="PlainText"/>
        <w:tabs>
          <w:tab w:val="left" w:pos="2520"/>
        </w:tabs>
        <w:spacing w:before="240" w:after="240" w:line="276" w:lineRule="auto"/>
        <w:ind w:left="2520"/>
        <w:rPr>
          <w:rFonts w:asciiTheme="minorHAnsi" w:hAnsiTheme="minorHAnsi" w:cs="Arial"/>
          <w:sz w:val="22"/>
          <w:szCs w:val="22"/>
        </w:rPr>
      </w:pPr>
      <w:r w:rsidRPr="00C85DD4">
        <w:rPr>
          <w:rFonts w:asciiTheme="minorHAnsi" w:hAnsiTheme="minorHAnsi"/>
          <w:b/>
        </w:rPr>
        <w:t>If additional space is necessary to provide subcontractor information, please attach an additional page</w:t>
      </w:r>
      <w:r>
        <w:rPr>
          <w:rFonts w:asciiTheme="minorHAnsi" w:hAnsiTheme="minorHAnsi"/>
          <w:b/>
        </w:rPr>
        <w:t>.</w:t>
      </w:r>
    </w:p>
    <w:p w14:paraId="78A1472A" w14:textId="77777777" w:rsidR="009742ED" w:rsidRPr="000477FE" w:rsidRDefault="009742ED" w:rsidP="009742ED">
      <w:pPr>
        <w:pStyle w:val="ListParagraph"/>
        <w:numPr>
          <w:ilvl w:val="2"/>
          <w:numId w:val="9"/>
        </w:numPr>
        <w:tabs>
          <w:tab w:val="left" w:pos="720"/>
        </w:tabs>
        <w:spacing w:before="240" w:after="240" w:line="276" w:lineRule="auto"/>
        <w:jc w:val="both"/>
        <w:rPr>
          <w:rFonts w:asciiTheme="minorHAnsi" w:hAnsiTheme="minorHAnsi"/>
        </w:rPr>
      </w:pPr>
      <w:r>
        <w:rPr>
          <w:rFonts w:asciiTheme="minorHAnsi" w:hAnsiTheme="minorHAnsi"/>
        </w:rPr>
        <w:t xml:space="preserve">For the subcontractors </w:t>
      </w:r>
      <w:r w:rsidRPr="000477FE">
        <w:rPr>
          <w:rFonts w:asciiTheme="minorHAnsi" w:hAnsiTheme="minorHAnsi"/>
        </w:rPr>
        <w:t xml:space="preserve">identified above, the Vendor must provide each subcontractor’s Financial Disclosures and Conflicts of Interest to the State.  </w:t>
      </w:r>
    </w:p>
    <w:p w14:paraId="5E340513" w14:textId="77777777" w:rsidR="009742ED" w:rsidRPr="002719A2" w:rsidRDefault="009742ED" w:rsidP="009742ED">
      <w:pPr>
        <w:pStyle w:val="ListParagraph"/>
        <w:numPr>
          <w:ilvl w:val="2"/>
          <w:numId w:val="9"/>
        </w:numPr>
        <w:tabs>
          <w:tab w:val="left" w:pos="720"/>
        </w:tabs>
        <w:spacing w:before="240" w:after="240" w:line="276" w:lineRule="auto"/>
        <w:jc w:val="both"/>
        <w:rPr>
          <w:rFonts w:asciiTheme="minorHAnsi" w:hAnsiTheme="minorHAnsi"/>
          <w:b/>
          <w:sz w:val="24"/>
          <w:szCs w:val="24"/>
        </w:rPr>
      </w:pPr>
      <w:r w:rsidRPr="000477FE">
        <w:rPr>
          <w:rFonts w:asciiTheme="minorHAnsi" w:hAnsiTheme="minorHAnsi"/>
        </w:rPr>
        <w:t>If at any time during the term of the Contract, Vendor adds or changes any subcontractors, Vendor is required to promptly notify, in writing, the State Purchasing Officer or the Chief Procurement Officer of the names and addresses and the expected amount of money that each new or replaced subcontractor will receive pursuant to this Contract.  Any subcontracts entered into prior to award of this Contract are done at the sole risk of the Vendor and subcontractor(s).</w:t>
      </w:r>
    </w:p>
    <w:p w14:paraId="0CB39C9F" w14:textId="77777777" w:rsidR="002719A2" w:rsidRPr="00D23B9E" w:rsidRDefault="002719A2" w:rsidP="00D23B9E">
      <w:pPr>
        <w:pStyle w:val="ListParagraph"/>
        <w:numPr>
          <w:ilvl w:val="2"/>
          <w:numId w:val="9"/>
        </w:numPr>
        <w:tabs>
          <w:tab w:val="left" w:pos="720"/>
        </w:tabs>
        <w:spacing w:before="240" w:after="240" w:line="276" w:lineRule="auto"/>
        <w:jc w:val="both"/>
        <w:rPr>
          <w:rFonts w:asciiTheme="minorHAnsi" w:hAnsiTheme="minorHAnsi"/>
        </w:rPr>
      </w:pPr>
      <w:r w:rsidRPr="00D23B9E">
        <w:rPr>
          <w:rFonts w:asciiTheme="minorHAnsi" w:hAnsiTheme="minorHAnsi"/>
        </w:rPr>
        <w:t xml:space="preserve">Within fifteen (15) calendar days of when Vendor receives any payment from the State for performance that include services performed or materials supplied by a </w:t>
      </w:r>
      <w:r w:rsidRPr="00D23B9E">
        <w:rPr>
          <w:rFonts w:asciiTheme="minorHAnsi" w:hAnsiTheme="minorHAnsi"/>
        </w:rPr>
        <w:lastRenderedPageBreak/>
        <w:t xml:space="preserve">subcontractor, Vendor shall pay the subcontractor for the services or materials it supplied as part of the payment for performance from the State to Vendor. If Vendor, without reasonable cause, fails to make full payment of amounts due to subcontractor within fifteen (15) days after receipt of a payment under this Contract, Vendor shall pay to the subcontractor, in addition to the payment due, interest in the amount of 2% per month, calculated from the expiration of the 15-day period until fully paid. In the event that a dispute between Vendor and Subcontractor arises regarding payment for services performed or materials supplied under the Contract, the dispute resolution procedure outlined in Section 7(b) of the Illinois Prompt Payment Act, 30 ILCS 540/7(b) may be utilized by any aggrieved Subcontractor. Any payment or portion of a payment subject to this paragraph may only be withheld from a Subcontractor to which it is due for reasonable cause. Vendor shall not withhold retainage from a subcontractor. The State will not approve any delay or postponement of the 15 day payment requirement, above, except for reasonable cause shown after notice and hearing pursuant to Section 7(b) of the Illinois State Prompt Payment Act.  </w:t>
      </w:r>
    </w:p>
    <w:p w14:paraId="618C36C2" w14:textId="77777777" w:rsidR="009742ED" w:rsidRPr="000477FE" w:rsidRDefault="009742ED" w:rsidP="009742ED">
      <w:pPr>
        <w:pStyle w:val="ListParagraph"/>
        <w:numPr>
          <w:ilvl w:val="1"/>
          <w:numId w:val="9"/>
        </w:numPr>
        <w:tabs>
          <w:tab w:val="left" w:pos="720"/>
        </w:tabs>
        <w:spacing w:before="240" w:after="240" w:line="276" w:lineRule="auto"/>
        <w:jc w:val="both"/>
        <w:rPr>
          <w:rFonts w:asciiTheme="minorHAnsi" w:hAnsiTheme="minorHAnsi"/>
          <w:b/>
          <w:sz w:val="24"/>
          <w:szCs w:val="24"/>
        </w:rPr>
      </w:pPr>
      <w:r w:rsidRPr="000477FE">
        <w:rPr>
          <w:rFonts w:asciiTheme="minorHAnsi" w:hAnsiTheme="minorHAnsi"/>
          <w:b/>
        </w:rPr>
        <w:t>WHERE SERVICES ARE TO BE PERFORMED:</w:t>
      </w:r>
      <w:r w:rsidRPr="000477FE">
        <w:rPr>
          <w:rFonts w:asciiTheme="minorHAnsi" w:hAnsiTheme="minorHAnsi"/>
        </w:rPr>
        <w:t xml:space="preserve">  Unless otherwise disclosed in this section all services shall be performed in the United States.  If the Vendor performs the services purchased hereunder in another country in violation of this provision, such action may be deemed by the State as a breach of the contract by Vendor.  </w:t>
      </w:r>
    </w:p>
    <w:p w14:paraId="5B1D96C1" w14:textId="77777777" w:rsidR="009742ED" w:rsidRPr="00F96816" w:rsidRDefault="009742ED" w:rsidP="009742ED">
      <w:pPr>
        <w:pStyle w:val="ListParagraph"/>
        <w:tabs>
          <w:tab w:val="left" w:pos="720"/>
        </w:tabs>
        <w:spacing w:before="240" w:after="240" w:line="276" w:lineRule="auto"/>
        <w:ind w:left="1440"/>
        <w:jc w:val="both"/>
        <w:rPr>
          <w:rFonts w:asciiTheme="minorHAnsi" w:hAnsiTheme="minorHAnsi"/>
        </w:rPr>
      </w:pPr>
      <w:r w:rsidRPr="000477FE">
        <w:rPr>
          <w:rFonts w:asciiTheme="minorHAnsi" w:hAnsiTheme="minorHAnsi"/>
        </w:rPr>
        <w:t>Vendor shall disclose the locations where the services required shall be performed and the known or anticipated value of the services to be performed at each location.  If the Vendor received additional consideration in the evaluation based on work being performed in the United States, it shall be a breach of contract if the</w:t>
      </w:r>
      <w:r w:rsidRPr="00F96816">
        <w:rPr>
          <w:rFonts w:asciiTheme="minorHAnsi" w:hAnsiTheme="minorHAnsi"/>
        </w:rPr>
        <w:t xml:space="preserve"> Vendor shifts any such work outside the United States.</w:t>
      </w:r>
    </w:p>
    <w:p w14:paraId="192D41A2" w14:textId="77777777" w:rsidR="009742ED" w:rsidRPr="00F96816" w:rsidRDefault="009742ED" w:rsidP="00120F9B">
      <w:pPr>
        <w:pStyle w:val="ListParagraph"/>
        <w:numPr>
          <w:ilvl w:val="0"/>
          <w:numId w:val="22"/>
        </w:numPr>
        <w:tabs>
          <w:tab w:val="left" w:pos="1440"/>
        </w:tabs>
        <w:spacing w:before="240" w:after="240" w:line="276" w:lineRule="auto"/>
        <w:ind w:left="1800"/>
        <w:jc w:val="both"/>
        <w:rPr>
          <w:rFonts w:asciiTheme="minorHAnsi" w:hAnsiTheme="minorHAnsi"/>
        </w:rPr>
      </w:pPr>
      <w:r w:rsidRPr="00F96816">
        <w:rPr>
          <w:rFonts w:asciiTheme="minorHAnsi" w:hAnsiTheme="minorHAnsi"/>
        </w:rPr>
        <w:t xml:space="preserve">Location where services will be performed: </w:t>
      </w:r>
      <w:sdt>
        <w:sdtPr>
          <w:rPr>
            <w:rStyle w:val="Style10"/>
          </w:rPr>
          <w:alias w:val="V:  Location of Performance"/>
          <w:tag w:val=" "/>
          <w:id w:val="77179163"/>
          <w:showingPlcHdr/>
        </w:sdtPr>
        <w:sdtEndPr>
          <w:rPr>
            <w:rStyle w:val="DefaultParagraphFont"/>
            <w:rFonts w:ascii="Calibri" w:hAnsi="Calibri"/>
            <w:color w:val="FF0000"/>
          </w:rPr>
        </w:sdtEndPr>
        <w:sdtContent>
          <w:r w:rsidRPr="00F96816">
            <w:rPr>
              <w:rFonts w:asciiTheme="minorHAnsi" w:hAnsiTheme="minorHAnsi"/>
              <w:color w:val="FF0000"/>
            </w:rPr>
            <w:t>Click here to enter text</w:t>
          </w:r>
        </w:sdtContent>
      </w:sdt>
      <w:r w:rsidRPr="00F96816">
        <w:rPr>
          <w:rFonts w:asciiTheme="minorHAnsi" w:hAnsiTheme="minorHAnsi" w:cs="Arial"/>
        </w:rPr>
        <w:t xml:space="preserve"> </w:t>
      </w:r>
    </w:p>
    <w:p w14:paraId="783B9D52" w14:textId="77777777" w:rsidR="009742ED" w:rsidRPr="00F96816" w:rsidRDefault="009742ED" w:rsidP="009742ED">
      <w:pPr>
        <w:pStyle w:val="ListParagraph"/>
        <w:tabs>
          <w:tab w:val="left" w:pos="1800"/>
        </w:tabs>
        <w:spacing w:before="240" w:after="240" w:line="276" w:lineRule="auto"/>
        <w:ind w:left="1800"/>
        <w:jc w:val="both"/>
        <w:rPr>
          <w:rFonts w:asciiTheme="minorHAnsi" w:hAnsiTheme="minorHAnsi"/>
          <w:u w:val="single"/>
        </w:rPr>
      </w:pPr>
      <w:r w:rsidRPr="00F96816">
        <w:rPr>
          <w:rFonts w:asciiTheme="minorHAnsi" w:hAnsiTheme="minorHAnsi"/>
        </w:rPr>
        <w:t xml:space="preserve">Value of services performed at this location: </w:t>
      </w:r>
      <w:sdt>
        <w:sdtPr>
          <w:rPr>
            <w:rStyle w:val="Style10"/>
          </w:rPr>
          <w:alias w:val="V:  Value of Services"/>
          <w:tag w:val=" "/>
          <w:id w:val="77179164"/>
          <w:showingPlcHdr/>
        </w:sdtPr>
        <w:sdtEndPr>
          <w:rPr>
            <w:rStyle w:val="DefaultParagraphFont"/>
            <w:rFonts w:ascii="Calibri" w:hAnsi="Calibri"/>
            <w:color w:val="FF0000"/>
          </w:rPr>
        </w:sdtEndPr>
        <w:sdtContent>
          <w:r w:rsidRPr="00F96816">
            <w:rPr>
              <w:rFonts w:asciiTheme="minorHAnsi" w:hAnsiTheme="minorHAnsi"/>
              <w:color w:val="FF0000"/>
            </w:rPr>
            <w:t>Click here to enter text</w:t>
          </w:r>
        </w:sdtContent>
      </w:sdt>
      <w:r w:rsidRPr="00F96816">
        <w:rPr>
          <w:rFonts w:asciiTheme="minorHAnsi" w:hAnsiTheme="minorHAnsi"/>
        </w:rPr>
        <w:t xml:space="preserve"> </w:t>
      </w:r>
    </w:p>
    <w:p w14:paraId="220F38D8" w14:textId="77777777" w:rsidR="009742ED" w:rsidRPr="00F96816" w:rsidRDefault="009742ED" w:rsidP="00120F9B">
      <w:pPr>
        <w:pStyle w:val="ListParagraph"/>
        <w:numPr>
          <w:ilvl w:val="0"/>
          <w:numId w:val="22"/>
        </w:numPr>
        <w:tabs>
          <w:tab w:val="left" w:pos="1440"/>
        </w:tabs>
        <w:spacing w:before="240" w:after="240" w:line="276" w:lineRule="auto"/>
        <w:ind w:left="1800"/>
        <w:jc w:val="both"/>
        <w:rPr>
          <w:rFonts w:asciiTheme="minorHAnsi" w:hAnsiTheme="minorHAnsi"/>
        </w:rPr>
      </w:pPr>
      <w:r w:rsidRPr="00F96816">
        <w:rPr>
          <w:rFonts w:asciiTheme="minorHAnsi" w:hAnsiTheme="minorHAnsi"/>
        </w:rPr>
        <w:t xml:space="preserve">Location where services will be performed: </w:t>
      </w:r>
      <w:sdt>
        <w:sdtPr>
          <w:rPr>
            <w:rStyle w:val="Style10"/>
          </w:rPr>
          <w:alias w:val="V:  Location of Performance"/>
          <w:tag w:val=" "/>
          <w:id w:val="77179165"/>
          <w:showingPlcHdr/>
        </w:sdtPr>
        <w:sdtEndPr>
          <w:rPr>
            <w:rStyle w:val="DefaultParagraphFont"/>
            <w:rFonts w:ascii="Calibri" w:hAnsi="Calibri"/>
            <w:color w:val="FF0000"/>
          </w:rPr>
        </w:sdtEndPr>
        <w:sdtContent>
          <w:r w:rsidRPr="00F96816">
            <w:rPr>
              <w:rFonts w:asciiTheme="minorHAnsi" w:hAnsiTheme="minorHAnsi"/>
              <w:color w:val="FF0000"/>
            </w:rPr>
            <w:t>Click here to enter text</w:t>
          </w:r>
        </w:sdtContent>
      </w:sdt>
      <w:r w:rsidRPr="00F96816">
        <w:rPr>
          <w:rFonts w:asciiTheme="minorHAnsi" w:hAnsiTheme="minorHAnsi" w:cs="Arial"/>
        </w:rPr>
        <w:t xml:space="preserve"> </w:t>
      </w:r>
    </w:p>
    <w:p w14:paraId="3D04793B" w14:textId="77777777" w:rsidR="009742ED" w:rsidRDefault="009742ED" w:rsidP="009742ED">
      <w:pPr>
        <w:pStyle w:val="ListParagraph"/>
        <w:tabs>
          <w:tab w:val="left" w:pos="1800"/>
        </w:tabs>
        <w:spacing w:before="240" w:after="240" w:line="276" w:lineRule="auto"/>
        <w:ind w:left="1800"/>
        <w:jc w:val="both"/>
        <w:rPr>
          <w:rStyle w:val="Style10"/>
        </w:rPr>
      </w:pPr>
      <w:r w:rsidRPr="00F96816">
        <w:rPr>
          <w:rFonts w:asciiTheme="minorHAnsi" w:hAnsiTheme="minorHAnsi"/>
        </w:rPr>
        <w:t xml:space="preserve">Value of services performed at this location: </w:t>
      </w:r>
      <w:sdt>
        <w:sdtPr>
          <w:rPr>
            <w:rStyle w:val="Style10"/>
          </w:rPr>
          <w:alias w:val="V:  Value of Services"/>
          <w:tag w:val=" "/>
          <w:id w:val="77179166"/>
          <w:showingPlcHdr/>
        </w:sdtPr>
        <w:sdtEndPr>
          <w:rPr>
            <w:rStyle w:val="DefaultParagraphFont"/>
            <w:rFonts w:ascii="Calibri" w:hAnsi="Calibri"/>
            <w:color w:val="FF0000"/>
          </w:rPr>
        </w:sdtEndPr>
        <w:sdtContent>
          <w:r w:rsidRPr="00F96816">
            <w:rPr>
              <w:rFonts w:asciiTheme="minorHAnsi" w:hAnsiTheme="minorHAnsi"/>
              <w:color w:val="FF0000"/>
            </w:rPr>
            <w:t>Click here to enter text</w:t>
          </w:r>
        </w:sdtContent>
      </w:sdt>
    </w:p>
    <w:p w14:paraId="6FABA033" w14:textId="77777777" w:rsidR="009742ED" w:rsidRDefault="009742ED" w:rsidP="009742ED">
      <w:pPr>
        <w:pStyle w:val="ListParagraph"/>
        <w:tabs>
          <w:tab w:val="left" w:pos="1800"/>
        </w:tabs>
        <w:spacing w:before="240" w:after="240" w:line="276" w:lineRule="auto"/>
        <w:ind w:left="1800"/>
        <w:jc w:val="both"/>
        <w:sectPr w:rsidR="009742ED" w:rsidSect="00CE3DC2">
          <w:footerReference w:type="default" r:id="rId44"/>
          <w:pgSz w:w="12240" w:h="15840"/>
          <w:pgMar w:top="1080" w:right="1440" w:bottom="1440" w:left="1440" w:header="720" w:footer="720" w:gutter="0"/>
          <w:pgNumType w:start="5"/>
          <w:cols w:space="720"/>
          <w:docGrid w:linePitch="360"/>
        </w:sectPr>
      </w:pPr>
    </w:p>
    <w:p w14:paraId="262DC794" w14:textId="77777777" w:rsidR="009742ED" w:rsidRDefault="009742ED" w:rsidP="009742ED">
      <w:pPr>
        <w:pStyle w:val="ListParagraph"/>
        <w:numPr>
          <w:ilvl w:val="0"/>
          <w:numId w:val="9"/>
        </w:numPr>
        <w:tabs>
          <w:tab w:val="left" w:pos="720"/>
        </w:tabs>
        <w:spacing w:before="480" w:after="240"/>
        <w:ind w:left="720" w:hanging="720"/>
        <w:rPr>
          <w:rFonts w:asciiTheme="minorHAnsi" w:hAnsiTheme="minorHAnsi"/>
          <w:b/>
          <w:sz w:val="24"/>
          <w:szCs w:val="24"/>
        </w:rPr>
      </w:pPr>
      <w:r w:rsidRPr="00CA2E3D">
        <w:rPr>
          <w:rFonts w:asciiTheme="minorHAnsi" w:hAnsiTheme="minorHAnsi"/>
          <w:b/>
          <w:sz w:val="24"/>
          <w:szCs w:val="24"/>
        </w:rPr>
        <w:lastRenderedPageBreak/>
        <w:t>PRICING</w:t>
      </w:r>
    </w:p>
    <w:p w14:paraId="454E46C4" w14:textId="77777777" w:rsidR="009742ED" w:rsidRPr="00DE1EC7" w:rsidRDefault="009742ED" w:rsidP="009742ED">
      <w:pPr>
        <w:pStyle w:val="ListParagraph"/>
        <w:numPr>
          <w:ilvl w:val="1"/>
          <w:numId w:val="13"/>
        </w:numPr>
        <w:tabs>
          <w:tab w:val="left" w:pos="1440"/>
        </w:tabs>
        <w:spacing w:before="240" w:after="200" w:line="23" w:lineRule="atLeast"/>
        <w:ind w:left="1440"/>
        <w:jc w:val="both"/>
        <w:rPr>
          <w:rFonts w:asciiTheme="minorHAnsi" w:hAnsiTheme="minorHAnsi" w:cstheme="minorHAnsi"/>
          <w:b/>
        </w:rPr>
      </w:pPr>
      <w:r w:rsidRPr="00DE1EC7">
        <w:rPr>
          <w:rFonts w:asciiTheme="minorHAnsi" w:hAnsiTheme="minorHAnsi" w:cstheme="minorHAnsi"/>
          <w:b/>
        </w:rPr>
        <w:t>FORMAT OF PRICING:</w:t>
      </w:r>
    </w:p>
    <w:p w14:paraId="66FDAA69" w14:textId="61A2610C" w:rsidR="009742ED" w:rsidRPr="004B01EA" w:rsidRDefault="009742ED" w:rsidP="009742ED">
      <w:pPr>
        <w:pStyle w:val="ListParagraph"/>
        <w:numPr>
          <w:ilvl w:val="2"/>
          <w:numId w:val="13"/>
        </w:numPr>
        <w:tabs>
          <w:tab w:val="left" w:pos="1440"/>
        </w:tabs>
        <w:spacing w:before="240" w:after="200" w:line="23" w:lineRule="atLeast"/>
        <w:jc w:val="both"/>
        <w:rPr>
          <w:rFonts w:asciiTheme="minorHAnsi" w:hAnsiTheme="minorHAnsi" w:cstheme="minorHAnsi"/>
          <w:b/>
        </w:rPr>
      </w:pPr>
      <w:r w:rsidRPr="000477FE">
        <w:rPr>
          <w:rFonts w:asciiTheme="minorHAnsi" w:hAnsiTheme="minorHAnsi" w:cstheme="minorHAnsi"/>
        </w:rPr>
        <w:t xml:space="preserve">Vendor shall submit pricing in the format shown below, based on the terms and conditions set forth in </w:t>
      </w:r>
      <w:r w:rsidR="001A2B5A">
        <w:rPr>
          <w:rFonts w:asciiTheme="minorHAnsi" w:hAnsiTheme="minorHAnsi" w:cstheme="minorHAnsi"/>
        </w:rPr>
        <w:t>S</w:t>
      </w:r>
      <w:r w:rsidRPr="000477FE">
        <w:rPr>
          <w:rFonts w:asciiTheme="minorHAnsi" w:hAnsiTheme="minorHAnsi" w:cstheme="minorHAnsi"/>
        </w:rPr>
        <w:t>ection 1 of this Contract.</w:t>
      </w:r>
      <w:r w:rsidR="007F5BED">
        <w:rPr>
          <w:rFonts w:asciiTheme="minorHAnsi" w:hAnsiTheme="minorHAnsi" w:cstheme="minorHAnsi"/>
        </w:rPr>
        <w:t xml:space="preserve">  Award will be made b</w:t>
      </w:r>
      <w:r w:rsidR="006B43D2">
        <w:rPr>
          <w:rFonts w:asciiTheme="minorHAnsi" w:hAnsiTheme="minorHAnsi" w:cstheme="minorHAnsi"/>
        </w:rPr>
        <w:t>ased on</w:t>
      </w:r>
      <w:r w:rsidR="007F5BED">
        <w:rPr>
          <w:rFonts w:asciiTheme="minorHAnsi" w:hAnsiTheme="minorHAnsi" w:cstheme="minorHAnsi"/>
        </w:rPr>
        <w:t xml:space="preserve"> </w:t>
      </w:r>
      <w:r w:rsidR="00FC3838">
        <w:rPr>
          <w:rFonts w:asciiTheme="minorHAnsi" w:hAnsiTheme="minorHAnsi" w:cstheme="minorHAnsi"/>
        </w:rPr>
        <w:t>the complete low total</w:t>
      </w:r>
      <w:r w:rsidR="001A2B5A">
        <w:rPr>
          <w:rFonts w:asciiTheme="minorHAnsi" w:hAnsiTheme="minorHAnsi" w:cstheme="minorHAnsi"/>
        </w:rPr>
        <w:t xml:space="preserve">, </w:t>
      </w:r>
      <w:r w:rsidR="007F5BED">
        <w:rPr>
          <w:rFonts w:asciiTheme="minorHAnsi" w:hAnsiTheme="minorHAnsi" w:cstheme="minorHAnsi"/>
        </w:rPr>
        <w:t>to the responsible bidder</w:t>
      </w:r>
      <w:r w:rsidR="000B7DB5">
        <w:rPr>
          <w:rFonts w:asciiTheme="minorHAnsi" w:hAnsiTheme="minorHAnsi" w:cstheme="minorHAnsi"/>
        </w:rPr>
        <w:t>(s)</w:t>
      </w:r>
      <w:r w:rsidR="007F5BED">
        <w:rPr>
          <w:rFonts w:asciiTheme="minorHAnsi" w:hAnsiTheme="minorHAnsi" w:cstheme="minorHAnsi"/>
        </w:rPr>
        <w:t xml:space="preserve"> offering the lowest responsive bid</w:t>
      </w:r>
      <w:r w:rsidR="006B43D2">
        <w:rPr>
          <w:rFonts w:asciiTheme="minorHAnsi" w:hAnsiTheme="minorHAnsi" w:cstheme="minorHAnsi"/>
        </w:rPr>
        <w:t xml:space="preserve">. </w:t>
      </w:r>
      <w:r w:rsidR="007F5BED">
        <w:rPr>
          <w:rFonts w:asciiTheme="minorHAnsi" w:hAnsiTheme="minorHAnsi" w:cstheme="minorHAnsi"/>
        </w:rPr>
        <w:t xml:space="preserve">  </w:t>
      </w:r>
      <w:r w:rsidR="005071C9">
        <w:rPr>
          <w:rFonts w:asciiTheme="minorHAnsi" w:hAnsiTheme="minorHAnsi" w:cstheme="minorHAnsi"/>
        </w:rPr>
        <w:t>The q</w:t>
      </w:r>
      <w:r w:rsidR="007F5BED">
        <w:rPr>
          <w:rFonts w:asciiTheme="minorHAnsi" w:hAnsiTheme="minorHAnsi" w:cstheme="minorHAnsi"/>
        </w:rPr>
        <w:t>uoted price</w:t>
      </w:r>
      <w:r w:rsidR="00A768C6">
        <w:rPr>
          <w:rFonts w:asciiTheme="minorHAnsi" w:hAnsiTheme="minorHAnsi" w:cstheme="minorHAnsi"/>
        </w:rPr>
        <w:t>s</w:t>
      </w:r>
      <w:r w:rsidR="007F5BED">
        <w:rPr>
          <w:rFonts w:asciiTheme="minorHAnsi" w:hAnsiTheme="minorHAnsi" w:cstheme="minorHAnsi"/>
        </w:rPr>
        <w:t xml:space="preserve"> shall be F.O.B. destination, freight prepaid to delivery location as specified.</w:t>
      </w:r>
    </w:p>
    <w:p w14:paraId="2C7F7CDA" w14:textId="77777777" w:rsidR="004B01EA" w:rsidRPr="00705B98" w:rsidRDefault="004B01EA" w:rsidP="004B01EA">
      <w:pPr>
        <w:pStyle w:val="ListParagraph"/>
        <w:numPr>
          <w:ilvl w:val="2"/>
          <w:numId w:val="13"/>
        </w:numPr>
        <w:tabs>
          <w:tab w:val="left" w:pos="1440"/>
        </w:tabs>
        <w:spacing w:before="120" w:after="120"/>
        <w:contextualSpacing/>
        <w:jc w:val="both"/>
        <w:rPr>
          <w:rFonts w:asciiTheme="minorHAnsi" w:hAnsiTheme="minorHAnsi"/>
        </w:rPr>
      </w:pPr>
      <w:r>
        <w:rPr>
          <w:bCs/>
          <w:spacing w:val="-5"/>
        </w:rPr>
        <w:t xml:space="preserve">The estimated hours and number of units listed below are for evaluation purposes only </w:t>
      </w:r>
      <w:r w:rsidRPr="00705B98">
        <w:rPr>
          <w:b/>
          <w:bCs/>
          <w:spacing w:val="-5"/>
        </w:rPr>
        <w:t>and not a guarantee or requirement of hours for any labor category.</w:t>
      </w:r>
      <w:r>
        <w:rPr>
          <w:bCs/>
          <w:spacing w:val="-5"/>
        </w:rPr>
        <w:t> </w:t>
      </w:r>
    </w:p>
    <w:p w14:paraId="31E57097" w14:textId="77777777" w:rsidR="004B01EA" w:rsidRPr="00705B98" w:rsidRDefault="004B01EA" w:rsidP="004B01EA">
      <w:pPr>
        <w:pStyle w:val="ListParagraph"/>
        <w:tabs>
          <w:tab w:val="left" w:pos="1440"/>
        </w:tabs>
        <w:spacing w:before="120" w:after="120"/>
        <w:ind w:left="1440" w:hanging="720"/>
        <w:jc w:val="both"/>
        <w:rPr>
          <w:rFonts w:asciiTheme="minorHAnsi" w:hAnsiTheme="minorHAnsi"/>
        </w:rPr>
      </w:pPr>
    </w:p>
    <w:p w14:paraId="4A1D2FF0" w14:textId="77777777" w:rsidR="004B01EA" w:rsidRPr="000D2D90" w:rsidRDefault="004B01EA" w:rsidP="004B01EA">
      <w:pPr>
        <w:pStyle w:val="ListParagraph"/>
        <w:numPr>
          <w:ilvl w:val="2"/>
          <w:numId w:val="13"/>
        </w:numPr>
        <w:tabs>
          <w:tab w:val="left" w:pos="1440"/>
        </w:tabs>
        <w:spacing w:before="120" w:after="120"/>
        <w:contextualSpacing/>
        <w:jc w:val="both"/>
        <w:rPr>
          <w:rFonts w:asciiTheme="minorHAnsi" w:hAnsiTheme="minorHAnsi"/>
        </w:rPr>
      </w:pPr>
      <w:r w:rsidRPr="00307D41">
        <w:rPr>
          <w:rFonts w:asciiTheme="minorHAnsi" w:hAnsiTheme="minorHAnsi"/>
        </w:rPr>
        <w:t>Method and Rate of Compensation: Offeror must complete the hourly rates</w:t>
      </w:r>
      <w:r>
        <w:rPr>
          <w:rFonts w:asciiTheme="minorHAnsi" w:hAnsiTheme="minorHAnsi"/>
        </w:rPr>
        <w:t xml:space="preserve"> and unit prices</w:t>
      </w:r>
      <w:r w:rsidRPr="00307D41">
        <w:rPr>
          <w:rFonts w:asciiTheme="minorHAnsi" w:hAnsiTheme="minorHAnsi"/>
        </w:rPr>
        <w:t xml:space="preserve"> below</w:t>
      </w:r>
      <w:r>
        <w:rPr>
          <w:rFonts w:asciiTheme="minorHAnsi" w:hAnsiTheme="minorHAnsi"/>
        </w:rPr>
        <w:t xml:space="preserve"> in Tables A and B. </w:t>
      </w:r>
    </w:p>
    <w:p w14:paraId="5CC4F748" w14:textId="77777777" w:rsidR="004B01EA" w:rsidRPr="000D2D90" w:rsidRDefault="004B01EA" w:rsidP="004B01EA">
      <w:pPr>
        <w:pStyle w:val="ListParagraph"/>
        <w:tabs>
          <w:tab w:val="left" w:pos="1440"/>
        </w:tabs>
        <w:spacing w:before="120" w:after="120"/>
        <w:ind w:left="2160"/>
        <w:jc w:val="both"/>
        <w:rPr>
          <w:rFonts w:asciiTheme="minorHAnsi" w:hAnsiTheme="minorHAnsi"/>
        </w:rPr>
      </w:pPr>
    </w:p>
    <w:p w14:paraId="0B4F70FB" w14:textId="77777777" w:rsidR="0078400B" w:rsidRDefault="004B01EA" w:rsidP="00A21270">
      <w:pPr>
        <w:pStyle w:val="ListParagraph"/>
        <w:numPr>
          <w:ilvl w:val="3"/>
          <w:numId w:val="44"/>
        </w:numPr>
        <w:tabs>
          <w:tab w:val="left" w:pos="1530"/>
          <w:tab w:val="left" w:pos="2340"/>
        </w:tabs>
        <w:spacing w:before="120" w:after="120"/>
        <w:contextualSpacing/>
        <w:jc w:val="both"/>
        <w:rPr>
          <w:rFonts w:asciiTheme="minorHAnsi" w:hAnsiTheme="minorHAnsi"/>
        </w:rPr>
      </w:pPr>
      <w:r w:rsidRPr="0078400B">
        <w:rPr>
          <w:rFonts w:asciiTheme="minorHAnsi" w:hAnsiTheme="minorHAnsi"/>
        </w:rPr>
        <w:t>F</w:t>
      </w:r>
      <w:r w:rsidRPr="0078400B">
        <w:rPr>
          <w:rFonts w:asciiTheme="minorHAnsi" w:hAnsiTheme="minorHAnsi"/>
          <w:b/>
        </w:rPr>
        <w:t>ULLY LOADED HOURLY RATE (TABLE A)</w:t>
      </w:r>
      <w:r w:rsidRPr="0078400B">
        <w:rPr>
          <w:rFonts w:asciiTheme="minorHAnsi" w:hAnsiTheme="minorHAnsi"/>
        </w:rPr>
        <w:t xml:space="preserve">: Payment for actual hours worked at the rates for each item (henceforth known as HR). Fully Loaded Hourly Rates are submitted by the Vendor in the </w:t>
      </w:r>
      <w:r w:rsidR="00F12EC4">
        <w:rPr>
          <w:rFonts w:asciiTheme="minorHAnsi" w:hAnsiTheme="minorHAnsi"/>
        </w:rPr>
        <w:t>bid</w:t>
      </w:r>
      <w:r w:rsidRPr="0078400B">
        <w:rPr>
          <w:rFonts w:asciiTheme="minorHAnsi" w:hAnsiTheme="minorHAnsi"/>
        </w:rPr>
        <w:t xml:space="preserve"> in Table A (Blue Columns) below and listed in the contract.  </w:t>
      </w:r>
    </w:p>
    <w:p w14:paraId="01AE0F46" w14:textId="77777777" w:rsidR="004B01EA" w:rsidRPr="0078400B" w:rsidRDefault="004B01EA" w:rsidP="00A21270">
      <w:pPr>
        <w:pStyle w:val="ListParagraph"/>
        <w:numPr>
          <w:ilvl w:val="3"/>
          <w:numId w:val="44"/>
        </w:numPr>
        <w:tabs>
          <w:tab w:val="left" w:pos="1530"/>
          <w:tab w:val="left" w:pos="2340"/>
        </w:tabs>
        <w:spacing w:before="120" w:after="120"/>
        <w:contextualSpacing/>
        <w:jc w:val="both"/>
        <w:rPr>
          <w:rFonts w:asciiTheme="minorHAnsi" w:hAnsiTheme="minorHAnsi"/>
        </w:rPr>
      </w:pPr>
      <w:r w:rsidRPr="0078400B">
        <w:rPr>
          <w:rFonts w:asciiTheme="minorHAnsi" w:hAnsiTheme="minorHAnsi"/>
          <w:b/>
        </w:rPr>
        <w:t>UNIT PRICE:</w:t>
      </w:r>
      <w:r w:rsidRPr="0078400B">
        <w:rPr>
          <w:rFonts w:asciiTheme="minorHAnsi" w:hAnsiTheme="minorHAnsi"/>
        </w:rPr>
        <w:t xml:space="preserve"> Payment (rate) per unit </w:t>
      </w:r>
      <w:r w:rsidRPr="0078400B">
        <w:rPr>
          <w:rFonts w:asciiTheme="minorHAnsi" w:hAnsiTheme="minorHAnsi"/>
          <w:b/>
        </w:rPr>
        <w:t>including profit</w:t>
      </w:r>
      <w:r w:rsidRPr="0078400B">
        <w:rPr>
          <w:rFonts w:asciiTheme="minorHAnsi" w:hAnsiTheme="minorHAnsi"/>
        </w:rPr>
        <w:t>. Partial payments may be based on a completed amount subject to the total contract amount for the Offeror.</w:t>
      </w:r>
    </w:p>
    <w:p w14:paraId="0D8CABDA" w14:textId="77777777" w:rsidR="004B01EA" w:rsidRPr="00945F19" w:rsidRDefault="004B01EA" w:rsidP="004B01EA">
      <w:pPr>
        <w:pStyle w:val="ListParagraph"/>
        <w:rPr>
          <w:rFonts w:asciiTheme="minorHAnsi" w:hAnsiTheme="minorHAnsi"/>
        </w:rPr>
      </w:pPr>
    </w:p>
    <w:p w14:paraId="68A97F3F" w14:textId="77777777" w:rsidR="004B01EA" w:rsidRPr="0078400B" w:rsidRDefault="004B01EA" w:rsidP="00A21270">
      <w:pPr>
        <w:pStyle w:val="ListParagraph"/>
        <w:numPr>
          <w:ilvl w:val="4"/>
          <w:numId w:val="44"/>
        </w:numPr>
        <w:tabs>
          <w:tab w:val="left" w:pos="1440"/>
        </w:tabs>
        <w:spacing w:before="120" w:after="120"/>
        <w:ind w:hanging="990"/>
        <w:contextualSpacing/>
        <w:jc w:val="both"/>
        <w:rPr>
          <w:rFonts w:asciiTheme="minorHAnsi" w:hAnsiTheme="minorHAnsi"/>
        </w:rPr>
      </w:pPr>
      <w:r w:rsidRPr="0078400B">
        <w:rPr>
          <w:rFonts w:asciiTheme="minorHAnsi" w:hAnsiTheme="minorHAnsi"/>
          <w:b/>
          <w:u w:val="single"/>
        </w:rPr>
        <w:t>TABLE B UNIT PRICES:</w:t>
      </w:r>
      <w:r w:rsidRPr="0078400B">
        <w:rPr>
          <w:rFonts w:asciiTheme="minorHAnsi" w:hAnsiTheme="minorHAnsi"/>
        </w:rPr>
        <w:t xml:space="preserve"> </w:t>
      </w:r>
      <w:r w:rsidRPr="00C7061B">
        <w:rPr>
          <w:rFonts w:asciiTheme="minorHAnsi" w:hAnsiTheme="minorHAnsi"/>
        </w:rPr>
        <w:t>For items listed in Table</w:t>
      </w:r>
      <w:r w:rsidR="001D6903" w:rsidRPr="00C7061B">
        <w:rPr>
          <w:rFonts w:asciiTheme="minorHAnsi" w:hAnsiTheme="minorHAnsi"/>
        </w:rPr>
        <w:t xml:space="preserve"> </w:t>
      </w:r>
      <w:r w:rsidRPr="00C7061B">
        <w:rPr>
          <w:rFonts w:asciiTheme="minorHAnsi" w:hAnsiTheme="minorHAnsi"/>
        </w:rPr>
        <w:t>B, the State</w:t>
      </w:r>
      <w:r w:rsidR="008B2358" w:rsidRPr="00C7061B">
        <w:rPr>
          <w:rFonts w:asciiTheme="minorHAnsi" w:hAnsiTheme="minorHAnsi"/>
        </w:rPr>
        <w:t xml:space="preserve"> </w:t>
      </w:r>
      <w:r w:rsidRPr="00C7061B">
        <w:rPr>
          <w:rFonts w:asciiTheme="minorHAnsi" w:hAnsiTheme="minorHAnsi"/>
        </w:rPr>
        <w:t>has listed the amount that the Offeror’s unit price is not to exceed.</w:t>
      </w:r>
      <w:r w:rsidRPr="0078400B">
        <w:rPr>
          <w:rFonts w:asciiTheme="minorHAnsi" w:hAnsiTheme="minorHAnsi"/>
        </w:rPr>
        <w:t xml:space="preserve">  The Offeror shall fill in a unit price (Blue Columns) that shall not be exceeded (must be equal to or less than the State’s amount) and will be assigned on a parcel basis for work required in each land acquisition service listed in Table B. </w:t>
      </w:r>
    </w:p>
    <w:p w14:paraId="49837571" w14:textId="77777777" w:rsidR="0078400B" w:rsidRPr="00945F19" w:rsidRDefault="0078400B" w:rsidP="0078400B">
      <w:pPr>
        <w:pStyle w:val="ListParagraph"/>
        <w:tabs>
          <w:tab w:val="left" w:pos="1440"/>
        </w:tabs>
        <w:spacing w:before="120" w:after="120"/>
        <w:ind w:left="3960" w:hanging="990"/>
        <w:contextualSpacing/>
        <w:jc w:val="both"/>
        <w:rPr>
          <w:rFonts w:asciiTheme="minorHAnsi" w:hAnsiTheme="minorHAnsi"/>
        </w:rPr>
      </w:pPr>
    </w:p>
    <w:p w14:paraId="6F79F51E" w14:textId="79BE5D13" w:rsidR="004B01EA" w:rsidRPr="00C97C30" w:rsidRDefault="0078400B" w:rsidP="00C97C30">
      <w:pPr>
        <w:pStyle w:val="ListParagraph"/>
        <w:tabs>
          <w:tab w:val="left" w:pos="1440"/>
          <w:tab w:val="left" w:pos="3240"/>
        </w:tabs>
        <w:spacing w:before="120" w:after="120"/>
        <w:ind w:left="3960" w:hanging="990"/>
        <w:jc w:val="both"/>
      </w:pPr>
      <w:r>
        <w:tab/>
      </w:r>
      <w:r>
        <w:tab/>
      </w:r>
      <w:r w:rsidR="004B01EA" w:rsidRPr="00945F19">
        <w:t>The unit prices for the land acquisition services listed in Table</w:t>
      </w:r>
      <w:r w:rsidR="001D6903">
        <w:t xml:space="preserve"> </w:t>
      </w:r>
      <w:r w:rsidR="004B01EA" w:rsidRPr="00945F19">
        <w:t xml:space="preserve">B shall only be exceeded on a parcel basis under </w:t>
      </w:r>
      <w:r w:rsidR="004B01EA" w:rsidRPr="00945F19">
        <w:rPr>
          <w:b/>
        </w:rPr>
        <w:t>extraordinary circumstances</w:t>
      </w:r>
      <w:r w:rsidR="004B01EA" w:rsidRPr="00945F19">
        <w:t xml:space="preserve"> and where the work to be performed is justified and approved by </w:t>
      </w:r>
      <w:r w:rsidR="004B01EA">
        <w:t>Engineer of Land Acquisition</w:t>
      </w:r>
      <w:r w:rsidR="004B01EA" w:rsidRPr="00945F19">
        <w:t xml:space="preserve"> prior to use by the </w:t>
      </w:r>
      <w:r w:rsidR="004B01EA">
        <w:t>Vendor</w:t>
      </w:r>
      <w:r w:rsidR="004B01EA" w:rsidRPr="00945F19">
        <w:t xml:space="preserve">.     </w:t>
      </w:r>
    </w:p>
    <w:p w14:paraId="34BD60A2" w14:textId="77777777" w:rsidR="004B01EA" w:rsidRPr="00945F19" w:rsidRDefault="004B01EA" w:rsidP="0078400B">
      <w:pPr>
        <w:pStyle w:val="ListParagraph"/>
        <w:tabs>
          <w:tab w:val="left" w:pos="1440"/>
        </w:tabs>
        <w:spacing w:before="120" w:after="120"/>
        <w:ind w:left="3960" w:hanging="990"/>
        <w:jc w:val="both"/>
        <w:rPr>
          <w:rFonts w:asciiTheme="minorHAnsi" w:hAnsiTheme="minorHAnsi"/>
        </w:rPr>
      </w:pPr>
    </w:p>
    <w:p w14:paraId="6030ED82" w14:textId="284F2982" w:rsidR="004B01EA" w:rsidRPr="00945F19" w:rsidRDefault="004B01EA" w:rsidP="00A21270">
      <w:pPr>
        <w:pStyle w:val="ListParagraph"/>
        <w:numPr>
          <w:ilvl w:val="4"/>
          <w:numId w:val="44"/>
        </w:numPr>
        <w:tabs>
          <w:tab w:val="left" w:pos="1440"/>
        </w:tabs>
        <w:spacing w:before="120" w:after="120"/>
        <w:ind w:hanging="990"/>
        <w:contextualSpacing/>
        <w:jc w:val="both"/>
        <w:rPr>
          <w:rFonts w:asciiTheme="minorHAnsi" w:hAnsiTheme="minorHAnsi"/>
        </w:rPr>
      </w:pPr>
      <w:r w:rsidRPr="00945F19">
        <w:rPr>
          <w:rFonts w:asciiTheme="minorHAnsi" w:hAnsiTheme="minorHAnsi"/>
          <w:b/>
          <w:u w:val="single"/>
        </w:rPr>
        <w:t xml:space="preserve">TABLE </w:t>
      </w:r>
      <w:r w:rsidR="00C97C30">
        <w:rPr>
          <w:rFonts w:asciiTheme="minorHAnsi" w:hAnsiTheme="minorHAnsi"/>
          <w:b/>
          <w:u w:val="single"/>
        </w:rPr>
        <w:t xml:space="preserve">C </w:t>
      </w:r>
      <w:r w:rsidRPr="00945F19">
        <w:rPr>
          <w:rFonts w:asciiTheme="minorHAnsi" w:hAnsiTheme="minorHAnsi"/>
          <w:b/>
          <w:u w:val="single"/>
        </w:rPr>
        <w:t>UNIT PRICES:</w:t>
      </w:r>
      <w:r w:rsidRPr="00945F19">
        <w:rPr>
          <w:rFonts w:asciiTheme="minorHAnsi" w:hAnsiTheme="minorHAnsi"/>
        </w:rPr>
        <w:t xml:space="preserve">  For items listed in T</w:t>
      </w:r>
      <w:r>
        <w:rPr>
          <w:rFonts w:asciiTheme="minorHAnsi" w:hAnsiTheme="minorHAnsi"/>
        </w:rPr>
        <w:t>able</w:t>
      </w:r>
      <w:r w:rsidRPr="00945F19">
        <w:rPr>
          <w:rFonts w:asciiTheme="minorHAnsi" w:hAnsiTheme="minorHAnsi"/>
        </w:rPr>
        <w:t xml:space="preserve"> </w:t>
      </w:r>
      <w:r w:rsidR="00C97C30">
        <w:rPr>
          <w:rFonts w:asciiTheme="minorHAnsi" w:hAnsiTheme="minorHAnsi"/>
        </w:rPr>
        <w:t>C</w:t>
      </w:r>
      <w:r w:rsidRPr="00945F19">
        <w:rPr>
          <w:rFonts w:asciiTheme="minorHAnsi" w:hAnsiTheme="minorHAnsi"/>
        </w:rPr>
        <w:t xml:space="preserve">, </w:t>
      </w:r>
      <w:r>
        <w:rPr>
          <w:rFonts w:asciiTheme="minorHAnsi" w:hAnsiTheme="minorHAnsi"/>
        </w:rPr>
        <w:t>w</w:t>
      </w:r>
      <w:r w:rsidRPr="00945F19">
        <w:rPr>
          <w:rFonts w:asciiTheme="minorHAnsi" w:hAnsiTheme="minorHAnsi"/>
        </w:rPr>
        <w:t xml:space="preserve">hen work is assigned for land acquisition services listed in Table </w:t>
      </w:r>
      <w:r w:rsidR="00C97C30">
        <w:rPr>
          <w:rFonts w:asciiTheme="minorHAnsi" w:hAnsiTheme="minorHAnsi"/>
        </w:rPr>
        <w:t>C</w:t>
      </w:r>
      <w:r w:rsidRPr="00945F19">
        <w:rPr>
          <w:rFonts w:asciiTheme="minorHAnsi" w:hAnsiTheme="minorHAnsi"/>
        </w:rPr>
        <w:t>, the Pay Items to be used to pay for the work will be negotiated per parcel</w:t>
      </w:r>
      <w:r w:rsidR="001E6470">
        <w:rPr>
          <w:rFonts w:asciiTheme="minorHAnsi" w:hAnsiTheme="minorHAnsi"/>
        </w:rPr>
        <w:t xml:space="preserve">.  </w:t>
      </w:r>
      <w:r w:rsidRPr="00945F19">
        <w:rPr>
          <w:rFonts w:asciiTheme="minorHAnsi" w:hAnsiTheme="minorHAnsi"/>
        </w:rPr>
        <w:t xml:space="preserve">The Unit Costs in Table </w:t>
      </w:r>
      <w:r w:rsidR="00C97C30">
        <w:rPr>
          <w:rFonts w:asciiTheme="minorHAnsi" w:hAnsiTheme="minorHAnsi"/>
        </w:rPr>
        <w:t>C</w:t>
      </w:r>
      <w:r w:rsidRPr="00945F19">
        <w:rPr>
          <w:rFonts w:asciiTheme="minorHAnsi" w:hAnsiTheme="minorHAnsi"/>
        </w:rPr>
        <w:t xml:space="preserve"> will be negotiated and agreed to by the </w:t>
      </w:r>
      <w:r>
        <w:rPr>
          <w:rFonts w:asciiTheme="minorHAnsi" w:hAnsiTheme="minorHAnsi"/>
        </w:rPr>
        <w:t>Vendor</w:t>
      </w:r>
      <w:r w:rsidRPr="00945F19">
        <w:rPr>
          <w:rFonts w:asciiTheme="minorHAnsi" w:hAnsiTheme="minorHAnsi"/>
        </w:rPr>
        <w:t xml:space="preserve"> and the S</w:t>
      </w:r>
      <w:r>
        <w:rPr>
          <w:rFonts w:asciiTheme="minorHAnsi" w:hAnsiTheme="minorHAnsi"/>
        </w:rPr>
        <w:t>tate</w:t>
      </w:r>
      <w:r w:rsidRPr="00945F19">
        <w:rPr>
          <w:rFonts w:asciiTheme="minorHAnsi" w:hAnsiTheme="minorHAnsi"/>
        </w:rPr>
        <w:t xml:space="preserve"> and will depend on the complexity and issues affecting the proposed acquisition and/or relocation.   After the </w:t>
      </w:r>
      <w:r>
        <w:rPr>
          <w:rFonts w:asciiTheme="minorHAnsi" w:hAnsiTheme="minorHAnsi"/>
        </w:rPr>
        <w:t>Vendor</w:t>
      </w:r>
      <w:r w:rsidRPr="00945F19">
        <w:rPr>
          <w:rFonts w:asciiTheme="minorHAnsi" w:hAnsiTheme="minorHAnsi"/>
        </w:rPr>
        <w:t xml:space="preserve"> and S</w:t>
      </w:r>
      <w:r>
        <w:rPr>
          <w:rFonts w:asciiTheme="minorHAnsi" w:hAnsiTheme="minorHAnsi"/>
        </w:rPr>
        <w:t>tate</w:t>
      </w:r>
      <w:r w:rsidRPr="00945F19">
        <w:rPr>
          <w:rFonts w:asciiTheme="minorHAnsi" w:hAnsiTheme="minorHAnsi"/>
        </w:rPr>
        <w:t xml:space="preserve"> have reached a negotiated unit cost for a parcel, the Engineer of Land Acquisition shall approve prior to the </w:t>
      </w:r>
      <w:r>
        <w:rPr>
          <w:rFonts w:asciiTheme="minorHAnsi" w:hAnsiTheme="minorHAnsi"/>
        </w:rPr>
        <w:t>Vendor</w:t>
      </w:r>
      <w:r w:rsidRPr="00945F19">
        <w:rPr>
          <w:rFonts w:asciiTheme="minorHAnsi" w:hAnsiTheme="minorHAnsi"/>
        </w:rPr>
        <w:t xml:space="preserve"> </w:t>
      </w:r>
      <w:r w:rsidRPr="00945F19">
        <w:rPr>
          <w:rFonts w:asciiTheme="minorHAnsi" w:hAnsiTheme="minorHAnsi"/>
        </w:rPr>
        <w:lastRenderedPageBreak/>
        <w:t xml:space="preserve">proceeding with work.  </w:t>
      </w:r>
      <w:r w:rsidRPr="00177F1C">
        <w:t xml:space="preserve">Since pricing for Items listed in Table </w:t>
      </w:r>
      <w:r>
        <w:t>D</w:t>
      </w:r>
      <w:r w:rsidRPr="00177F1C">
        <w:t xml:space="preserve"> will be determined upon request by the S</w:t>
      </w:r>
      <w:r>
        <w:t>tate</w:t>
      </w:r>
      <w:r w:rsidRPr="00177F1C">
        <w:t>, T</w:t>
      </w:r>
      <w:r>
        <w:t>able</w:t>
      </w:r>
      <w:r w:rsidRPr="00177F1C">
        <w:t xml:space="preserve"> </w:t>
      </w:r>
      <w:r w:rsidR="00C97C30">
        <w:t>C</w:t>
      </w:r>
      <w:r w:rsidRPr="00177F1C">
        <w:t xml:space="preserve"> will not be considered for Evaluation Pricing purposes.    </w:t>
      </w:r>
    </w:p>
    <w:p w14:paraId="50147914" w14:textId="583144E5" w:rsidR="004B01EA" w:rsidRPr="00125EA1" w:rsidRDefault="004B01EA" w:rsidP="00A21270">
      <w:pPr>
        <w:pStyle w:val="ListParagraph"/>
        <w:numPr>
          <w:ilvl w:val="2"/>
          <w:numId w:val="44"/>
        </w:numPr>
        <w:tabs>
          <w:tab w:val="left" w:pos="1440"/>
        </w:tabs>
        <w:spacing w:before="240" w:after="200" w:line="23" w:lineRule="atLeast"/>
        <w:jc w:val="both"/>
        <w:rPr>
          <w:rFonts w:asciiTheme="minorHAnsi" w:hAnsiTheme="minorHAnsi"/>
          <w:snapToGrid w:val="0"/>
          <w:color w:val="000000"/>
        </w:rPr>
      </w:pPr>
      <w:r w:rsidRPr="00307D41">
        <w:rPr>
          <w:rFonts w:asciiTheme="minorHAnsi" w:hAnsiTheme="minorHAnsi"/>
        </w:rPr>
        <w:t xml:space="preserve">All </w:t>
      </w:r>
      <w:bookmarkStart w:id="20" w:name="_Hlk533075904"/>
      <w:r w:rsidRPr="00307D41">
        <w:rPr>
          <w:rFonts w:asciiTheme="minorHAnsi" w:hAnsiTheme="minorHAnsi"/>
        </w:rPr>
        <w:t xml:space="preserve">labor for this contract will be billed on a Work Order basis using </w:t>
      </w:r>
      <w:r>
        <w:rPr>
          <w:rFonts w:asciiTheme="minorHAnsi" w:hAnsiTheme="minorHAnsi"/>
        </w:rPr>
        <w:t>Vendor</w:t>
      </w:r>
      <w:r w:rsidRPr="00307D41">
        <w:rPr>
          <w:rFonts w:asciiTheme="minorHAnsi" w:hAnsiTheme="minorHAnsi"/>
        </w:rPr>
        <w:t>’s provided fully-loaded hourly rates and unit prices</w:t>
      </w:r>
      <w:r w:rsidRPr="00D928B2">
        <w:rPr>
          <w:rFonts w:asciiTheme="minorHAnsi" w:hAnsiTheme="minorHAnsi"/>
        </w:rPr>
        <w:t xml:space="preserve">. </w:t>
      </w:r>
      <w:r w:rsidR="00EC7154" w:rsidRPr="00D928B2">
        <w:rPr>
          <w:rFonts w:asciiTheme="minorHAnsi" w:hAnsiTheme="minorHAnsi"/>
        </w:rPr>
        <w:t xml:space="preserve">  See </w:t>
      </w:r>
      <w:r w:rsidR="00D928B2" w:rsidRPr="00D928B2">
        <w:rPr>
          <w:rFonts w:asciiTheme="minorHAnsi" w:hAnsiTheme="minorHAnsi"/>
          <w:b/>
          <w:bCs/>
        </w:rPr>
        <w:t>A</w:t>
      </w:r>
      <w:r w:rsidR="00EC7154" w:rsidRPr="00D928B2">
        <w:rPr>
          <w:rFonts w:asciiTheme="minorHAnsi" w:hAnsiTheme="minorHAnsi"/>
          <w:b/>
          <w:bCs/>
        </w:rPr>
        <w:t xml:space="preserve">ttachment </w:t>
      </w:r>
      <w:r w:rsidR="00D928B2" w:rsidRPr="00D928B2">
        <w:rPr>
          <w:rFonts w:asciiTheme="minorHAnsi" w:hAnsiTheme="minorHAnsi"/>
          <w:b/>
          <w:bCs/>
        </w:rPr>
        <w:t>LL</w:t>
      </w:r>
      <w:r w:rsidR="00D928B2">
        <w:rPr>
          <w:rFonts w:asciiTheme="minorHAnsi" w:hAnsiTheme="minorHAnsi"/>
        </w:rPr>
        <w:t xml:space="preserve"> </w:t>
      </w:r>
      <w:r w:rsidR="00EC7154">
        <w:rPr>
          <w:rFonts w:asciiTheme="minorHAnsi" w:hAnsiTheme="minorHAnsi"/>
        </w:rPr>
        <w:t xml:space="preserve">for Sample Work order.  </w:t>
      </w:r>
      <w:r w:rsidRPr="00307D41">
        <w:rPr>
          <w:rFonts w:asciiTheme="minorHAnsi" w:hAnsiTheme="minorHAnsi"/>
        </w:rPr>
        <w:t xml:space="preserve">The fully-loaded hourly rate for each labor category and the unit </w:t>
      </w:r>
      <w:bookmarkEnd w:id="20"/>
      <w:r w:rsidRPr="00307D41">
        <w:rPr>
          <w:rFonts w:asciiTheme="minorHAnsi" w:hAnsiTheme="minorHAnsi"/>
        </w:rPr>
        <w:t xml:space="preserve">prices listed will be applicable for the duration of the contract. </w:t>
      </w:r>
    </w:p>
    <w:p w14:paraId="3C75E0D6" w14:textId="77777777" w:rsidR="004B01EA" w:rsidRPr="00125EA1" w:rsidRDefault="004B01EA" w:rsidP="00A21270">
      <w:pPr>
        <w:pStyle w:val="ListParagraph"/>
        <w:numPr>
          <w:ilvl w:val="2"/>
          <w:numId w:val="44"/>
        </w:numPr>
        <w:tabs>
          <w:tab w:val="left" w:pos="1440"/>
        </w:tabs>
        <w:spacing w:before="240" w:after="200" w:line="23" w:lineRule="atLeast"/>
        <w:jc w:val="both"/>
        <w:rPr>
          <w:rFonts w:asciiTheme="minorHAnsi" w:hAnsiTheme="minorHAnsi"/>
          <w:snapToGrid w:val="0"/>
          <w:color w:val="000000"/>
        </w:rPr>
      </w:pPr>
      <w:r w:rsidRPr="00125EA1">
        <w:rPr>
          <w:rFonts w:asciiTheme="minorHAnsi" w:hAnsiTheme="minorHAnsi"/>
          <w:snapToGrid w:val="0"/>
          <w:color w:val="000000"/>
        </w:rPr>
        <w:t xml:space="preserve">All rates include Direct Salary Costs, Indirect Salary Costs, Indirect Non-Salary Costs, Direct Non-Salary Costs, Related Travel, Subsistence, benefits, administrative cost and other costs. </w:t>
      </w:r>
    </w:p>
    <w:p w14:paraId="113F5327" w14:textId="28FD7BD4" w:rsidR="004B01EA" w:rsidRPr="00D928B2" w:rsidRDefault="004B01EA" w:rsidP="00A21270">
      <w:pPr>
        <w:pStyle w:val="ListParagraph"/>
        <w:numPr>
          <w:ilvl w:val="2"/>
          <w:numId w:val="44"/>
        </w:numPr>
        <w:tabs>
          <w:tab w:val="left" w:pos="720"/>
        </w:tabs>
        <w:spacing w:before="240" w:after="240" w:line="23" w:lineRule="atLeast"/>
        <w:jc w:val="both"/>
        <w:rPr>
          <w:rFonts w:asciiTheme="minorHAnsi" w:hAnsiTheme="minorHAnsi"/>
          <w:b/>
        </w:rPr>
      </w:pPr>
      <w:r w:rsidRPr="00D928B2">
        <w:t xml:space="preserve">Pricing shall be submitted in the following format below for the </w:t>
      </w:r>
      <w:r w:rsidRPr="00D928B2">
        <w:rPr>
          <w:rFonts w:asciiTheme="minorHAnsi" w:hAnsiTheme="minorHAnsi"/>
          <w:b/>
        </w:rPr>
        <w:t xml:space="preserve">INITIAL TERM:       </w:t>
      </w:r>
      <w:r w:rsidR="00EC7154" w:rsidRPr="00D928B2">
        <w:rPr>
          <w:rFonts w:asciiTheme="minorHAnsi" w:hAnsiTheme="minorHAnsi"/>
          <w:b/>
        </w:rPr>
        <w:t>THREE</w:t>
      </w:r>
      <w:r w:rsidRPr="00D928B2">
        <w:rPr>
          <w:rFonts w:asciiTheme="minorHAnsi" w:hAnsiTheme="minorHAnsi"/>
          <w:b/>
        </w:rPr>
        <w:t xml:space="preserve"> (</w:t>
      </w:r>
      <w:r w:rsidR="00EC7154" w:rsidRPr="00D928B2">
        <w:rPr>
          <w:rFonts w:asciiTheme="minorHAnsi" w:hAnsiTheme="minorHAnsi"/>
          <w:b/>
        </w:rPr>
        <w:t>3</w:t>
      </w:r>
      <w:r w:rsidRPr="00D928B2">
        <w:rPr>
          <w:rFonts w:asciiTheme="minorHAnsi" w:hAnsiTheme="minorHAnsi"/>
          <w:b/>
        </w:rPr>
        <w:t>) YEARS</w:t>
      </w:r>
    </w:p>
    <w:p w14:paraId="4565B7BD" w14:textId="77777777" w:rsidR="004B01EA" w:rsidRDefault="004B01EA" w:rsidP="004B01EA">
      <w:pPr>
        <w:spacing w:line="23" w:lineRule="atLeast"/>
        <w:ind w:left="630" w:hanging="630"/>
        <w:jc w:val="both"/>
        <w:rPr>
          <w:b/>
        </w:rPr>
      </w:pPr>
      <w:r>
        <w:rPr>
          <w:b/>
        </w:rPr>
        <w:t xml:space="preserve">TABLE A – HOURLY RATES </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9"/>
        <w:gridCol w:w="2509"/>
        <w:gridCol w:w="2389"/>
        <w:gridCol w:w="7"/>
        <w:gridCol w:w="2379"/>
        <w:gridCol w:w="7"/>
      </w:tblGrid>
      <w:tr w:rsidR="004B01EA" w14:paraId="112674BC" w14:textId="77777777" w:rsidTr="00A53FD6">
        <w:trPr>
          <w:gridAfter w:val="1"/>
          <w:wAfter w:w="7" w:type="dxa"/>
          <w:jc w:val="right"/>
        </w:trPr>
        <w:tc>
          <w:tcPr>
            <w:tcW w:w="2605" w:type="dxa"/>
            <w:tcBorders>
              <w:top w:val="single" w:sz="4" w:space="0" w:color="000000"/>
              <w:left w:val="single" w:sz="4" w:space="0" w:color="000000"/>
              <w:bottom w:val="single" w:sz="4" w:space="0" w:color="000000"/>
              <w:right w:val="single" w:sz="4" w:space="0" w:color="000000"/>
            </w:tcBorders>
            <w:vAlign w:val="center"/>
            <w:hideMark/>
          </w:tcPr>
          <w:p w14:paraId="6A46ACD1" w14:textId="77777777" w:rsidR="004B01EA" w:rsidRDefault="004B01EA" w:rsidP="00A53FD6">
            <w:pPr>
              <w:pStyle w:val="NoSpacing"/>
              <w:ind w:firstLine="90"/>
              <w:jc w:val="center"/>
              <w:rPr>
                <w:b/>
              </w:rPr>
            </w:pPr>
            <w:r>
              <w:rPr>
                <w:b/>
                <w:spacing w:val="1"/>
              </w:rPr>
              <w:t>L</w:t>
            </w:r>
            <w:r>
              <w:rPr>
                <w:b/>
              </w:rPr>
              <w:t>A</w:t>
            </w:r>
            <w:r>
              <w:rPr>
                <w:b/>
                <w:spacing w:val="-1"/>
              </w:rPr>
              <w:t>B</w:t>
            </w:r>
            <w:r>
              <w:rPr>
                <w:b/>
              </w:rPr>
              <w:t>OR</w:t>
            </w:r>
            <w:r>
              <w:rPr>
                <w:b/>
                <w:spacing w:val="-9"/>
              </w:rPr>
              <w:t xml:space="preserve"> </w:t>
            </w:r>
            <w:r>
              <w:rPr>
                <w:b/>
              </w:rPr>
              <w:t>CAT</w:t>
            </w:r>
            <w:r>
              <w:rPr>
                <w:b/>
                <w:spacing w:val="-3"/>
              </w:rPr>
              <w:t>E</w:t>
            </w:r>
            <w:r>
              <w:rPr>
                <w:b/>
              </w:rPr>
              <w:t>GORY</w:t>
            </w:r>
          </w:p>
        </w:tc>
        <w:tc>
          <w:tcPr>
            <w:tcW w:w="2515" w:type="dxa"/>
            <w:tcBorders>
              <w:top w:val="single" w:sz="4" w:space="0" w:color="000000"/>
              <w:left w:val="single" w:sz="4" w:space="0" w:color="000000"/>
              <w:bottom w:val="single" w:sz="4" w:space="0" w:color="000000"/>
              <w:right w:val="single" w:sz="4" w:space="0" w:color="000000"/>
            </w:tcBorders>
            <w:vAlign w:val="center"/>
            <w:hideMark/>
          </w:tcPr>
          <w:p w14:paraId="3460C1FE" w14:textId="77777777" w:rsidR="004B01EA" w:rsidRPr="00E5621B" w:rsidRDefault="004B01EA" w:rsidP="00A53FD6">
            <w:pPr>
              <w:pStyle w:val="NoSpacing"/>
              <w:jc w:val="center"/>
              <w:rPr>
                <w:b/>
                <w:spacing w:val="1"/>
              </w:rPr>
            </w:pPr>
            <w:r w:rsidRPr="00E5621B">
              <w:rPr>
                <w:b/>
                <w:spacing w:val="1"/>
              </w:rPr>
              <w:t>ESTIMATED</w:t>
            </w:r>
          </w:p>
          <w:p w14:paraId="7EFEEE9B" w14:textId="77777777" w:rsidR="004B01EA" w:rsidRPr="00E5621B" w:rsidRDefault="004B01EA" w:rsidP="00A53FD6">
            <w:pPr>
              <w:pStyle w:val="NoSpacing"/>
              <w:jc w:val="center"/>
              <w:rPr>
                <w:b/>
              </w:rPr>
            </w:pPr>
            <w:r w:rsidRPr="00E5621B">
              <w:rPr>
                <w:b/>
                <w:spacing w:val="1"/>
              </w:rPr>
              <w:t>ANNUAL HOURS</w:t>
            </w:r>
          </w:p>
        </w:tc>
        <w:tc>
          <w:tcPr>
            <w:tcW w:w="239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1514BF80" w14:textId="77777777" w:rsidR="004B01EA" w:rsidRPr="00556605" w:rsidRDefault="004B01EA" w:rsidP="00A53FD6">
            <w:pPr>
              <w:pStyle w:val="NoSpacing"/>
              <w:jc w:val="center"/>
              <w:rPr>
                <w:b/>
              </w:rPr>
            </w:pPr>
            <w:r w:rsidRPr="00556605">
              <w:rPr>
                <w:b/>
                <w:spacing w:val="1"/>
              </w:rPr>
              <w:t>F</w:t>
            </w:r>
            <w:r w:rsidRPr="00556605">
              <w:rPr>
                <w:b/>
              </w:rPr>
              <w:t>U</w:t>
            </w:r>
            <w:r w:rsidRPr="00556605">
              <w:rPr>
                <w:b/>
                <w:spacing w:val="-2"/>
              </w:rPr>
              <w:t>L</w:t>
            </w:r>
            <w:r w:rsidRPr="00556605">
              <w:rPr>
                <w:b/>
                <w:spacing w:val="1"/>
              </w:rPr>
              <w:t>L</w:t>
            </w:r>
            <w:r w:rsidRPr="00556605">
              <w:rPr>
                <w:b/>
                <w:spacing w:val="-2"/>
              </w:rPr>
              <w:t>Y</w:t>
            </w:r>
            <w:r w:rsidRPr="00556605">
              <w:rPr>
                <w:b/>
                <w:spacing w:val="1"/>
              </w:rPr>
              <w:t>-</w:t>
            </w:r>
            <w:r w:rsidRPr="00556605">
              <w:rPr>
                <w:b/>
                <w:spacing w:val="-1"/>
              </w:rPr>
              <w:t>L</w:t>
            </w:r>
            <w:r w:rsidRPr="00556605">
              <w:rPr>
                <w:b/>
              </w:rPr>
              <w:t>OAD</w:t>
            </w:r>
            <w:r w:rsidRPr="00556605">
              <w:rPr>
                <w:b/>
                <w:spacing w:val="-2"/>
              </w:rPr>
              <w:t>E</w:t>
            </w:r>
            <w:r w:rsidRPr="00556605">
              <w:rPr>
                <w:b/>
              </w:rPr>
              <w:t>D</w:t>
            </w:r>
            <w:r w:rsidRPr="00556605">
              <w:rPr>
                <w:b/>
                <w:spacing w:val="-13"/>
              </w:rPr>
              <w:t xml:space="preserve"> </w:t>
            </w:r>
            <w:r w:rsidRPr="00556605">
              <w:rPr>
                <w:b/>
              </w:rPr>
              <w:t>HO</w:t>
            </w:r>
            <w:r w:rsidRPr="00556605">
              <w:rPr>
                <w:b/>
                <w:spacing w:val="-3"/>
              </w:rPr>
              <w:t>U</w:t>
            </w:r>
            <w:r w:rsidRPr="00556605">
              <w:rPr>
                <w:b/>
              </w:rPr>
              <w:t>RLY</w:t>
            </w:r>
            <w:r w:rsidRPr="00556605">
              <w:rPr>
                <w:b/>
                <w:spacing w:val="-10"/>
              </w:rPr>
              <w:t xml:space="preserve"> </w:t>
            </w:r>
            <w:r w:rsidRPr="00556605">
              <w:rPr>
                <w:b/>
              </w:rPr>
              <w:t>R</w:t>
            </w:r>
            <w:r w:rsidRPr="00556605">
              <w:rPr>
                <w:b/>
                <w:spacing w:val="-1"/>
              </w:rPr>
              <w:t>AT</w:t>
            </w:r>
            <w:r w:rsidRPr="00556605">
              <w:rPr>
                <w:b/>
              </w:rPr>
              <w:t>E (HR)</w:t>
            </w:r>
          </w:p>
        </w:tc>
        <w:tc>
          <w:tcPr>
            <w:tcW w:w="2394"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58034978" w14:textId="77777777" w:rsidR="004B01EA" w:rsidRPr="00556605" w:rsidRDefault="004B01EA" w:rsidP="00A53FD6">
            <w:pPr>
              <w:pStyle w:val="NoSpacing"/>
              <w:jc w:val="center"/>
              <w:rPr>
                <w:b/>
              </w:rPr>
            </w:pPr>
            <w:r w:rsidRPr="00556605">
              <w:rPr>
                <w:b/>
                <w:spacing w:val="1"/>
              </w:rPr>
              <w:t>TOTAL COST</w:t>
            </w:r>
          </w:p>
        </w:tc>
      </w:tr>
      <w:tr w:rsidR="004B01EA" w14:paraId="52F1CDCC" w14:textId="77777777" w:rsidTr="00A53FD6">
        <w:trPr>
          <w:gridAfter w:val="1"/>
          <w:wAfter w:w="7" w:type="dxa"/>
          <w:trHeight w:val="368"/>
          <w:jc w:val="right"/>
        </w:trPr>
        <w:tc>
          <w:tcPr>
            <w:tcW w:w="2605" w:type="dxa"/>
            <w:tcBorders>
              <w:top w:val="single" w:sz="4" w:space="0" w:color="000000"/>
              <w:left w:val="single" w:sz="4" w:space="0" w:color="000000"/>
              <w:bottom w:val="single" w:sz="4" w:space="0" w:color="000000"/>
              <w:right w:val="single" w:sz="4" w:space="0" w:color="000000"/>
            </w:tcBorders>
            <w:vAlign w:val="center"/>
            <w:hideMark/>
          </w:tcPr>
          <w:p w14:paraId="0B59189B" w14:textId="77777777" w:rsidR="004B01EA" w:rsidRPr="00E5621B" w:rsidRDefault="004B01EA" w:rsidP="00A53FD6">
            <w:pPr>
              <w:pStyle w:val="NoSpacing"/>
              <w:rPr>
                <w:b/>
              </w:rPr>
            </w:pPr>
            <w:r w:rsidRPr="00E5621B">
              <w:rPr>
                <w:b/>
              </w:rPr>
              <w:t>Project Manager</w:t>
            </w:r>
          </w:p>
        </w:tc>
        <w:tc>
          <w:tcPr>
            <w:tcW w:w="2515" w:type="dxa"/>
            <w:tcBorders>
              <w:top w:val="single" w:sz="4" w:space="0" w:color="000000"/>
              <w:left w:val="single" w:sz="4" w:space="0" w:color="000000"/>
              <w:bottom w:val="single" w:sz="4" w:space="0" w:color="000000"/>
              <w:right w:val="single" w:sz="4" w:space="0" w:color="000000"/>
            </w:tcBorders>
            <w:vAlign w:val="center"/>
          </w:tcPr>
          <w:p w14:paraId="7411B0A5" w14:textId="0BB3221A" w:rsidR="004B01EA" w:rsidRPr="00E5621B" w:rsidRDefault="007B5CF7" w:rsidP="00A53FD6">
            <w:pPr>
              <w:pStyle w:val="NoSpacing"/>
              <w:jc w:val="center"/>
              <w:rPr>
                <w:b/>
              </w:rPr>
            </w:pPr>
            <w:r>
              <w:rPr>
                <w:b/>
              </w:rPr>
              <w:t>20</w:t>
            </w:r>
          </w:p>
        </w:tc>
        <w:tc>
          <w:tcPr>
            <w:tcW w:w="239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65B2AEF0" w14:textId="77777777" w:rsidR="004B01EA" w:rsidRPr="00556605" w:rsidRDefault="004B01EA" w:rsidP="00A53FD6">
            <w:pPr>
              <w:pStyle w:val="NoSpacing"/>
              <w:rPr>
                <w:b/>
              </w:rPr>
            </w:pPr>
            <w:r w:rsidRPr="00556605">
              <w:rPr>
                <w:b/>
              </w:rPr>
              <w:t>$</w:t>
            </w:r>
          </w:p>
        </w:tc>
        <w:tc>
          <w:tcPr>
            <w:tcW w:w="2394"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12EE16EA" w14:textId="77777777" w:rsidR="004B01EA" w:rsidRPr="00556605" w:rsidRDefault="004B01EA" w:rsidP="00A53FD6">
            <w:pPr>
              <w:pStyle w:val="NoSpacing"/>
              <w:rPr>
                <w:b/>
              </w:rPr>
            </w:pPr>
            <w:r w:rsidRPr="00556605">
              <w:rPr>
                <w:b/>
              </w:rPr>
              <w:t>$</w:t>
            </w:r>
          </w:p>
        </w:tc>
      </w:tr>
      <w:tr w:rsidR="001D6903" w14:paraId="129988AD" w14:textId="77777777" w:rsidTr="00A53FD6">
        <w:trPr>
          <w:gridAfter w:val="1"/>
          <w:wAfter w:w="7" w:type="dxa"/>
          <w:trHeight w:val="368"/>
          <w:jc w:val="right"/>
        </w:trPr>
        <w:tc>
          <w:tcPr>
            <w:tcW w:w="2605" w:type="dxa"/>
            <w:tcBorders>
              <w:top w:val="single" w:sz="4" w:space="0" w:color="000000"/>
              <w:left w:val="single" w:sz="4" w:space="0" w:color="000000"/>
              <w:bottom w:val="single" w:sz="4" w:space="0" w:color="000000"/>
              <w:right w:val="single" w:sz="4" w:space="0" w:color="000000"/>
            </w:tcBorders>
            <w:vAlign w:val="center"/>
          </w:tcPr>
          <w:p w14:paraId="2170ED31" w14:textId="77777777" w:rsidR="001D6903" w:rsidRPr="00E5621B" w:rsidRDefault="00657408" w:rsidP="00A53FD6">
            <w:pPr>
              <w:pStyle w:val="NoSpacing"/>
              <w:rPr>
                <w:b/>
              </w:rPr>
            </w:pPr>
            <w:r>
              <w:rPr>
                <w:b/>
              </w:rPr>
              <w:t>Negotiator</w:t>
            </w:r>
          </w:p>
        </w:tc>
        <w:tc>
          <w:tcPr>
            <w:tcW w:w="2515" w:type="dxa"/>
            <w:tcBorders>
              <w:top w:val="single" w:sz="4" w:space="0" w:color="000000"/>
              <w:left w:val="single" w:sz="4" w:space="0" w:color="000000"/>
              <w:bottom w:val="single" w:sz="4" w:space="0" w:color="000000"/>
              <w:right w:val="single" w:sz="4" w:space="0" w:color="000000"/>
            </w:tcBorders>
            <w:vAlign w:val="center"/>
          </w:tcPr>
          <w:p w14:paraId="044841BA" w14:textId="3BE08313" w:rsidR="001D6903" w:rsidRPr="00E5621B" w:rsidRDefault="007B5CF7" w:rsidP="00A53FD6">
            <w:pPr>
              <w:pStyle w:val="NoSpacing"/>
              <w:jc w:val="center"/>
              <w:rPr>
                <w:b/>
              </w:rPr>
            </w:pPr>
            <w:r>
              <w:rPr>
                <w:b/>
              </w:rPr>
              <w:t>20</w:t>
            </w:r>
          </w:p>
        </w:tc>
        <w:tc>
          <w:tcPr>
            <w:tcW w:w="239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30E36A3" w14:textId="77777777" w:rsidR="001D6903" w:rsidRPr="00556605" w:rsidRDefault="00FA6EB7" w:rsidP="00A53FD6">
            <w:pPr>
              <w:pStyle w:val="NoSpacing"/>
              <w:rPr>
                <w:b/>
              </w:rPr>
            </w:pPr>
            <w:r>
              <w:rPr>
                <w:b/>
              </w:rPr>
              <w:t>$</w:t>
            </w:r>
          </w:p>
        </w:tc>
        <w:tc>
          <w:tcPr>
            <w:tcW w:w="2394"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35302A7" w14:textId="77777777" w:rsidR="001D6903" w:rsidRPr="00556605" w:rsidRDefault="00FA6EB7" w:rsidP="00A53FD6">
            <w:pPr>
              <w:pStyle w:val="NoSpacing"/>
              <w:rPr>
                <w:b/>
              </w:rPr>
            </w:pPr>
            <w:r>
              <w:rPr>
                <w:b/>
              </w:rPr>
              <w:t>$</w:t>
            </w:r>
          </w:p>
        </w:tc>
      </w:tr>
      <w:tr w:rsidR="004B01EA" w:rsidRPr="00556605" w14:paraId="14163FE2" w14:textId="77777777" w:rsidTr="00A53FD6">
        <w:trPr>
          <w:trHeight w:val="359"/>
          <w:jc w:val="right"/>
        </w:trPr>
        <w:tc>
          <w:tcPr>
            <w:tcW w:w="7523" w:type="dxa"/>
            <w:gridSpan w:val="4"/>
            <w:tcBorders>
              <w:top w:val="single" w:sz="4" w:space="0" w:color="000000"/>
              <w:left w:val="single" w:sz="4" w:space="0" w:color="000000"/>
              <w:bottom w:val="single" w:sz="4" w:space="0" w:color="000000"/>
              <w:right w:val="single" w:sz="4" w:space="0" w:color="000000"/>
            </w:tcBorders>
            <w:vAlign w:val="center"/>
            <w:hideMark/>
          </w:tcPr>
          <w:p w14:paraId="271D1DAE" w14:textId="77777777" w:rsidR="004B01EA" w:rsidRDefault="004B01EA" w:rsidP="00A53FD6">
            <w:pPr>
              <w:pStyle w:val="NoSpacing"/>
              <w:jc w:val="right"/>
              <w:rPr>
                <w:b/>
              </w:rPr>
            </w:pPr>
            <w:r>
              <w:rPr>
                <w:b/>
              </w:rPr>
              <w:t>TOTAL ANNUAL COST:</w:t>
            </w:r>
          </w:p>
        </w:tc>
        <w:tc>
          <w:tcPr>
            <w:tcW w:w="2394"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230864F8" w14:textId="77777777" w:rsidR="004B01EA" w:rsidRPr="00556605" w:rsidRDefault="004B01EA" w:rsidP="00A53FD6">
            <w:pPr>
              <w:pStyle w:val="NoSpacing"/>
              <w:rPr>
                <w:b/>
              </w:rPr>
            </w:pPr>
            <w:r w:rsidRPr="00556605">
              <w:rPr>
                <w:b/>
              </w:rPr>
              <w:t>$</w:t>
            </w:r>
          </w:p>
        </w:tc>
      </w:tr>
      <w:tr w:rsidR="004B01EA" w:rsidRPr="00556605" w14:paraId="3A9C1A2E" w14:textId="77777777" w:rsidTr="00A53FD6">
        <w:trPr>
          <w:trHeight w:val="359"/>
          <w:jc w:val="right"/>
        </w:trPr>
        <w:tc>
          <w:tcPr>
            <w:tcW w:w="7523" w:type="dxa"/>
            <w:gridSpan w:val="4"/>
            <w:tcBorders>
              <w:top w:val="single" w:sz="4" w:space="0" w:color="000000"/>
              <w:left w:val="single" w:sz="4" w:space="0" w:color="000000"/>
              <w:bottom w:val="single" w:sz="4" w:space="0" w:color="000000"/>
              <w:right w:val="single" w:sz="4" w:space="0" w:color="000000"/>
            </w:tcBorders>
            <w:vAlign w:val="center"/>
          </w:tcPr>
          <w:p w14:paraId="349D8703" w14:textId="04E46DE5" w:rsidR="004B01EA" w:rsidRDefault="004B01EA" w:rsidP="00A53FD6">
            <w:pPr>
              <w:pStyle w:val="NoSpacing"/>
              <w:jc w:val="right"/>
              <w:rPr>
                <w:b/>
              </w:rPr>
            </w:pPr>
            <w:r>
              <w:rPr>
                <w:b/>
              </w:rPr>
              <w:t xml:space="preserve">TABLE A TOTAL COST (ANNUAL COST X </w:t>
            </w:r>
            <w:r w:rsidR="00EC7154">
              <w:rPr>
                <w:b/>
              </w:rPr>
              <w:t>3</w:t>
            </w:r>
            <w:r>
              <w:rPr>
                <w:b/>
              </w:rPr>
              <w:t xml:space="preserve"> YEARS):</w:t>
            </w:r>
          </w:p>
        </w:tc>
        <w:tc>
          <w:tcPr>
            <w:tcW w:w="2394"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A5143A0" w14:textId="77777777" w:rsidR="004B01EA" w:rsidRPr="00556605" w:rsidRDefault="004B01EA" w:rsidP="00A53FD6">
            <w:pPr>
              <w:pStyle w:val="NoSpacing"/>
              <w:rPr>
                <w:b/>
              </w:rPr>
            </w:pPr>
            <w:r w:rsidRPr="00556605">
              <w:rPr>
                <w:b/>
              </w:rPr>
              <w:t>$</w:t>
            </w:r>
          </w:p>
        </w:tc>
      </w:tr>
    </w:tbl>
    <w:p w14:paraId="11A53460" w14:textId="77777777" w:rsidR="004B01EA" w:rsidRDefault="004B01EA" w:rsidP="004B01EA">
      <w:pPr>
        <w:ind w:left="1526"/>
        <w:rPr>
          <w:b/>
        </w:rPr>
      </w:pPr>
      <w:bookmarkStart w:id="21" w:name="_Hlk5798545"/>
      <w:bookmarkStart w:id="22" w:name="_Hlk5799656"/>
    </w:p>
    <w:p w14:paraId="0EA02798" w14:textId="77777777" w:rsidR="00D928B2" w:rsidRDefault="00D928B2" w:rsidP="004B01EA">
      <w:pPr>
        <w:rPr>
          <w:b/>
        </w:rPr>
      </w:pPr>
    </w:p>
    <w:p w14:paraId="546CC6FB" w14:textId="40B8DA6C" w:rsidR="004B01EA" w:rsidRDefault="004B01EA" w:rsidP="00D928B2">
      <w:pPr>
        <w:ind w:left="-450"/>
        <w:rPr>
          <w:b/>
        </w:rPr>
      </w:pPr>
      <w:r>
        <w:rPr>
          <w:b/>
        </w:rPr>
        <w:t xml:space="preserve">TABLE B – UNIT PRICES </w:t>
      </w:r>
    </w:p>
    <w:tbl>
      <w:tblPr>
        <w:tblStyle w:val="TableGrid"/>
        <w:tblW w:w="10705" w:type="dxa"/>
        <w:jc w:val="center"/>
        <w:tblLayout w:type="fixed"/>
        <w:tblLook w:val="04A0" w:firstRow="1" w:lastRow="0" w:firstColumn="1" w:lastColumn="0" w:noHBand="0" w:noVBand="1"/>
      </w:tblPr>
      <w:tblGrid>
        <w:gridCol w:w="1525"/>
        <w:gridCol w:w="3060"/>
        <w:gridCol w:w="1080"/>
        <w:gridCol w:w="1260"/>
        <w:gridCol w:w="1260"/>
        <w:gridCol w:w="1260"/>
        <w:gridCol w:w="1260"/>
      </w:tblGrid>
      <w:tr w:rsidR="004B01EA" w14:paraId="5D8B42BB" w14:textId="77777777" w:rsidTr="00A21270">
        <w:trPr>
          <w:trHeight w:val="2060"/>
          <w:jc w:val="center"/>
        </w:trPr>
        <w:tc>
          <w:tcPr>
            <w:tcW w:w="1525" w:type="dxa"/>
            <w:vAlign w:val="center"/>
          </w:tcPr>
          <w:p w14:paraId="6C1A71E8" w14:textId="77777777" w:rsidR="004B01EA" w:rsidRDefault="004B01EA" w:rsidP="00A53FD6">
            <w:pPr>
              <w:jc w:val="center"/>
              <w:rPr>
                <w:b/>
              </w:rPr>
            </w:pPr>
            <w:r>
              <w:rPr>
                <w:b/>
              </w:rPr>
              <w:t>Service</w:t>
            </w:r>
          </w:p>
        </w:tc>
        <w:tc>
          <w:tcPr>
            <w:tcW w:w="3060" w:type="dxa"/>
          </w:tcPr>
          <w:p w14:paraId="63074898" w14:textId="77777777" w:rsidR="00D928B2" w:rsidRDefault="00D928B2" w:rsidP="00D928B2">
            <w:pPr>
              <w:jc w:val="center"/>
              <w:rPr>
                <w:b/>
              </w:rPr>
            </w:pPr>
          </w:p>
          <w:p w14:paraId="19D1959B" w14:textId="77777777" w:rsidR="00D928B2" w:rsidRDefault="00D928B2" w:rsidP="00D928B2">
            <w:pPr>
              <w:jc w:val="center"/>
              <w:rPr>
                <w:b/>
              </w:rPr>
            </w:pPr>
          </w:p>
          <w:p w14:paraId="7B2B21B3" w14:textId="77777777" w:rsidR="00D928B2" w:rsidRDefault="00D928B2" w:rsidP="00D928B2">
            <w:pPr>
              <w:jc w:val="center"/>
              <w:rPr>
                <w:b/>
              </w:rPr>
            </w:pPr>
          </w:p>
          <w:p w14:paraId="47EC71EE" w14:textId="18652437" w:rsidR="004B01EA" w:rsidRDefault="004B01EA" w:rsidP="00D928B2">
            <w:pPr>
              <w:jc w:val="center"/>
              <w:rPr>
                <w:b/>
              </w:rPr>
            </w:pPr>
            <w:r>
              <w:rPr>
                <w:b/>
              </w:rPr>
              <w:t>Description</w:t>
            </w:r>
          </w:p>
        </w:tc>
        <w:tc>
          <w:tcPr>
            <w:tcW w:w="1080" w:type="dxa"/>
            <w:vAlign w:val="center"/>
          </w:tcPr>
          <w:p w14:paraId="54DB8755" w14:textId="77777777" w:rsidR="004B01EA" w:rsidRDefault="004B01EA" w:rsidP="00A53FD6">
            <w:pPr>
              <w:jc w:val="center"/>
              <w:rPr>
                <w:b/>
              </w:rPr>
            </w:pPr>
            <w:r>
              <w:rPr>
                <w:b/>
              </w:rPr>
              <w:t>Pay Item</w:t>
            </w:r>
          </w:p>
        </w:tc>
        <w:tc>
          <w:tcPr>
            <w:tcW w:w="1260" w:type="dxa"/>
            <w:shd w:val="clear" w:color="auto" w:fill="EAF1DD" w:themeFill="accent3" w:themeFillTint="33"/>
            <w:vAlign w:val="center"/>
          </w:tcPr>
          <w:p w14:paraId="04E3B9D9" w14:textId="77777777" w:rsidR="004B01EA" w:rsidRPr="007C5F1F" w:rsidRDefault="004B01EA" w:rsidP="00A53FD6">
            <w:pPr>
              <w:jc w:val="center"/>
              <w:rPr>
                <w:b/>
              </w:rPr>
            </w:pPr>
            <w:r w:rsidRPr="00E5621B">
              <w:rPr>
                <w:b/>
              </w:rPr>
              <w:t>Estimated Number of Parcels</w:t>
            </w:r>
          </w:p>
        </w:tc>
        <w:tc>
          <w:tcPr>
            <w:tcW w:w="1260" w:type="dxa"/>
            <w:vAlign w:val="center"/>
          </w:tcPr>
          <w:p w14:paraId="2F5D77E0" w14:textId="77777777" w:rsidR="004B01EA" w:rsidRDefault="004B01EA" w:rsidP="00A53FD6">
            <w:pPr>
              <w:jc w:val="center"/>
              <w:rPr>
                <w:b/>
              </w:rPr>
            </w:pPr>
            <w:r>
              <w:rPr>
                <w:b/>
              </w:rPr>
              <w:t>Unit Cost “Not to Exceed” (Per Parcel)</w:t>
            </w:r>
          </w:p>
        </w:tc>
        <w:tc>
          <w:tcPr>
            <w:tcW w:w="1260" w:type="dxa"/>
            <w:shd w:val="clear" w:color="auto" w:fill="C6D9F1" w:themeFill="text2" w:themeFillTint="33"/>
            <w:vAlign w:val="center"/>
          </w:tcPr>
          <w:p w14:paraId="2FCC8F23" w14:textId="77777777" w:rsidR="004B01EA" w:rsidRPr="00556605" w:rsidRDefault="004B01EA" w:rsidP="00A53FD6">
            <w:pPr>
              <w:jc w:val="center"/>
              <w:rPr>
                <w:b/>
              </w:rPr>
            </w:pPr>
            <w:r w:rsidRPr="00556605">
              <w:rPr>
                <w:b/>
              </w:rPr>
              <w:t>Offeror Fully-loaded Unit Cost (Per Parcel)</w:t>
            </w:r>
          </w:p>
        </w:tc>
        <w:tc>
          <w:tcPr>
            <w:tcW w:w="1260" w:type="dxa"/>
            <w:shd w:val="clear" w:color="auto" w:fill="C6D9F1" w:themeFill="text2" w:themeFillTint="33"/>
            <w:vAlign w:val="center"/>
          </w:tcPr>
          <w:p w14:paraId="559C057C" w14:textId="77777777" w:rsidR="004B01EA" w:rsidRPr="00556605" w:rsidRDefault="004B01EA" w:rsidP="00A53FD6">
            <w:pPr>
              <w:jc w:val="center"/>
              <w:rPr>
                <w:b/>
              </w:rPr>
            </w:pPr>
            <w:r w:rsidRPr="00556605">
              <w:rPr>
                <w:b/>
              </w:rPr>
              <w:t>Total Cost</w:t>
            </w:r>
          </w:p>
        </w:tc>
      </w:tr>
      <w:tr w:rsidR="004B01EA" w14:paraId="113A9682" w14:textId="77777777" w:rsidTr="00A21270">
        <w:trPr>
          <w:trHeight w:val="1007"/>
          <w:jc w:val="center"/>
        </w:trPr>
        <w:tc>
          <w:tcPr>
            <w:tcW w:w="1525" w:type="dxa"/>
            <w:vAlign w:val="center"/>
          </w:tcPr>
          <w:p w14:paraId="428BF439" w14:textId="77777777" w:rsidR="004B01EA" w:rsidRDefault="004B01EA" w:rsidP="00A53FD6">
            <w:pPr>
              <w:rPr>
                <w:b/>
              </w:rPr>
            </w:pPr>
            <w:r>
              <w:rPr>
                <w:b/>
              </w:rPr>
              <w:t>NEGOTIATION</w:t>
            </w:r>
          </w:p>
        </w:tc>
        <w:tc>
          <w:tcPr>
            <w:tcW w:w="3060" w:type="dxa"/>
            <w:vAlign w:val="center"/>
          </w:tcPr>
          <w:p w14:paraId="0E2504F4" w14:textId="77777777" w:rsidR="004B01EA" w:rsidRDefault="004B01EA" w:rsidP="00A53FD6">
            <w:pPr>
              <w:rPr>
                <w:b/>
              </w:rPr>
            </w:pPr>
            <w:r>
              <w:rPr>
                <w:b/>
              </w:rPr>
              <w:t>Negotiation of parcel to be acquired in the name of the state</w:t>
            </w:r>
          </w:p>
        </w:tc>
        <w:tc>
          <w:tcPr>
            <w:tcW w:w="1080" w:type="dxa"/>
            <w:shd w:val="clear" w:color="auto" w:fill="EAF1DD" w:themeFill="accent3" w:themeFillTint="33"/>
            <w:vAlign w:val="center"/>
          </w:tcPr>
          <w:p w14:paraId="3D3BBABD" w14:textId="77777777" w:rsidR="004B01EA" w:rsidRDefault="004B01EA" w:rsidP="00A53FD6">
            <w:pPr>
              <w:jc w:val="center"/>
              <w:rPr>
                <w:b/>
              </w:rPr>
            </w:pPr>
            <w:r>
              <w:rPr>
                <w:b/>
              </w:rPr>
              <w:t>N</w:t>
            </w:r>
          </w:p>
        </w:tc>
        <w:tc>
          <w:tcPr>
            <w:tcW w:w="1260" w:type="dxa"/>
            <w:vAlign w:val="center"/>
          </w:tcPr>
          <w:p w14:paraId="3777C40B" w14:textId="77777777" w:rsidR="004B01EA" w:rsidRDefault="001975AD" w:rsidP="00A53FD6">
            <w:pPr>
              <w:jc w:val="center"/>
              <w:rPr>
                <w:b/>
              </w:rPr>
            </w:pPr>
            <w:r>
              <w:rPr>
                <w:b/>
              </w:rPr>
              <w:t>200</w:t>
            </w:r>
          </w:p>
        </w:tc>
        <w:tc>
          <w:tcPr>
            <w:tcW w:w="1260" w:type="dxa"/>
            <w:shd w:val="clear" w:color="auto" w:fill="C6D9F1" w:themeFill="text2" w:themeFillTint="33"/>
            <w:vAlign w:val="center"/>
          </w:tcPr>
          <w:p w14:paraId="08A8BC9B" w14:textId="77777777" w:rsidR="004B01EA" w:rsidRDefault="004B01EA" w:rsidP="00A53FD6">
            <w:pPr>
              <w:jc w:val="center"/>
              <w:rPr>
                <w:b/>
              </w:rPr>
            </w:pPr>
            <w:r>
              <w:rPr>
                <w:b/>
              </w:rPr>
              <w:t>$2800</w:t>
            </w:r>
          </w:p>
        </w:tc>
        <w:tc>
          <w:tcPr>
            <w:tcW w:w="1260" w:type="dxa"/>
            <w:shd w:val="clear" w:color="auto" w:fill="C6D9F1" w:themeFill="text2" w:themeFillTint="33"/>
            <w:vAlign w:val="center"/>
          </w:tcPr>
          <w:p w14:paraId="4C583B48" w14:textId="77777777" w:rsidR="004B01EA" w:rsidRPr="00556605" w:rsidRDefault="004B01EA" w:rsidP="00A53FD6">
            <w:pPr>
              <w:jc w:val="center"/>
              <w:rPr>
                <w:b/>
              </w:rPr>
            </w:pPr>
            <w:r w:rsidRPr="00556605">
              <w:rPr>
                <w:b/>
              </w:rPr>
              <w:t>$</w:t>
            </w:r>
          </w:p>
        </w:tc>
        <w:tc>
          <w:tcPr>
            <w:tcW w:w="1260" w:type="dxa"/>
            <w:shd w:val="clear" w:color="auto" w:fill="C6D9F1" w:themeFill="text2" w:themeFillTint="33"/>
            <w:vAlign w:val="center"/>
          </w:tcPr>
          <w:p w14:paraId="6FE7231A" w14:textId="77777777" w:rsidR="004B01EA" w:rsidRPr="00556605" w:rsidRDefault="004B01EA" w:rsidP="00A53FD6">
            <w:pPr>
              <w:jc w:val="center"/>
              <w:rPr>
                <w:b/>
              </w:rPr>
            </w:pPr>
          </w:p>
        </w:tc>
      </w:tr>
      <w:tr w:rsidR="004B01EA" w14:paraId="6DCF0E0B" w14:textId="77777777" w:rsidTr="008E7F81">
        <w:trPr>
          <w:jc w:val="center"/>
        </w:trPr>
        <w:tc>
          <w:tcPr>
            <w:tcW w:w="10705" w:type="dxa"/>
            <w:gridSpan w:val="7"/>
            <w:shd w:val="clear" w:color="auto" w:fill="BFBFBF" w:themeFill="background1" w:themeFillShade="BF"/>
          </w:tcPr>
          <w:p w14:paraId="0FACA8A9" w14:textId="77777777" w:rsidR="004B01EA" w:rsidRPr="00556605" w:rsidRDefault="004B01EA" w:rsidP="00A53FD6">
            <w:pPr>
              <w:jc w:val="center"/>
              <w:rPr>
                <w:b/>
              </w:rPr>
            </w:pPr>
          </w:p>
        </w:tc>
      </w:tr>
      <w:tr w:rsidR="004B01EA" w14:paraId="505F2B98" w14:textId="77777777" w:rsidTr="008E7F81">
        <w:trPr>
          <w:trHeight w:val="485"/>
          <w:jc w:val="center"/>
        </w:trPr>
        <w:tc>
          <w:tcPr>
            <w:tcW w:w="9445" w:type="dxa"/>
            <w:gridSpan w:val="6"/>
            <w:vAlign w:val="center"/>
          </w:tcPr>
          <w:p w14:paraId="3B5AB41B" w14:textId="77777777" w:rsidR="004B01EA" w:rsidRPr="003641CD" w:rsidRDefault="004B01EA" w:rsidP="00A53FD6">
            <w:pPr>
              <w:jc w:val="right"/>
              <w:rPr>
                <w:b/>
              </w:rPr>
            </w:pPr>
            <w:r w:rsidRPr="003641CD">
              <w:rPr>
                <w:b/>
              </w:rPr>
              <w:t>TABLE B TOTAL PRICE</w:t>
            </w:r>
          </w:p>
        </w:tc>
        <w:tc>
          <w:tcPr>
            <w:tcW w:w="1260" w:type="dxa"/>
            <w:shd w:val="clear" w:color="auto" w:fill="C6D9F1" w:themeFill="text2" w:themeFillTint="33"/>
            <w:vAlign w:val="center"/>
          </w:tcPr>
          <w:p w14:paraId="21BC503E" w14:textId="77777777" w:rsidR="004B01EA" w:rsidRPr="00556605" w:rsidRDefault="004B01EA" w:rsidP="00A53FD6">
            <w:pPr>
              <w:jc w:val="center"/>
              <w:rPr>
                <w:b/>
              </w:rPr>
            </w:pPr>
            <w:r w:rsidRPr="00556605">
              <w:rPr>
                <w:b/>
              </w:rPr>
              <w:t>$</w:t>
            </w:r>
          </w:p>
        </w:tc>
      </w:tr>
      <w:tr w:rsidR="004B01EA" w14:paraId="4BB841B1" w14:textId="77777777" w:rsidTr="008E7F81">
        <w:trPr>
          <w:trHeight w:val="557"/>
          <w:jc w:val="center"/>
        </w:trPr>
        <w:tc>
          <w:tcPr>
            <w:tcW w:w="9445" w:type="dxa"/>
            <w:gridSpan w:val="6"/>
            <w:vAlign w:val="center"/>
          </w:tcPr>
          <w:p w14:paraId="6E185496" w14:textId="77777777" w:rsidR="004B01EA" w:rsidRPr="003641CD" w:rsidRDefault="004B01EA" w:rsidP="00A53FD6">
            <w:pPr>
              <w:jc w:val="right"/>
              <w:rPr>
                <w:b/>
              </w:rPr>
            </w:pPr>
            <w:r>
              <w:rPr>
                <w:b/>
              </w:rPr>
              <w:t>GRAND TOTAL (</w:t>
            </w:r>
            <w:r>
              <w:rPr>
                <w:rFonts w:asciiTheme="minorHAnsi" w:hAnsiTheme="minorHAnsi"/>
                <w:b/>
              </w:rPr>
              <w:t xml:space="preserve">TABLE A TOTAL </w:t>
            </w:r>
            <w:r w:rsidR="000E0F86">
              <w:rPr>
                <w:rFonts w:asciiTheme="minorHAnsi" w:hAnsiTheme="minorHAnsi"/>
                <w:b/>
              </w:rPr>
              <w:t>PRICE +</w:t>
            </w:r>
            <w:r>
              <w:rPr>
                <w:rFonts w:asciiTheme="minorHAnsi" w:hAnsiTheme="minorHAnsi"/>
                <w:b/>
              </w:rPr>
              <w:t xml:space="preserve"> TABLE B TOTAL PRICE)</w:t>
            </w:r>
            <w:r>
              <w:rPr>
                <w:b/>
              </w:rPr>
              <w:t xml:space="preserve"> </w:t>
            </w:r>
          </w:p>
        </w:tc>
        <w:tc>
          <w:tcPr>
            <w:tcW w:w="1260" w:type="dxa"/>
            <w:shd w:val="clear" w:color="auto" w:fill="C6D9F1" w:themeFill="text2" w:themeFillTint="33"/>
            <w:vAlign w:val="center"/>
          </w:tcPr>
          <w:p w14:paraId="3671EDB0" w14:textId="77777777" w:rsidR="004B01EA" w:rsidRPr="00556605" w:rsidRDefault="004B01EA" w:rsidP="00A53FD6">
            <w:pPr>
              <w:jc w:val="center"/>
              <w:rPr>
                <w:b/>
              </w:rPr>
            </w:pPr>
            <w:r w:rsidRPr="00556605">
              <w:rPr>
                <w:b/>
              </w:rPr>
              <w:t>$</w:t>
            </w:r>
          </w:p>
        </w:tc>
      </w:tr>
    </w:tbl>
    <w:p w14:paraId="76BD0B73" w14:textId="77777777" w:rsidR="004B01EA" w:rsidRDefault="004B01EA" w:rsidP="004B01EA">
      <w:pPr>
        <w:ind w:left="1526"/>
        <w:rPr>
          <w:b/>
        </w:rPr>
      </w:pPr>
    </w:p>
    <w:p w14:paraId="4D6D270C" w14:textId="77777777" w:rsidR="004B01EA" w:rsidRDefault="004B01EA" w:rsidP="004B01EA">
      <w:pPr>
        <w:ind w:firstLine="720"/>
        <w:rPr>
          <w:b/>
        </w:rPr>
      </w:pPr>
    </w:p>
    <w:p w14:paraId="3D6BD1C1" w14:textId="77777777" w:rsidR="004B01EA" w:rsidRDefault="004B01EA" w:rsidP="0078400B">
      <w:pPr>
        <w:rPr>
          <w:b/>
        </w:rPr>
      </w:pPr>
    </w:p>
    <w:p w14:paraId="6C5AAA42" w14:textId="77777777" w:rsidR="004B01EA" w:rsidRDefault="004B01EA" w:rsidP="004E3B4D">
      <w:pPr>
        <w:ind w:right="-720" w:firstLine="720"/>
        <w:rPr>
          <w:b/>
        </w:rPr>
      </w:pPr>
    </w:p>
    <w:p w14:paraId="6D429B50" w14:textId="6BE4C8E1" w:rsidR="004B01EA" w:rsidRDefault="004B01EA" w:rsidP="00D928B2">
      <w:pPr>
        <w:ind w:hanging="540"/>
        <w:rPr>
          <w:b/>
        </w:rPr>
      </w:pPr>
      <w:r>
        <w:rPr>
          <w:b/>
        </w:rPr>
        <w:lastRenderedPageBreak/>
        <w:t xml:space="preserve">TABLE </w:t>
      </w:r>
      <w:r w:rsidR="00C97C30">
        <w:rPr>
          <w:b/>
        </w:rPr>
        <w:t>C</w:t>
      </w:r>
      <w:r>
        <w:rPr>
          <w:b/>
        </w:rPr>
        <w:t xml:space="preserve"> – UNIT PRICES – AUTOMATICALLY CALCULATED AND NOT TO EXCEED PRICE CALCULATED</w:t>
      </w:r>
    </w:p>
    <w:tbl>
      <w:tblPr>
        <w:tblStyle w:val="TableGrid"/>
        <w:tblW w:w="10975" w:type="dxa"/>
        <w:jc w:val="center"/>
        <w:tblLook w:val="04A0" w:firstRow="1" w:lastRow="0" w:firstColumn="1" w:lastColumn="0" w:noHBand="0" w:noVBand="1"/>
      </w:tblPr>
      <w:tblGrid>
        <w:gridCol w:w="2021"/>
        <w:gridCol w:w="4374"/>
        <w:gridCol w:w="1620"/>
        <w:gridCol w:w="1440"/>
        <w:gridCol w:w="1520"/>
      </w:tblGrid>
      <w:tr w:rsidR="004B01EA" w14:paraId="115ED28C" w14:textId="77777777" w:rsidTr="008E7F81">
        <w:trPr>
          <w:jc w:val="center"/>
        </w:trPr>
        <w:tc>
          <w:tcPr>
            <w:tcW w:w="2021" w:type="dxa"/>
            <w:vAlign w:val="center"/>
          </w:tcPr>
          <w:p w14:paraId="2F4D3749" w14:textId="77777777" w:rsidR="004B01EA" w:rsidRDefault="004B01EA" w:rsidP="00A53FD6">
            <w:pPr>
              <w:jc w:val="center"/>
              <w:rPr>
                <w:b/>
              </w:rPr>
            </w:pPr>
            <w:r>
              <w:rPr>
                <w:b/>
              </w:rPr>
              <w:t>Service</w:t>
            </w:r>
          </w:p>
        </w:tc>
        <w:tc>
          <w:tcPr>
            <w:tcW w:w="4374" w:type="dxa"/>
            <w:vAlign w:val="center"/>
          </w:tcPr>
          <w:p w14:paraId="404EC2A9" w14:textId="77777777" w:rsidR="004B01EA" w:rsidRDefault="004B01EA" w:rsidP="00A53FD6">
            <w:pPr>
              <w:jc w:val="center"/>
              <w:rPr>
                <w:b/>
              </w:rPr>
            </w:pPr>
            <w:r>
              <w:rPr>
                <w:b/>
              </w:rPr>
              <w:t>Description</w:t>
            </w:r>
          </w:p>
        </w:tc>
        <w:tc>
          <w:tcPr>
            <w:tcW w:w="1620" w:type="dxa"/>
            <w:vAlign w:val="center"/>
          </w:tcPr>
          <w:p w14:paraId="288EB0C0" w14:textId="77777777" w:rsidR="004B01EA" w:rsidRDefault="004B01EA" w:rsidP="00A53FD6">
            <w:pPr>
              <w:jc w:val="center"/>
              <w:rPr>
                <w:b/>
              </w:rPr>
            </w:pPr>
            <w:r>
              <w:rPr>
                <w:b/>
              </w:rPr>
              <w:t>Pay Item</w:t>
            </w:r>
          </w:p>
        </w:tc>
        <w:tc>
          <w:tcPr>
            <w:tcW w:w="1440" w:type="dxa"/>
            <w:shd w:val="clear" w:color="auto" w:fill="EAF1DD" w:themeFill="accent3" w:themeFillTint="33"/>
            <w:vAlign w:val="center"/>
          </w:tcPr>
          <w:p w14:paraId="051F8A0C" w14:textId="77777777" w:rsidR="004B01EA" w:rsidRDefault="004B01EA" w:rsidP="00A53FD6">
            <w:pPr>
              <w:jc w:val="center"/>
              <w:rPr>
                <w:b/>
              </w:rPr>
            </w:pPr>
            <w:r w:rsidRPr="00E5621B">
              <w:rPr>
                <w:b/>
              </w:rPr>
              <w:t>Estimated number of parcels</w:t>
            </w:r>
          </w:p>
        </w:tc>
        <w:tc>
          <w:tcPr>
            <w:tcW w:w="1520" w:type="dxa"/>
            <w:vAlign w:val="center"/>
          </w:tcPr>
          <w:p w14:paraId="25FFAF19" w14:textId="77777777" w:rsidR="004B01EA" w:rsidRDefault="004B01EA" w:rsidP="00A53FD6">
            <w:pPr>
              <w:jc w:val="center"/>
              <w:rPr>
                <w:b/>
              </w:rPr>
            </w:pPr>
            <w:r>
              <w:rPr>
                <w:b/>
              </w:rPr>
              <w:t>Unit Price **</w:t>
            </w:r>
          </w:p>
          <w:p w14:paraId="5CED2986" w14:textId="77777777" w:rsidR="004B01EA" w:rsidRDefault="004B01EA" w:rsidP="00A53FD6">
            <w:pPr>
              <w:jc w:val="center"/>
              <w:rPr>
                <w:b/>
              </w:rPr>
            </w:pPr>
            <w:r>
              <w:rPr>
                <w:b/>
              </w:rPr>
              <w:t>(per parcel)</w:t>
            </w:r>
          </w:p>
        </w:tc>
      </w:tr>
      <w:tr w:rsidR="004B01EA" w14:paraId="44AB57B2" w14:textId="77777777" w:rsidTr="008E7F81">
        <w:trPr>
          <w:jc w:val="center"/>
        </w:trPr>
        <w:tc>
          <w:tcPr>
            <w:tcW w:w="2021" w:type="dxa"/>
          </w:tcPr>
          <w:p w14:paraId="7DC008AB" w14:textId="77777777" w:rsidR="004B01EA" w:rsidRDefault="004B01EA" w:rsidP="00A53FD6">
            <w:pPr>
              <w:rPr>
                <w:b/>
              </w:rPr>
            </w:pPr>
            <w:r>
              <w:rPr>
                <w:b/>
              </w:rPr>
              <w:t>UPDATE TO NEGOTIATION</w:t>
            </w:r>
          </w:p>
        </w:tc>
        <w:tc>
          <w:tcPr>
            <w:tcW w:w="4374" w:type="dxa"/>
          </w:tcPr>
          <w:p w14:paraId="4B1970B8" w14:textId="483F7CB8" w:rsidR="004B01EA" w:rsidRDefault="004B01EA" w:rsidP="00A53FD6">
            <w:pPr>
              <w:rPr>
                <w:b/>
                <w:u w:val="single"/>
              </w:rPr>
            </w:pPr>
            <w:r>
              <w:rPr>
                <w:b/>
                <w:u w:val="single"/>
              </w:rPr>
              <w:t>THE UPDATE TO THE NEGOTIATION U</w:t>
            </w:r>
            <w:r w:rsidRPr="001352DF">
              <w:rPr>
                <w:b/>
                <w:u w:val="single"/>
              </w:rPr>
              <w:t xml:space="preserve">NIT PRICE </w:t>
            </w:r>
            <w:r>
              <w:rPr>
                <w:b/>
                <w:u w:val="single"/>
              </w:rPr>
              <w:t xml:space="preserve">WILL BE NEGOTIATED ON A PARCEL BASIS AND BASED ON THE UPDATE </w:t>
            </w:r>
            <w:r w:rsidR="00196525">
              <w:rPr>
                <w:b/>
                <w:u w:val="single"/>
              </w:rPr>
              <w:t>R</w:t>
            </w:r>
            <w:r w:rsidR="001F73F1">
              <w:rPr>
                <w:b/>
                <w:u w:val="single"/>
              </w:rPr>
              <w:t>E</w:t>
            </w:r>
            <w:r w:rsidR="00196525">
              <w:rPr>
                <w:b/>
                <w:u w:val="single"/>
              </w:rPr>
              <w:t>QUIREMENTS AND</w:t>
            </w:r>
            <w:r>
              <w:rPr>
                <w:b/>
                <w:u w:val="single"/>
              </w:rPr>
              <w:t xml:space="preserve"> WILL BE EQUAL TO OR LESS THAN </w:t>
            </w:r>
            <w:r w:rsidRPr="001352DF">
              <w:rPr>
                <w:b/>
                <w:u w:val="single"/>
              </w:rPr>
              <w:t xml:space="preserve">50% OF THE </w:t>
            </w:r>
            <w:r>
              <w:rPr>
                <w:b/>
                <w:u w:val="single"/>
              </w:rPr>
              <w:t>NEGOTIATION</w:t>
            </w:r>
            <w:r w:rsidRPr="001352DF">
              <w:rPr>
                <w:b/>
                <w:u w:val="single"/>
              </w:rPr>
              <w:t xml:space="preserve"> UNIT PRICE</w:t>
            </w:r>
            <w:r>
              <w:rPr>
                <w:b/>
                <w:u w:val="single"/>
              </w:rPr>
              <w:t>.</w:t>
            </w:r>
          </w:p>
          <w:p w14:paraId="2A063290" w14:textId="77777777" w:rsidR="004B01EA" w:rsidRDefault="004B01EA" w:rsidP="00A53FD6">
            <w:pPr>
              <w:jc w:val="center"/>
              <w:rPr>
                <w:b/>
              </w:rPr>
            </w:pPr>
          </w:p>
        </w:tc>
        <w:tc>
          <w:tcPr>
            <w:tcW w:w="1620" w:type="dxa"/>
            <w:vAlign w:val="center"/>
          </w:tcPr>
          <w:p w14:paraId="4ACE917C" w14:textId="77777777" w:rsidR="004B01EA" w:rsidRDefault="004B01EA" w:rsidP="00A53FD6">
            <w:pPr>
              <w:jc w:val="center"/>
              <w:rPr>
                <w:b/>
              </w:rPr>
            </w:pPr>
            <w:r>
              <w:rPr>
                <w:b/>
              </w:rPr>
              <w:t>UN</w:t>
            </w:r>
          </w:p>
          <w:p w14:paraId="71B00D59" w14:textId="77777777" w:rsidR="004B01EA" w:rsidRDefault="004B01EA" w:rsidP="00A53FD6">
            <w:pPr>
              <w:jc w:val="center"/>
              <w:rPr>
                <w:b/>
              </w:rPr>
            </w:pPr>
          </w:p>
        </w:tc>
        <w:tc>
          <w:tcPr>
            <w:tcW w:w="1440" w:type="dxa"/>
            <w:vAlign w:val="center"/>
          </w:tcPr>
          <w:p w14:paraId="09FCFE3B" w14:textId="77777777" w:rsidR="004B01EA" w:rsidRDefault="004B01EA" w:rsidP="00A53FD6">
            <w:pPr>
              <w:jc w:val="center"/>
              <w:rPr>
                <w:b/>
              </w:rPr>
            </w:pPr>
            <w:r>
              <w:rPr>
                <w:b/>
              </w:rPr>
              <w:t>TBD</w:t>
            </w:r>
          </w:p>
        </w:tc>
        <w:tc>
          <w:tcPr>
            <w:tcW w:w="1520" w:type="dxa"/>
            <w:vAlign w:val="center"/>
          </w:tcPr>
          <w:p w14:paraId="49B1CA51" w14:textId="77777777" w:rsidR="004B01EA" w:rsidRDefault="004B01EA" w:rsidP="00A53FD6">
            <w:pPr>
              <w:jc w:val="center"/>
              <w:rPr>
                <w:b/>
              </w:rPr>
            </w:pPr>
            <w:r>
              <w:rPr>
                <w:b/>
              </w:rPr>
              <w:t>TBD</w:t>
            </w:r>
          </w:p>
        </w:tc>
      </w:tr>
    </w:tbl>
    <w:p w14:paraId="7C50326F" w14:textId="77777777" w:rsidR="004B01EA" w:rsidRDefault="004B01EA" w:rsidP="004B01EA">
      <w:pPr>
        <w:ind w:left="1526"/>
        <w:rPr>
          <w:b/>
        </w:rPr>
      </w:pPr>
    </w:p>
    <w:p w14:paraId="2BABC64F" w14:textId="4F64C82A" w:rsidR="004B01EA" w:rsidRDefault="004B01EA" w:rsidP="004B01EA">
      <w:pPr>
        <w:pStyle w:val="ListParagraph"/>
        <w:ind w:left="0"/>
        <w:rPr>
          <w:b/>
        </w:rPr>
      </w:pPr>
      <w:r>
        <w:rPr>
          <w:b/>
        </w:rPr>
        <w:t xml:space="preserve">**TABLE </w:t>
      </w:r>
      <w:r w:rsidR="00C97C30">
        <w:rPr>
          <w:b/>
        </w:rPr>
        <w:t>C</w:t>
      </w:r>
      <w:r>
        <w:rPr>
          <w:b/>
        </w:rPr>
        <w:t xml:space="preserve"> - </w:t>
      </w:r>
      <w:r w:rsidRPr="000C2EEE">
        <w:rPr>
          <w:b/>
        </w:rPr>
        <w:t>NEGOTIATED UNIT PRICES</w:t>
      </w:r>
      <w:r>
        <w:rPr>
          <w:b/>
        </w:rPr>
        <w:t xml:space="preserve"> -  </w:t>
      </w:r>
      <w:r w:rsidRPr="000C2EEE">
        <w:rPr>
          <w:b/>
        </w:rPr>
        <w:t xml:space="preserve">When work is assigned for land acquisition services </w:t>
      </w:r>
      <w:r>
        <w:rPr>
          <w:b/>
        </w:rPr>
        <w:t xml:space="preserve">listed in Table </w:t>
      </w:r>
      <w:r w:rsidR="00C97C30">
        <w:rPr>
          <w:b/>
        </w:rPr>
        <w:t>C</w:t>
      </w:r>
      <w:r>
        <w:rPr>
          <w:b/>
        </w:rPr>
        <w:t>, t</w:t>
      </w:r>
      <w:r w:rsidRPr="000C2EEE">
        <w:rPr>
          <w:b/>
        </w:rPr>
        <w:t>he Pay Items to be used to pay for the work will be negotiated per parcel</w:t>
      </w:r>
      <w:r>
        <w:rPr>
          <w:b/>
        </w:rPr>
        <w:t xml:space="preserve"> with the unit prices equal to or less than 50% of the previously negotiated price for the work performed for unit prices listed in Table </w:t>
      </w:r>
      <w:r w:rsidR="001E6470">
        <w:rPr>
          <w:b/>
        </w:rPr>
        <w:t>B</w:t>
      </w:r>
      <w:r w:rsidRPr="000C2EEE">
        <w:rPr>
          <w:b/>
        </w:rPr>
        <w:t>.  The Unit Cost</w:t>
      </w:r>
      <w:r>
        <w:rPr>
          <w:b/>
        </w:rPr>
        <w:t xml:space="preserve">s in Table </w:t>
      </w:r>
      <w:r w:rsidR="00C97C30">
        <w:rPr>
          <w:b/>
        </w:rPr>
        <w:t>C</w:t>
      </w:r>
      <w:r w:rsidRPr="000C2EEE">
        <w:rPr>
          <w:b/>
        </w:rPr>
        <w:t xml:space="preserve"> will be negotiated and </w:t>
      </w:r>
      <w:r>
        <w:rPr>
          <w:b/>
        </w:rPr>
        <w:t xml:space="preserve">agreed to by the Vendor and the State and </w:t>
      </w:r>
      <w:r w:rsidRPr="000C2EEE">
        <w:rPr>
          <w:b/>
        </w:rPr>
        <w:t xml:space="preserve">will depend on the complexity and issues affecting the </w:t>
      </w:r>
      <w:r>
        <w:rPr>
          <w:b/>
        </w:rPr>
        <w:t xml:space="preserve">proposed </w:t>
      </w:r>
      <w:r w:rsidRPr="000C2EEE">
        <w:rPr>
          <w:b/>
        </w:rPr>
        <w:t xml:space="preserve">acquisition and/or relocation. </w:t>
      </w:r>
      <w:r>
        <w:rPr>
          <w:b/>
        </w:rPr>
        <w:t xml:space="preserve">  After the Vendor and STATE have reached a negotiated unit cost for a parcel, the Engineer of Land Acquisition shall approve prior to the Vendor proceeding with work.  Since pricing for Items listed in Table </w:t>
      </w:r>
      <w:r w:rsidR="00C97C30">
        <w:rPr>
          <w:b/>
        </w:rPr>
        <w:t>C</w:t>
      </w:r>
      <w:r>
        <w:rPr>
          <w:b/>
        </w:rPr>
        <w:t xml:space="preserve"> will be determined upon request by the State, Table </w:t>
      </w:r>
      <w:r w:rsidR="00C97C30">
        <w:rPr>
          <w:b/>
        </w:rPr>
        <w:t>C</w:t>
      </w:r>
      <w:r>
        <w:rPr>
          <w:b/>
        </w:rPr>
        <w:t xml:space="preserve"> will not be considered for Evaluation Pricing purposes.    </w:t>
      </w:r>
    </w:p>
    <w:bookmarkEnd w:id="21"/>
    <w:bookmarkEnd w:id="22"/>
    <w:p w14:paraId="77E39372" w14:textId="77777777" w:rsidR="009742ED" w:rsidRPr="00531570" w:rsidRDefault="009742ED" w:rsidP="00A21270">
      <w:pPr>
        <w:pStyle w:val="ListParagraph"/>
        <w:numPr>
          <w:ilvl w:val="1"/>
          <w:numId w:val="44"/>
        </w:numPr>
        <w:tabs>
          <w:tab w:val="left" w:pos="1440"/>
        </w:tabs>
        <w:spacing w:before="240" w:after="200" w:line="23" w:lineRule="atLeast"/>
        <w:ind w:left="1440"/>
        <w:jc w:val="both"/>
        <w:rPr>
          <w:rFonts w:asciiTheme="minorHAnsi" w:hAnsiTheme="minorHAnsi"/>
          <w:b/>
        </w:rPr>
      </w:pPr>
      <w:r w:rsidRPr="00DE1EC7">
        <w:rPr>
          <w:rFonts w:asciiTheme="minorHAnsi" w:hAnsiTheme="minorHAnsi" w:cstheme="minorHAnsi"/>
          <w:b/>
        </w:rPr>
        <w:t>TYPE OF PRICING:</w:t>
      </w:r>
      <w:r w:rsidRPr="00DE1EC7">
        <w:rPr>
          <w:rFonts w:asciiTheme="minorHAnsi" w:hAnsiTheme="minorHAnsi" w:cstheme="minorHAnsi"/>
        </w:rPr>
        <w:t xml:space="preserve">  The Illinois Office of the Comptroller requires the State to indicate whether the contract </w:t>
      </w:r>
      <w:r>
        <w:rPr>
          <w:rFonts w:asciiTheme="minorHAnsi" w:hAnsiTheme="minorHAnsi" w:cstheme="minorHAnsi"/>
        </w:rPr>
        <w:t xml:space="preserve">value </w:t>
      </w:r>
      <w:r w:rsidRPr="00DE1EC7">
        <w:rPr>
          <w:rFonts w:asciiTheme="minorHAnsi" w:hAnsiTheme="minorHAnsi" w:cstheme="minorHAnsi"/>
        </w:rPr>
        <w:t xml:space="preserve">is firm or estimated at the time it is submitted for obligation.  </w:t>
      </w:r>
      <w:r>
        <w:rPr>
          <w:rFonts w:asciiTheme="minorHAnsi" w:hAnsiTheme="minorHAnsi" w:cstheme="minorHAnsi"/>
        </w:rPr>
        <w:t xml:space="preserve">The total value of </w:t>
      </w:r>
      <w:r w:rsidRPr="00DE1EC7">
        <w:rPr>
          <w:rFonts w:asciiTheme="minorHAnsi" w:hAnsiTheme="minorHAnsi" w:cstheme="minorHAnsi"/>
        </w:rPr>
        <w:t>this contract is</w:t>
      </w:r>
      <w:r w:rsidRPr="00A35055">
        <w:rPr>
          <w:rFonts w:asciiTheme="minorHAnsi" w:hAnsiTheme="minorHAnsi"/>
          <w:u w:val="single"/>
        </w:rPr>
        <w:t xml:space="preserve"> </w:t>
      </w:r>
      <w:r w:rsidR="004B01EA" w:rsidRPr="00A35055">
        <w:rPr>
          <w:rStyle w:val="Style10"/>
          <w:rFonts w:cstheme="minorHAnsi"/>
          <w:u w:val="single"/>
        </w:rPr>
        <w:t>estimated</w:t>
      </w:r>
      <w:r>
        <w:rPr>
          <w:rFonts w:asciiTheme="minorHAnsi" w:hAnsiTheme="minorHAnsi" w:cstheme="minorHAnsi"/>
        </w:rPr>
        <w:t>.</w:t>
      </w:r>
      <w:r w:rsidRPr="00F7018C">
        <w:rPr>
          <w:rFonts w:asciiTheme="minorHAnsi" w:hAnsiTheme="minorHAnsi" w:cstheme="minorHAnsi"/>
        </w:rPr>
        <w:t xml:space="preserve"> </w:t>
      </w:r>
    </w:p>
    <w:p w14:paraId="709C78F1" w14:textId="77777777" w:rsidR="009742ED" w:rsidRPr="00991F35" w:rsidRDefault="009742ED" w:rsidP="00A21270">
      <w:pPr>
        <w:pStyle w:val="ListParagraph"/>
        <w:numPr>
          <w:ilvl w:val="1"/>
          <w:numId w:val="44"/>
        </w:numPr>
        <w:tabs>
          <w:tab w:val="left" w:pos="1440"/>
        </w:tabs>
        <w:spacing w:before="240" w:after="200" w:line="23" w:lineRule="atLeast"/>
        <w:ind w:left="1440"/>
        <w:jc w:val="both"/>
        <w:rPr>
          <w:rFonts w:asciiTheme="minorHAnsi" w:hAnsiTheme="minorHAnsi"/>
          <w:b/>
        </w:rPr>
      </w:pPr>
      <w:r w:rsidRPr="00DE1EC7">
        <w:rPr>
          <w:rFonts w:asciiTheme="minorHAnsi" w:hAnsiTheme="minorHAnsi" w:cstheme="minorHAnsi"/>
          <w:b/>
        </w:rPr>
        <w:t>EXPENSES ALLOWED:</w:t>
      </w:r>
      <w:r w:rsidRPr="00DE1EC7">
        <w:rPr>
          <w:rFonts w:asciiTheme="minorHAnsi" w:hAnsiTheme="minorHAnsi" w:cstheme="minorHAnsi"/>
        </w:rPr>
        <w:t xml:space="preserve">  Expenses</w:t>
      </w:r>
      <w:r>
        <w:rPr>
          <w:rFonts w:asciiTheme="minorHAnsi" w:hAnsiTheme="minorHAnsi" w:cstheme="minorHAnsi"/>
        </w:rPr>
        <w:t xml:space="preserve"> </w:t>
      </w:r>
      <w:r w:rsidR="00B644EF">
        <w:rPr>
          <w:rStyle w:val="Style10"/>
          <w:rFonts w:cstheme="minorHAnsi"/>
        </w:rPr>
        <w:t>are not</w:t>
      </w:r>
      <w:r>
        <w:rPr>
          <w:rFonts w:asciiTheme="minorHAnsi" w:hAnsiTheme="minorHAnsi" w:cstheme="minorHAnsi"/>
        </w:rPr>
        <w:t xml:space="preserve"> </w:t>
      </w:r>
      <w:r w:rsidRPr="00DE1EC7">
        <w:rPr>
          <w:rFonts w:asciiTheme="minorHAnsi" w:hAnsiTheme="minorHAnsi" w:cstheme="minorHAnsi"/>
        </w:rPr>
        <w:t>allowed</w:t>
      </w:r>
      <w:r>
        <w:rPr>
          <w:rFonts w:asciiTheme="minorHAnsi" w:hAnsiTheme="minorHAnsi" w:cs="Arial"/>
        </w:rPr>
        <w:t>.</w:t>
      </w:r>
    </w:p>
    <w:p w14:paraId="3DD8B18F" w14:textId="77777777" w:rsidR="009742ED" w:rsidRPr="001A472C" w:rsidRDefault="009742ED" w:rsidP="00A21270">
      <w:pPr>
        <w:pStyle w:val="ListParagraph"/>
        <w:numPr>
          <w:ilvl w:val="1"/>
          <w:numId w:val="44"/>
        </w:numPr>
        <w:tabs>
          <w:tab w:val="left" w:pos="1440"/>
        </w:tabs>
        <w:spacing w:before="240" w:after="200" w:line="23" w:lineRule="atLeast"/>
        <w:ind w:left="1440"/>
        <w:jc w:val="both"/>
        <w:rPr>
          <w:rFonts w:asciiTheme="minorHAnsi" w:hAnsiTheme="minorHAnsi"/>
        </w:rPr>
      </w:pPr>
      <w:r w:rsidRPr="00DE1EC7">
        <w:rPr>
          <w:rFonts w:asciiTheme="minorHAnsi" w:hAnsiTheme="minorHAnsi" w:cstheme="minorHAnsi"/>
          <w:b/>
        </w:rPr>
        <w:t>DISCOUNT:</w:t>
      </w:r>
      <w:r w:rsidRPr="00DE1EC7">
        <w:rPr>
          <w:rFonts w:asciiTheme="minorHAnsi" w:hAnsiTheme="minorHAnsi" w:cstheme="minorHAnsi"/>
        </w:rPr>
        <w:t xml:space="preserve">  </w:t>
      </w:r>
      <w:r w:rsidR="00A35055">
        <w:rPr>
          <w:rFonts w:asciiTheme="minorHAnsi" w:hAnsiTheme="minorHAnsi" w:cstheme="minorHAnsi"/>
        </w:rPr>
        <w:t>N/A</w:t>
      </w:r>
    </w:p>
    <w:p w14:paraId="3D20861A" w14:textId="77777777" w:rsidR="009742ED" w:rsidRPr="004B2BA0" w:rsidRDefault="009742ED" w:rsidP="00A21270">
      <w:pPr>
        <w:pStyle w:val="ListParagraph"/>
        <w:numPr>
          <w:ilvl w:val="1"/>
          <w:numId w:val="44"/>
        </w:numPr>
        <w:tabs>
          <w:tab w:val="left" w:pos="1440"/>
        </w:tabs>
        <w:spacing w:before="240" w:after="200" w:line="23" w:lineRule="atLeast"/>
        <w:ind w:left="1440"/>
        <w:jc w:val="both"/>
        <w:rPr>
          <w:rFonts w:asciiTheme="minorHAnsi" w:hAnsiTheme="minorHAnsi"/>
          <w:b/>
        </w:rPr>
      </w:pPr>
      <w:r w:rsidRPr="004B2BA0">
        <w:rPr>
          <w:rFonts w:asciiTheme="minorHAnsi" w:hAnsiTheme="minorHAnsi" w:cstheme="minorHAnsi"/>
          <w:b/>
        </w:rPr>
        <w:t>VENDOR</w:t>
      </w:r>
      <w:r>
        <w:rPr>
          <w:rFonts w:asciiTheme="minorHAnsi" w:hAnsiTheme="minorHAnsi" w:cstheme="minorHAnsi"/>
          <w:b/>
        </w:rPr>
        <w:t>’</w:t>
      </w:r>
      <w:r w:rsidRPr="004B2BA0">
        <w:rPr>
          <w:rFonts w:asciiTheme="minorHAnsi" w:hAnsiTheme="minorHAnsi" w:cstheme="minorHAnsi"/>
          <w:b/>
        </w:rPr>
        <w:t xml:space="preserve">S PRICING:  </w:t>
      </w:r>
      <w:r w:rsidRPr="004B2BA0">
        <w:rPr>
          <w:rFonts w:asciiTheme="minorHAnsi" w:hAnsiTheme="minorHAnsi" w:cstheme="minorHAnsi"/>
        </w:rPr>
        <w:t>Attach additional pages if necessary or if the format of pricing specified above in Section 2.1 requires additional pages.</w:t>
      </w:r>
    </w:p>
    <w:p w14:paraId="23C57468" w14:textId="117BA095" w:rsidR="009742ED" w:rsidRPr="0047342E" w:rsidRDefault="009742ED" w:rsidP="00654BC4">
      <w:pPr>
        <w:pStyle w:val="ListParagraph"/>
        <w:numPr>
          <w:ilvl w:val="2"/>
          <w:numId w:val="17"/>
        </w:numPr>
        <w:tabs>
          <w:tab w:val="left" w:pos="1440"/>
        </w:tabs>
        <w:spacing w:before="240" w:after="200" w:line="23" w:lineRule="atLeast"/>
        <w:jc w:val="both"/>
        <w:rPr>
          <w:rStyle w:val="Style10"/>
          <w:b/>
        </w:rPr>
      </w:pPr>
      <w:r w:rsidRPr="004B2BA0">
        <w:rPr>
          <w:rFonts w:asciiTheme="minorHAnsi" w:hAnsiTheme="minorHAnsi" w:cstheme="minorHAnsi"/>
        </w:rPr>
        <w:t>Vendor’s Price for the Initial Term:</w:t>
      </w:r>
      <w:r>
        <w:rPr>
          <w:rFonts w:asciiTheme="minorHAnsi" w:hAnsiTheme="minorHAnsi" w:cstheme="minorHAnsi"/>
        </w:rPr>
        <w:t xml:space="preserve"> </w:t>
      </w:r>
      <w:sdt>
        <w:sdtPr>
          <w:rPr>
            <w:rStyle w:val="Style10"/>
          </w:rPr>
          <w:alias w:val="V:  Pricing Offer Initial Term"/>
          <w:tag w:val=" "/>
          <w:id w:val="2076694355"/>
          <w:showingPlcHdr/>
        </w:sdtPr>
        <w:sdtEndPr>
          <w:rPr>
            <w:rStyle w:val="DefaultParagraphFont"/>
            <w:rFonts w:ascii="Calibri" w:hAnsi="Calibri"/>
            <w:color w:val="FF0000"/>
          </w:rPr>
        </w:sdtEndPr>
        <w:sdtContent>
          <w:r w:rsidR="00BC71AD" w:rsidRPr="00F96816">
            <w:rPr>
              <w:rFonts w:asciiTheme="minorHAnsi" w:hAnsiTheme="minorHAnsi"/>
              <w:color w:val="FF0000"/>
            </w:rPr>
            <w:t>Click here to enter text</w:t>
          </w:r>
        </w:sdtContent>
      </w:sdt>
    </w:p>
    <w:p w14:paraId="690F6EE7" w14:textId="77777777" w:rsidR="009742ED" w:rsidRPr="004E3B4D" w:rsidRDefault="009742ED" w:rsidP="00654BC4">
      <w:pPr>
        <w:pStyle w:val="ListParagraph"/>
        <w:numPr>
          <w:ilvl w:val="2"/>
          <w:numId w:val="17"/>
        </w:numPr>
        <w:tabs>
          <w:tab w:val="left" w:pos="1440"/>
        </w:tabs>
        <w:spacing w:before="240" w:after="200" w:line="23" w:lineRule="atLeast"/>
        <w:jc w:val="both"/>
        <w:rPr>
          <w:rFonts w:asciiTheme="minorHAnsi" w:hAnsiTheme="minorHAnsi" w:cstheme="minorHAnsi"/>
        </w:rPr>
      </w:pPr>
      <w:r w:rsidRPr="004E3B4D">
        <w:rPr>
          <w:rFonts w:asciiTheme="minorHAnsi" w:hAnsiTheme="minorHAnsi" w:cstheme="minorHAnsi"/>
        </w:rPr>
        <w:t>Renewal Compensation:  If the contract is renewed, the price shall be at the same rate as for the initial term unless a different compensation or formula for determining the renewal compensation is stated in this section.</w:t>
      </w:r>
    </w:p>
    <w:p w14:paraId="76F7A43F" w14:textId="7615CF9A" w:rsidR="009938BA" w:rsidRPr="00C97C30" w:rsidRDefault="009742ED" w:rsidP="006C2758">
      <w:pPr>
        <w:pStyle w:val="ListParagraph"/>
        <w:numPr>
          <w:ilvl w:val="3"/>
          <w:numId w:val="17"/>
        </w:numPr>
        <w:tabs>
          <w:tab w:val="left" w:pos="2160"/>
        </w:tabs>
        <w:spacing w:before="240" w:after="200" w:line="23" w:lineRule="atLeast"/>
        <w:jc w:val="both"/>
        <w:rPr>
          <w:b/>
          <w:bCs/>
        </w:rPr>
      </w:pPr>
      <w:bookmarkStart w:id="23" w:name="_Hlk48737795"/>
      <w:r w:rsidRPr="004E3B4D">
        <w:rPr>
          <w:rFonts w:asciiTheme="minorHAnsi" w:hAnsiTheme="minorHAnsi" w:cstheme="minorHAnsi"/>
        </w:rPr>
        <w:t xml:space="preserve">Agency Formula for Determining Renewal Compensation: </w:t>
      </w:r>
      <w:r w:rsidR="00EC7154" w:rsidRPr="004E3B4D">
        <w:rPr>
          <w:rFonts w:asciiTheme="minorHAnsi" w:hAnsiTheme="minorHAnsi" w:cstheme="minorHAnsi"/>
        </w:rPr>
        <w:t xml:space="preserve"> </w:t>
      </w:r>
      <w:r w:rsidR="00EC7154" w:rsidRPr="00C97C30">
        <w:rPr>
          <w:rFonts w:asciiTheme="minorHAnsi" w:hAnsiTheme="minorHAnsi" w:cstheme="minorHAnsi"/>
          <w:b/>
          <w:bCs/>
        </w:rPr>
        <w:t>Same Rates as initial term</w:t>
      </w:r>
      <w:bookmarkEnd w:id="23"/>
      <w:r w:rsidR="004E3B4D" w:rsidRPr="00C97C30">
        <w:rPr>
          <w:rFonts w:asciiTheme="minorHAnsi" w:hAnsiTheme="minorHAnsi" w:cstheme="minorHAnsi"/>
          <w:b/>
          <w:bCs/>
        </w:rPr>
        <w:t xml:space="preserve"> </w:t>
      </w:r>
      <w:r w:rsidR="004E3B4D" w:rsidRPr="00C97C30">
        <w:rPr>
          <w:rFonts w:asciiTheme="minorHAnsi" w:hAnsiTheme="minorHAnsi" w:cstheme="minorHAnsi"/>
          <w:b/>
          <w:bCs/>
          <w:i/>
          <w:iCs/>
        </w:rPr>
        <w:t>based on 12 months.</w:t>
      </w:r>
      <w:r w:rsidR="004E3B4D" w:rsidRPr="00C97C30">
        <w:rPr>
          <w:rFonts w:asciiTheme="minorHAnsi" w:hAnsiTheme="minorHAnsi" w:cstheme="minorHAnsi"/>
          <w:b/>
          <w:bCs/>
        </w:rPr>
        <w:t xml:space="preserve">  </w:t>
      </w:r>
    </w:p>
    <w:p w14:paraId="15650398" w14:textId="1A35EDDB" w:rsidR="009742ED" w:rsidRPr="000477FE" w:rsidRDefault="009742ED" w:rsidP="00654BC4">
      <w:pPr>
        <w:pStyle w:val="ListParagraph"/>
        <w:numPr>
          <w:ilvl w:val="3"/>
          <w:numId w:val="17"/>
        </w:numPr>
        <w:tabs>
          <w:tab w:val="left" w:pos="2160"/>
        </w:tabs>
        <w:spacing w:before="240" w:after="200" w:line="23" w:lineRule="atLeast"/>
        <w:jc w:val="both"/>
        <w:rPr>
          <w:rFonts w:asciiTheme="minorHAnsi" w:hAnsiTheme="minorHAnsi"/>
        </w:rPr>
      </w:pPr>
      <w:r w:rsidRPr="000477FE">
        <w:rPr>
          <w:rFonts w:asciiTheme="minorHAnsi" w:hAnsiTheme="minorHAnsi" w:cstheme="minorHAnsi"/>
        </w:rPr>
        <w:t xml:space="preserve">Vendor’s Price for Renewal(s):  </w:t>
      </w:r>
      <w:r w:rsidR="0034388C">
        <w:rPr>
          <w:rStyle w:val="Style10"/>
        </w:rPr>
        <w:t>See Section 2.5.2.1.</w:t>
      </w:r>
      <w:r w:rsidRPr="000477FE">
        <w:rPr>
          <w:rFonts w:asciiTheme="minorHAnsi" w:hAnsiTheme="minorHAnsi"/>
        </w:rPr>
        <w:t xml:space="preserve"> </w:t>
      </w:r>
    </w:p>
    <w:p w14:paraId="5F4797B0" w14:textId="77777777" w:rsidR="009742ED" w:rsidRDefault="009742ED" w:rsidP="009742ED">
      <w:pPr>
        <w:pStyle w:val="ListParagraph"/>
        <w:tabs>
          <w:tab w:val="left" w:pos="1800"/>
        </w:tabs>
        <w:spacing w:before="240" w:after="240" w:line="276" w:lineRule="auto"/>
        <w:ind w:left="1800"/>
        <w:jc w:val="both"/>
        <w:sectPr w:rsidR="009742ED" w:rsidSect="0078400B">
          <w:footerReference w:type="default" r:id="rId45"/>
          <w:pgSz w:w="12240" w:h="15840"/>
          <w:pgMar w:top="1440" w:right="1440" w:bottom="1440" w:left="900" w:header="720" w:footer="720" w:gutter="0"/>
          <w:cols w:space="720"/>
          <w:docGrid w:linePitch="360"/>
        </w:sectPr>
      </w:pPr>
    </w:p>
    <w:p w14:paraId="589320FD" w14:textId="77777777" w:rsidR="009742ED" w:rsidRDefault="009742ED" w:rsidP="009742ED">
      <w:pPr>
        <w:pStyle w:val="ListParagraph"/>
        <w:numPr>
          <w:ilvl w:val="0"/>
          <w:numId w:val="9"/>
        </w:numPr>
        <w:tabs>
          <w:tab w:val="left" w:pos="720"/>
        </w:tabs>
        <w:spacing w:before="480" w:after="240"/>
        <w:ind w:left="720" w:hanging="720"/>
        <w:rPr>
          <w:rFonts w:asciiTheme="minorHAnsi" w:hAnsiTheme="minorHAnsi"/>
          <w:b/>
          <w:sz w:val="24"/>
          <w:szCs w:val="24"/>
        </w:rPr>
      </w:pPr>
      <w:r w:rsidRPr="00B2180F">
        <w:rPr>
          <w:rFonts w:asciiTheme="minorHAnsi" w:hAnsiTheme="minorHAnsi"/>
          <w:b/>
          <w:sz w:val="24"/>
          <w:szCs w:val="24"/>
        </w:rPr>
        <w:lastRenderedPageBreak/>
        <w:t>TERM AND TERMINATION</w:t>
      </w:r>
    </w:p>
    <w:p w14:paraId="1F6572E3" w14:textId="173A527A" w:rsidR="009742ED" w:rsidRPr="000477FE" w:rsidRDefault="009742ED" w:rsidP="00120F9B">
      <w:pPr>
        <w:pStyle w:val="ListParagraph"/>
        <w:numPr>
          <w:ilvl w:val="1"/>
          <w:numId w:val="19"/>
        </w:numPr>
        <w:kinsoku w:val="0"/>
        <w:overflowPunct w:val="0"/>
        <w:autoSpaceDE w:val="0"/>
        <w:autoSpaceDN w:val="0"/>
        <w:spacing w:before="240" w:after="240" w:line="276" w:lineRule="auto"/>
        <w:ind w:left="1440" w:hanging="720"/>
        <w:jc w:val="both"/>
        <w:rPr>
          <w:rFonts w:asciiTheme="minorHAnsi" w:hAnsiTheme="minorHAnsi"/>
          <w:b/>
          <w:sz w:val="24"/>
          <w:szCs w:val="24"/>
        </w:rPr>
      </w:pPr>
      <w:bookmarkStart w:id="24" w:name="_Hlk49324149"/>
      <w:r w:rsidRPr="00A052BE">
        <w:rPr>
          <w:rFonts w:asciiTheme="minorHAnsi" w:hAnsiTheme="minorHAnsi"/>
          <w:b/>
        </w:rPr>
        <w:t>TERM OF THIS CONTRACT:</w:t>
      </w:r>
      <w:r w:rsidRPr="00A052BE">
        <w:rPr>
          <w:rFonts w:asciiTheme="minorHAnsi" w:hAnsiTheme="minorHAnsi"/>
        </w:rPr>
        <w:t xml:space="preserve">  This contract has an initial term of </w:t>
      </w:r>
      <w:r w:rsidR="006E52A4" w:rsidRPr="00CC41FC">
        <w:rPr>
          <w:rStyle w:val="Style10"/>
          <w:b/>
          <w:bCs/>
          <w:u w:val="single"/>
        </w:rPr>
        <w:t>initial term of</w:t>
      </w:r>
      <w:r w:rsidR="001975AD" w:rsidRPr="00CC41FC">
        <w:rPr>
          <w:rStyle w:val="Style10"/>
          <w:b/>
          <w:bCs/>
          <w:u w:val="single"/>
        </w:rPr>
        <w:t xml:space="preserve"> </w:t>
      </w:r>
      <w:r w:rsidR="00EC7154" w:rsidRPr="00CC41FC">
        <w:rPr>
          <w:rStyle w:val="Style10"/>
          <w:b/>
          <w:bCs/>
          <w:u w:val="single"/>
        </w:rPr>
        <w:t>three</w:t>
      </w:r>
      <w:r w:rsidR="001F73F1" w:rsidRPr="00CC41FC">
        <w:rPr>
          <w:rStyle w:val="Style10"/>
          <w:b/>
          <w:bCs/>
          <w:u w:val="single"/>
        </w:rPr>
        <w:t xml:space="preserve"> (</w:t>
      </w:r>
      <w:r w:rsidR="00EC7154" w:rsidRPr="00CC41FC">
        <w:rPr>
          <w:rStyle w:val="Style10"/>
          <w:b/>
          <w:bCs/>
          <w:u w:val="single"/>
        </w:rPr>
        <w:t>3</w:t>
      </w:r>
      <w:r w:rsidR="001975AD" w:rsidRPr="00CC41FC">
        <w:rPr>
          <w:rStyle w:val="Style10"/>
          <w:b/>
          <w:bCs/>
          <w:u w:val="single"/>
        </w:rPr>
        <w:t xml:space="preserve">) </w:t>
      </w:r>
      <w:r w:rsidR="006E52A4" w:rsidRPr="00CC41FC">
        <w:rPr>
          <w:rStyle w:val="Style10"/>
          <w:b/>
          <w:bCs/>
          <w:u w:val="single"/>
        </w:rPr>
        <w:t>years</w:t>
      </w:r>
      <w:r w:rsidRPr="001F73F1">
        <w:rPr>
          <w:rFonts w:asciiTheme="minorHAnsi" w:hAnsiTheme="minorHAnsi"/>
          <w:b/>
          <w:bCs/>
          <w:i/>
          <w:u w:val="single"/>
        </w:rPr>
        <w:t>.</w:t>
      </w:r>
      <w:r w:rsidRPr="00A052BE">
        <w:rPr>
          <w:rFonts w:asciiTheme="minorHAnsi" w:hAnsiTheme="minorHAnsi"/>
          <w:i/>
        </w:rPr>
        <w:t xml:space="preserve">  </w:t>
      </w:r>
      <w:r w:rsidRPr="00A052BE">
        <w:rPr>
          <w:rFonts w:asciiTheme="minorHAnsi" w:hAnsiTheme="minorHAnsi"/>
        </w:rPr>
        <w:t xml:space="preserve">If a start </w:t>
      </w:r>
      <w:r w:rsidRPr="000477FE">
        <w:rPr>
          <w:rFonts w:asciiTheme="minorHAnsi" w:hAnsiTheme="minorHAnsi"/>
        </w:rPr>
        <w:t>date is not identified, the term shall commence upon the last dated signature of the Parties.</w:t>
      </w:r>
    </w:p>
    <w:bookmarkEnd w:id="24"/>
    <w:p w14:paraId="11F5344D" w14:textId="77777777" w:rsidR="009742ED" w:rsidRPr="000477FE" w:rsidRDefault="009742ED" w:rsidP="00120F9B">
      <w:pPr>
        <w:pStyle w:val="ListParagraph"/>
        <w:numPr>
          <w:ilvl w:val="2"/>
          <w:numId w:val="18"/>
        </w:numPr>
        <w:spacing w:before="240" w:after="240" w:line="276" w:lineRule="auto"/>
        <w:jc w:val="both"/>
        <w:rPr>
          <w:rFonts w:asciiTheme="minorHAnsi" w:hAnsiTheme="minorHAnsi"/>
        </w:rPr>
      </w:pPr>
      <w:r w:rsidRPr="000477FE">
        <w:rPr>
          <w:rFonts w:asciiTheme="minorHAnsi" w:hAnsiTheme="minorHAnsi"/>
        </w:rPr>
        <w:t>In no event will the total term of the contract, including the initial term, any renewal terms and any extensions, exceed ten (10) years.</w:t>
      </w:r>
      <w:r w:rsidR="00AB6002">
        <w:rPr>
          <w:rFonts w:asciiTheme="minorHAnsi" w:hAnsiTheme="minorHAnsi"/>
        </w:rPr>
        <w:t xml:space="preserve"> 30 ILCS 500/20-60</w:t>
      </w:r>
    </w:p>
    <w:p w14:paraId="06E42C8B" w14:textId="77777777" w:rsidR="009742ED" w:rsidRPr="00BF5AD4" w:rsidRDefault="009742ED" w:rsidP="00120F9B">
      <w:pPr>
        <w:pStyle w:val="ListParagraph"/>
        <w:numPr>
          <w:ilvl w:val="2"/>
          <w:numId w:val="18"/>
        </w:numPr>
        <w:spacing w:before="240" w:after="240" w:line="276" w:lineRule="auto"/>
        <w:jc w:val="both"/>
        <w:rPr>
          <w:rFonts w:asciiTheme="minorHAnsi" w:hAnsiTheme="minorHAnsi"/>
        </w:rPr>
      </w:pPr>
      <w:r w:rsidRPr="000477FE">
        <w:rPr>
          <w:rFonts w:asciiTheme="minorHAnsi" w:hAnsiTheme="minorHAnsi"/>
        </w:rPr>
        <w:t>Vendor shall not commence billable work</w:t>
      </w:r>
      <w:r w:rsidRPr="00B2180F">
        <w:rPr>
          <w:rFonts w:asciiTheme="minorHAnsi" w:hAnsiTheme="minorHAnsi"/>
        </w:rPr>
        <w:t xml:space="preserve"> in furtherance of the contract prior to </w:t>
      </w:r>
      <w:r>
        <w:rPr>
          <w:rFonts w:asciiTheme="minorHAnsi" w:hAnsiTheme="minorHAnsi"/>
        </w:rPr>
        <w:t>final execution of the contract except when permitted pursuant to 30 ILCS 500/20-80.</w:t>
      </w:r>
    </w:p>
    <w:p w14:paraId="7A8D774E" w14:textId="77777777" w:rsidR="009742ED" w:rsidRPr="00790500" w:rsidRDefault="009742ED" w:rsidP="00120F9B">
      <w:pPr>
        <w:pStyle w:val="ListParagraph"/>
        <w:numPr>
          <w:ilvl w:val="1"/>
          <w:numId w:val="19"/>
        </w:numPr>
        <w:kinsoku w:val="0"/>
        <w:overflowPunct w:val="0"/>
        <w:autoSpaceDE w:val="0"/>
        <w:autoSpaceDN w:val="0"/>
        <w:spacing w:before="240" w:after="240" w:line="276" w:lineRule="auto"/>
        <w:ind w:left="1440" w:hanging="720"/>
        <w:jc w:val="both"/>
        <w:rPr>
          <w:rFonts w:asciiTheme="minorHAnsi" w:hAnsiTheme="minorHAnsi"/>
        </w:rPr>
      </w:pPr>
      <w:r w:rsidRPr="002E2D22">
        <w:rPr>
          <w:rFonts w:asciiTheme="minorHAnsi" w:hAnsiTheme="minorHAnsi"/>
          <w:b/>
        </w:rPr>
        <w:t>RENEWAL:</w:t>
      </w:r>
      <w:r w:rsidR="001052AB">
        <w:rPr>
          <w:rFonts w:asciiTheme="minorHAnsi" w:hAnsiTheme="minorHAnsi"/>
          <w:b/>
        </w:rPr>
        <w:t xml:space="preserve"> </w:t>
      </w:r>
    </w:p>
    <w:p w14:paraId="2026EEFD" w14:textId="77777777" w:rsidR="00790500" w:rsidRPr="00476285" w:rsidRDefault="00790500" w:rsidP="00790500">
      <w:pPr>
        <w:pStyle w:val="ListParagraph"/>
        <w:numPr>
          <w:ilvl w:val="2"/>
          <w:numId w:val="24"/>
        </w:numPr>
        <w:spacing w:before="240" w:after="240" w:line="276" w:lineRule="auto"/>
        <w:jc w:val="both"/>
        <w:rPr>
          <w:rFonts w:asciiTheme="minorHAnsi" w:hAnsiTheme="minorHAnsi" w:cstheme="minorHAnsi"/>
          <w:bCs/>
        </w:rPr>
      </w:pPr>
      <w:r w:rsidRPr="00D53776">
        <w:rPr>
          <w:rFonts w:asciiTheme="minorHAnsi" w:hAnsiTheme="minorHAnsi"/>
        </w:rPr>
        <w:t>Any</w:t>
      </w:r>
      <w:r w:rsidRPr="00505CA7">
        <w:rPr>
          <w:rFonts w:asciiTheme="minorHAnsi" w:hAnsiTheme="minorHAnsi" w:cstheme="minorHAnsi"/>
        </w:rPr>
        <w:t xml:space="preserve"> renewal is subject to the same terms and conditions as the original contract unless otherwise provided in the pricing section.  The State may renew this contract for any or all of the option periods specified, may exercise any of the renewal options early, and may exercise more than one option at a time based on continuing need and favorable market conditions, when in the best interest of the State.  The contract may neither renew automatically nor renew solely at the Vendor’s option.</w:t>
      </w:r>
    </w:p>
    <w:p w14:paraId="10AB18EF" w14:textId="77777777" w:rsidR="00790500" w:rsidRDefault="00790500" w:rsidP="00790500">
      <w:pPr>
        <w:pStyle w:val="ListParagraph"/>
        <w:numPr>
          <w:ilvl w:val="2"/>
          <w:numId w:val="24"/>
        </w:numPr>
        <w:spacing w:before="240" w:after="240" w:line="276" w:lineRule="auto"/>
        <w:jc w:val="both"/>
        <w:rPr>
          <w:rFonts w:asciiTheme="minorHAnsi" w:hAnsiTheme="minorHAnsi"/>
        </w:rPr>
      </w:pPr>
      <w:r w:rsidRPr="002E2D22">
        <w:rPr>
          <w:rFonts w:asciiTheme="minorHAnsi" w:hAnsiTheme="minorHAnsi"/>
        </w:rPr>
        <w:t xml:space="preserve">Pricing for the renewal term(s), or the formula for determining price, is shown in the pricing section of this contract.  </w:t>
      </w:r>
    </w:p>
    <w:p w14:paraId="0EE84512" w14:textId="037D771A" w:rsidR="00790500" w:rsidRPr="005F4EDA" w:rsidRDefault="00790500" w:rsidP="00790500">
      <w:pPr>
        <w:pStyle w:val="ListParagraph"/>
        <w:numPr>
          <w:ilvl w:val="2"/>
          <w:numId w:val="24"/>
        </w:numPr>
        <w:spacing w:before="240" w:after="240" w:line="276" w:lineRule="auto"/>
        <w:jc w:val="both"/>
        <w:rPr>
          <w:rFonts w:asciiTheme="minorHAnsi" w:hAnsiTheme="minorHAnsi"/>
        </w:rPr>
      </w:pPr>
      <w:bookmarkStart w:id="25" w:name="_Hlk49324184"/>
      <w:r w:rsidRPr="005F4EDA">
        <w:rPr>
          <w:rFonts w:asciiTheme="minorHAnsi" w:hAnsiTheme="minorHAnsi"/>
        </w:rPr>
        <w:t xml:space="preserve">The State reserves the right to renew for a total of </w:t>
      </w:r>
      <w:sdt>
        <w:sdtPr>
          <w:rPr>
            <w:rStyle w:val="Style10"/>
          </w:rPr>
          <w:alias w:val="S: Total Renewal Years"/>
          <w:tag w:val=" "/>
          <w:id w:val="597662505"/>
        </w:sdtPr>
        <w:sdtEndPr>
          <w:rPr>
            <w:rStyle w:val="DefaultParagraphFont"/>
            <w:rFonts w:ascii="Calibri" w:hAnsi="Calibri"/>
            <w:b/>
            <w:bCs/>
            <w:color w:val="FF0000"/>
            <w:u w:val="single"/>
          </w:rPr>
        </w:sdtEndPr>
        <w:sdtContent>
          <w:r w:rsidR="00CC41FC" w:rsidRPr="00CC41FC">
            <w:rPr>
              <w:rStyle w:val="Style10"/>
              <w:b/>
              <w:bCs/>
              <w:u w:val="single"/>
            </w:rPr>
            <w:t>12 months</w:t>
          </w:r>
        </w:sdtContent>
      </w:sdt>
      <w:r w:rsidRPr="005F4EDA">
        <w:rPr>
          <w:rFonts w:asciiTheme="minorHAnsi" w:hAnsiTheme="minorHAnsi"/>
        </w:rPr>
        <w:t xml:space="preserve"> in any one of the following manners:</w:t>
      </w:r>
    </w:p>
    <w:bookmarkEnd w:id="25"/>
    <w:p w14:paraId="7FAE7883" w14:textId="77777777" w:rsidR="00790500" w:rsidRPr="00B2180F" w:rsidRDefault="00790500" w:rsidP="003C2EDC">
      <w:pPr>
        <w:pStyle w:val="ListParagraph"/>
        <w:numPr>
          <w:ilvl w:val="3"/>
          <w:numId w:val="32"/>
        </w:numPr>
        <w:spacing w:before="240" w:after="240" w:line="276" w:lineRule="auto"/>
        <w:ind w:left="2880" w:hanging="720"/>
        <w:jc w:val="both"/>
        <w:rPr>
          <w:rFonts w:asciiTheme="minorHAnsi" w:hAnsiTheme="minorHAnsi"/>
          <w:b/>
          <w:sz w:val="24"/>
          <w:szCs w:val="24"/>
        </w:rPr>
      </w:pPr>
      <w:r w:rsidRPr="00B2180F">
        <w:rPr>
          <w:rFonts w:asciiTheme="minorHAnsi" w:hAnsiTheme="minorHAnsi"/>
        </w:rPr>
        <w:t>One renewal covering the entire renewal allowance;</w:t>
      </w:r>
    </w:p>
    <w:p w14:paraId="63522389" w14:textId="77777777" w:rsidR="00790500" w:rsidRPr="00B2180F" w:rsidRDefault="00790500" w:rsidP="003C2EDC">
      <w:pPr>
        <w:pStyle w:val="ListParagraph"/>
        <w:numPr>
          <w:ilvl w:val="3"/>
          <w:numId w:val="32"/>
        </w:numPr>
        <w:spacing w:before="240" w:after="240" w:line="276" w:lineRule="auto"/>
        <w:ind w:left="2880" w:hanging="720"/>
        <w:jc w:val="both"/>
        <w:rPr>
          <w:rFonts w:asciiTheme="minorHAnsi" w:hAnsiTheme="minorHAnsi"/>
          <w:b/>
          <w:sz w:val="24"/>
          <w:szCs w:val="24"/>
        </w:rPr>
      </w:pPr>
      <w:r w:rsidRPr="00B2180F">
        <w:rPr>
          <w:rFonts w:asciiTheme="minorHAnsi" w:hAnsiTheme="minorHAnsi"/>
        </w:rPr>
        <w:t>Individual one-year renewals up to and including the entire renewal allowance; or</w:t>
      </w:r>
    </w:p>
    <w:p w14:paraId="612A38FA" w14:textId="77777777" w:rsidR="00790500" w:rsidRPr="002E2D22" w:rsidRDefault="00790500" w:rsidP="003C2EDC">
      <w:pPr>
        <w:pStyle w:val="ListParagraph"/>
        <w:numPr>
          <w:ilvl w:val="3"/>
          <w:numId w:val="32"/>
        </w:numPr>
        <w:spacing w:before="240" w:after="240" w:line="276" w:lineRule="auto"/>
        <w:ind w:left="2880" w:hanging="720"/>
        <w:jc w:val="both"/>
        <w:rPr>
          <w:rFonts w:asciiTheme="minorHAnsi" w:hAnsiTheme="minorHAnsi"/>
          <w:b/>
          <w:sz w:val="24"/>
          <w:szCs w:val="24"/>
        </w:rPr>
      </w:pPr>
      <w:r w:rsidRPr="00B2180F">
        <w:rPr>
          <w:rFonts w:asciiTheme="minorHAnsi" w:hAnsiTheme="minorHAnsi"/>
        </w:rPr>
        <w:t>Any combination of full or partial year renewals up to and including the entire renewal allowance.</w:t>
      </w:r>
    </w:p>
    <w:p w14:paraId="2BD8B27A" w14:textId="77777777" w:rsidR="009742ED" w:rsidRPr="00B2180F" w:rsidRDefault="009742ED" w:rsidP="00120F9B">
      <w:pPr>
        <w:pStyle w:val="ListParagraph"/>
        <w:numPr>
          <w:ilvl w:val="1"/>
          <w:numId w:val="19"/>
        </w:numPr>
        <w:kinsoku w:val="0"/>
        <w:overflowPunct w:val="0"/>
        <w:autoSpaceDE w:val="0"/>
        <w:autoSpaceDN w:val="0"/>
        <w:spacing w:before="240" w:after="240" w:line="276" w:lineRule="auto"/>
        <w:ind w:left="1440" w:hanging="720"/>
        <w:jc w:val="both"/>
        <w:rPr>
          <w:rFonts w:asciiTheme="minorHAnsi" w:hAnsiTheme="minorHAnsi"/>
          <w:b/>
          <w:sz w:val="24"/>
          <w:szCs w:val="24"/>
        </w:rPr>
      </w:pPr>
      <w:r w:rsidRPr="00B2180F">
        <w:rPr>
          <w:rFonts w:asciiTheme="minorHAnsi" w:hAnsiTheme="minorHAnsi"/>
          <w:b/>
        </w:rPr>
        <w:t>TERMINATION FOR CAUSE:</w:t>
      </w:r>
      <w:r w:rsidRPr="00B2180F">
        <w:rPr>
          <w:rFonts w:asciiTheme="minorHAnsi" w:hAnsiTheme="minorHAnsi"/>
        </w:rPr>
        <w:t xml:space="preserve">  The State may terminate this contract, in whole or in part, immediately upon notice to the Vendor if: (a) the State determines that the actions or inactions of the Vendor, its agents, employees or subcontractors have caused, or reasonably could cause, jeopardy to health, safety, or property, or (b) the Vendor has notified the State that it is unable or unwilling to perform the contract.</w:t>
      </w:r>
    </w:p>
    <w:p w14:paraId="3343BC20" w14:textId="77777777" w:rsidR="009742ED" w:rsidRPr="000477FE" w:rsidRDefault="009742ED" w:rsidP="009742ED">
      <w:pPr>
        <w:pStyle w:val="ListParagraph"/>
        <w:spacing w:before="240" w:after="240" w:line="276" w:lineRule="auto"/>
        <w:ind w:left="1440"/>
        <w:jc w:val="both"/>
        <w:rPr>
          <w:rFonts w:asciiTheme="minorHAnsi" w:hAnsiTheme="minorHAnsi"/>
        </w:rPr>
      </w:pPr>
      <w:r w:rsidRPr="00B2180F">
        <w:rPr>
          <w:rFonts w:asciiTheme="minorHAnsi" w:hAnsiTheme="minorHAnsi"/>
        </w:rPr>
        <w:lastRenderedPageBreak/>
        <w:t xml:space="preserve">If Vendor fails to perform to the State’s satisfaction any material requirement of this contract, is in violation of a material </w:t>
      </w:r>
      <w:r w:rsidRPr="000477FE">
        <w:rPr>
          <w:rFonts w:asciiTheme="minorHAnsi" w:hAnsiTheme="minorHAnsi"/>
        </w:rPr>
        <w:t>provision of this contract, or the State determines that the Vendor lacks the financial resources to perform the contract, the State shall provide written notice to the Vendor to cure the problem identified within the period of time specified in the State’s written notice. If not cured by that date the State may either: (a) immediately terminate the contract without additional written notice or (b) enforce the terms and conditions of the contract.</w:t>
      </w:r>
    </w:p>
    <w:p w14:paraId="4894EE3E" w14:textId="77777777" w:rsidR="009742ED" w:rsidRPr="000477FE" w:rsidRDefault="009742ED" w:rsidP="009742ED">
      <w:pPr>
        <w:pStyle w:val="ListParagraph"/>
        <w:spacing w:before="240" w:after="240" w:line="276" w:lineRule="auto"/>
        <w:ind w:left="1440"/>
        <w:jc w:val="both"/>
        <w:rPr>
          <w:rFonts w:asciiTheme="minorHAnsi" w:hAnsiTheme="minorHAnsi"/>
        </w:rPr>
      </w:pPr>
      <w:r w:rsidRPr="000477FE">
        <w:rPr>
          <w:rFonts w:asciiTheme="minorHAnsi" w:hAnsiTheme="minorHAnsi"/>
        </w:rPr>
        <w:t>For termination due to any of the causes contained in this Section, the State retains its rights to seek any available legal or equitable remedies and damages.</w:t>
      </w:r>
    </w:p>
    <w:p w14:paraId="14849977" w14:textId="77777777" w:rsidR="009742ED" w:rsidRPr="000477FE" w:rsidRDefault="009742ED" w:rsidP="00120F9B">
      <w:pPr>
        <w:pStyle w:val="ListParagraph"/>
        <w:numPr>
          <w:ilvl w:val="1"/>
          <w:numId w:val="19"/>
        </w:numPr>
        <w:kinsoku w:val="0"/>
        <w:overflowPunct w:val="0"/>
        <w:autoSpaceDE w:val="0"/>
        <w:autoSpaceDN w:val="0"/>
        <w:spacing w:before="240" w:after="240" w:line="276" w:lineRule="auto"/>
        <w:ind w:left="1440" w:hanging="720"/>
        <w:jc w:val="both"/>
        <w:rPr>
          <w:rFonts w:asciiTheme="minorHAnsi" w:hAnsiTheme="minorHAnsi"/>
        </w:rPr>
      </w:pPr>
      <w:r w:rsidRPr="000477FE">
        <w:rPr>
          <w:rFonts w:asciiTheme="minorHAnsi" w:hAnsiTheme="minorHAnsi"/>
          <w:b/>
        </w:rPr>
        <w:t>TERMINATION FOR CONVENIENCE:</w:t>
      </w:r>
      <w:r w:rsidRPr="000477FE">
        <w:rPr>
          <w:rFonts w:asciiTheme="minorHAnsi" w:hAnsiTheme="minorHAnsi"/>
        </w:rPr>
        <w:t xml:space="preserve">  The State may, for its convenience and with thirty (30) days prior written notice to Vendor, terminate this contract in whole or in part and without payment of any penalty or incurring any further obligation to the Vendor.</w:t>
      </w:r>
    </w:p>
    <w:p w14:paraId="3E003502" w14:textId="77777777" w:rsidR="00A400AF" w:rsidRDefault="009742ED" w:rsidP="00790500">
      <w:pPr>
        <w:spacing w:before="240" w:after="240" w:line="276" w:lineRule="auto"/>
        <w:ind w:left="1440"/>
        <w:jc w:val="both"/>
        <w:rPr>
          <w:rFonts w:asciiTheme="minorHAnsi" w:hAnsiTheme="minorHAnsi"/>
          <w:b/>
        </w:rPr>
      </w:pPr>
      <w:r w:rsidRPr="000477FE">
        <w:rPr>
          <w:rFonts w:asciiTheme="minorHAnsi" w:hAnsiTheme="minorHAnsi"/>
        </w:rPr>
        <w:t>Upon submission of invoices and proof of claim, the Vendor shall be entitled to compensation for supplies and services provided in compliance</w:t>
      </w:r>
      <w:r w:rsidRPr="00032A6D">
        <w:rPr>
          <w:rFonts w:asciiTheme="minorHAnsi" w:hAnsiTheme="minorHAnsi"/>
        </w:rPr>
        <w:t xml:space="preserve"> with this contract up to and including the date of termination.</w:t>
      </w:r>
    </w:p>
    <w:p w14:paraId="28FE7235" w14:textId="77777777" w:rsidR="009742ED" w:rsidRPr="009742ED" w:rsidRDefault="009742ED" w:rsidP="00120F9B">
      <w:pPr>
        <w:pStyle w:val="ListParagraph"/>
        <w:numPr>
          <w:ilvl w:val="1"/>
          <w:numId w:val="19"/>
        </w:numPr>
        <w:kinsoku w:val="0"/>
        <w:overflowPunct w:val="0"/>
        <w:autoSpaceDE w:val="0"/>
        <w:autoSpaceDN w:val="0"/>
        <w:spacing w:before="240" w:after="240" w:line="276" w:lineRule="auto"/>
        <w:ind w:left="1440" w:hanging="720"/>
        <w:jc w:val="both"/>
      </w:pPr>
      <w:r>
        <w:rPr>
          <w:rFonts w:asciiTheme="minorHAnsi" w:hAnsiTheme="minorHAnsi"/>
          <w:b/>
        </w:rPr>
        <w:t xml:space="preserve">AVAILABILITY OF APPROPRIATION:  </w:t>
      </w:r>
      <w:r>
        <w:rPr>
          <w:rFonts w:asciiTheme="minorHAnsi" w:hAnsiTheme="minorHAnsi"/>
        </w:rPr>
        <w:t>This contract is contingent upon and subject to the availability of funds.  The State, at its sole option, may terminate or suspend this contract, in whole or in part, without penalty or further payment being required, if (1) the Illinois General Assembly or the federal funding source fails to make an appropriation sufficient to pay such obligation, or if funds needed are insufficient for any reason (30 ILCS 500/20-60), (2) the Governor decreases the Agency’s funding by reserving some or all of the Agency’s appropriation(s) pursuant to power delegated to the Governor by the Illinois General Assembly, or (3) the Agency determines, in its sole discretion or as directed by the Office of the Governor, that a reduction is necessary or advisable based upon actual or projected budgetary considerations.  Contractor will be notified in writing of the failure of appropriation or of a reduction or decrease.</w:t>
      </w:r>
    </w:p>
    <w:p w14:paraId="447024FC" w14:textId="017CB70E" w:rsidR="00D45133" w:rsidRDefault="00D45133">
      <w:pPr>
        <w:spacing w:after="200" w:line="276" w:lineRule="auto"/>
      </w:pPr>
      <w:r>
        <w:br w:type="page"/>
      </w:r>
    </w:p>
    <w:p w14:paraId="28873D60" w14:textId="017CB70E" w:rsidR="009742ED" w:rsidRDefault="009742ED" w:rsidP="009742ED">
      <w:pPr>
        <w:pStyle w:val="ListParagraph"/>
        <w:kinsoku w:val="0"/>
        <w:overflowPunct w:val="0"/>
        <w:autoSpaceDE w:val="0"/>
        <w:autoSpaceDN w:val="0"/>
        <w:spacing w:before="240" w:after="240" w:line="276" w:lineRule="auto"/>
        <w:ind w:left="360"/>
        <w:jc w:val="both"/>
        <w:sectPr w:rsidR="009742ED" w:rsidSect="009742ED">
          <w:footerReference w:type="default" r:id="rId46"/>
          <w:pgSz w:w="12240" w:h="15840"/>
          <w:pgMar w:top="1440" w:right="1440" w:bottom="1440" w:left="1440" w:header="720" w:footer="720" w:gutter="0"/>
          <w:cols w:space="720"/>
          <w:docGrid w:linePitch="360"/>
        </w:sectPr>
      </w:pPr>
    </w:p>
    <w:p w14:paraId="1D47A733" w14:textId="3E9D6D03" w:rsidR="009742ED" w:rsidRPr="009E23F6" w:rsidRDefault="009742ED" w:rsidP="009742ED">
      <w:pPr>
        <w:pStyle w:val="ListParagraph"/>
        <w:numPr>
          <w:ilvl w:val="0"/>
          <w:numId w:val="9"/>
        </w:numPr>
        <w:tabs>
          <w:tab w:val="left" w:pos="720"/>
        </w:tabs>
        <w:spacing w:before="480" w:after="240"/>
        <w:ind w:left="720" w:hanging="720"/>
        <w:rPr>
          <w:rFonts w:asciiTheme="minorHAnsi" w:hAnsiTheme="minorHAnsi"/>
          <w:b/>
          <w:sz w:val="24"/>
          <w:szCs w:val="24"/>
        </w:rPr>
      </w:pPr>
      <w:r w:rsidRPr="00B2180F">
        <w:rPr>
          <w:rFonts w:asciiTheme="minorHAnsi" w:hAnsiTheme="minorHAnsi"/>
          <w:b/>
          <w:sz w:val="24"/>
          <w:szCs w:val="24"/>
        </w:rPr>
        <w:lastRenderedPageBreak/>
        <w:t>STANDARD BUSINESS TERMS AND CONDITIONS</w:t>
      </w:r>
      <w:r w:rsidR="00C747F3">
        <w:rPr>
          <w:rFonts w:asciiTheme="minorHAnsi" w:hAnsiTheme="minorHAnsi"/>
          <w:b/>
          <w:sz w:val="24"/>
          <w:szCs w:val="24"/>
        </w:rPr>
        <w:t xml:space="preserve"> </w:t>
      </w:r>
    </w:p>
    <w:p w14:paraId="60E60639" w14:textId="77777777" w:rsidR="009742ED" w:rsidRPr="004A720A" w:rsidRDefault="009742ED" w:rsidP="00120F9B">
      <w:pPr>
        <w:pStyle w:val="ListParagraph"/>
        <w:numPr>
          <w:ilvl w:val="1"/>
          <w:numId w:val="20"/>
        </w:numPr>
        <w:tabs>
          <w:tab w:val="left" w:pos="1440"/>
        </w:tabs>
        <w:spacing w:before="240" w:after="200" w:line="23" w:lineRule="atLeast"/>
        <w:ind w:left="1440" w:hanging="720"/>
        <w:jc w:val="both"/>
        <w:rPr>
          <w:rFonts w:asciiTheme="minorHAnsi" w:hAnsiTheme="minorHAnsi"/>
          <w:b/>
        </w:rPr>
      </w:pPr>
      <w:r w:rsidRPr="008A2864">
        <w:rPr>
          <w:rFonts w:asciiTheme="minorHAnsi" w:hAnsiTheme="minorHAnsi"/>
          <w:b/>
        </w:rPr>
        <w:t>PAYMENT TERMS AND CONDITIONS:</w:t>
      </w:r>
    </w:p>
    <w:p w14:paraId="7389A979" w14:textId="77777777" w:rsidR="009742ED" w:rsidRPr="000477FE" w:rsidRDefault="009742ED" w:rsidP="00120F9B">
      <w:pPr>
        <w:pStyle w:val="ListParagraph"/>
        <w:numPr>
          <w:ilvl w:val="2"/>
          <w:numId w:val="20"/>
        </w:numPr>
        <w:tabs>
          <w:tab w:val="left" w:pos="2160"/>
        </w:tabs>
        <w:spacing w:before="240" w:after="200" w:line="23" w:lineRule="atLeast"/>
        <w:ind w:left="2160" w:hanging="720"/>
        <w:jc w:val="both"/>
        <w:rPr>
          <w:rFonts w:asciiTheme="minorHAnsi" w:hAnsiTheme="minorHAnsi" w:cstheme="minorHAnsi"/>
        </w:rPr>
      </w:pPr>
      <w:r w:rsidRPr="00B32BCC">
        <w:rPr>
          <w:rFonts w:asciiTheme="minorHAnsi" w:hAnsiTheme="minorHAnsi" w:cstheme="minorHAnsi"/>
          <w:b/>
          <w:bCs/>
        </w:rPr>
        <w:t>Late Payment</w:t>
      </w:r>
      <w:r w:rsidRPr="00212C36">
        <w:rPr>
          <w:rFonts w:asciiTheme="minorHAnsi" w:hAnsiTheme="minorHAnsi" w:cstheme="minorHAnsi"/>
        </w:rPr>
        <w:t>:</w:t>
      </w:r>
      <w:r w:rsidRPr="00AB3B05">
        <w:rPr>
          <w:rFonts w:asciiTheme="minorHAnsi" w:hAnsiTheme="minorHAnsi" w:cstheme="minorHAnsi"/>
        </w:rPr>
        <w:t xml:space="preserve">  </w:t>
      </w:r>
      <w:r w:rsidRPr="00212C36">
        <w:rPr>
          <w:rFonts w:asciiTheme="minorHAnsi" w:hAnsiTheme="minorHAnsi" w:cstheme="minorHAnsi"/>
        </w:rPr>
        <w:t xml:space="preserve">Payments, including late payment charges, will be paid in accordance with </w:t>
      </w:r>
      <w:r w:rsidRPr="000477FE">
        <w:rPr>
          <w:rFonts w:asciiTheme="minorHAnsi" w:hAnsiTheme="minorHAnsi" w:cstheme="minorHAnsi"/>
        </w:rPr>
        <w:t>the State Prompt Payment Act and rules when applicable.  30 ILCS 540; 74 III. Adm. Code 900.  This shall be Vendor’s sole remedy for late payments by the State.  Payment terms contained in Vendor’s invoices shall have no force or effect.</w:t>
      </w:r>
    </w:p>
    <w:p w14:paraId="03376EF6" w14:textId="77777777" w:rsidR="009742ED" w:rsidRDefault="009742ED" w:rsidP="00120F9B">
      <w:pPr>
        <w:pStyle w:val="ListParagraph"/>
        <w:numPr>
          <w:ilvl w:val="2"/>
          <w:numId w:val="20"/>
        </w:numPr>
        <w:tabs>
          <w:tab w:val="left" w:pos="2160"/>
        </w:tabs>
        <w:spacing w:before="240" w:after="200" w:line="23" w:lineRule="atLeast"/>
        <w:ind w:left="2160" w:hanging="720"/>
        <w:jc w:val="both"/>
        <w:rPr>
          <w:rFonts w:asciiTheme="minorHAnsi" w:hAnsiTheme="minorHAnsi" w:cstheme="minorHAnsi"/>
        </w:rPr>
      </w:pPr>
      <w:r w:rsidRPr="00B32BCC">
        <w:rPr>
          <w:rFonts w:asciiTheme="minorHAnsi" w:hAnsiTheme="minorHAnsi" w:cstheme="minorHAnsi"/>
          <w:b/>
          <w:bCs/>
        </w:rPr>
        <w:t>Minority Contractor Initiative</w:t>
      </w:r>
      <w:r w:rsidRPr="000477FE">
        <w:rPr>
          <w:rFonts w:asciiTheme="minorHAnsi" w:hAnsiTheme="minorHAnsi" w:cstheme="minorHAnsi"/>
        </w:rPr>
        <w:t>:  Any Vendor awarded a contract of $1,000 or more under Section 20-10, 20-15, 20-25 or 20-30 of the Illinois Procurement Code (30 ILCS 500) is required to pay a fee of $15. The Comptroller shall deduct the fee from the first check issued to the Vendor under the contract and deposit the fee in the Comptroller’s Administrative Fund.  15 ILCS 405/23.9.</w:t>
      </w:r>
    </w:p>
    <w:p w14:paraId="00A88B58" w14:textId="77777777" w:rsidR="00EF7207" w:rsidRDefault="00EF7207" w:rsidP="00120F9B">
      <w:pPr>
        <w:pStyle w:val="ListParagraph"/>
        <w:numPr>
          <w:ilvl w:val="2"/>
          <w:numId w:val="20"/>
        </w:numPr>
        <w:tabs>
          <w:tab w:val="left" w:pos="2160"/>
        </w:tabs>
        <w:spacing w:before="240" w:after="200" w:line="23" w:lineRule="atLeast"/>
        <w:ind w:left="2160" w:hanging="720"/>
        <w:jc w:val="both"/>
        <w:rPr>
          <w:rFonts w:asciiTheme="minorHAnsi" w:hAnsiTheme="minorHAnsi" w:cstheme="minorHAnsi"/>
        </w:rPr>
      </w:pPr>
      <w:r w:rsidRPr="00B32BCC">
        <w:rPr>
          <w:rFonts w:asciiTheme="minorHAnsi" w:hAnsiTheme="minorHAnsi" w:cstheme="minorHAnsi"/>
          <w:b/>
          <w:bCs/>
        </w:rPr>
        <w:t>Vendor Assurance</w:t>
      </w:r>
      <w:r>
        <w:rPr>
          <w:rFonts w:asciiTheme="minorHAnsi" w:hAnsiTheme="minorHAnsi" w:cstheme="minorHAnsi"/>
        </w:rPr>
        <w:t xml:space="preserve">: The Vendor makes the following assurance and this assurance must be included in each subcontract that the Vendor signs with a subcontractor or supplier. The Vendor, sub-recipient or subcontractor shall </w:t>
      </w:r>
      <w:r w:rsidR="00CC459C">
        <w:rPr>
          <w:rFonts w:asciiTheme="minorHAnsi" w:hAnsiTheme="minorHAnsi" w:cstheme="minorHAnsi"/>
        </w:rPr>
        <w:t>not discriminate on the basis of</w:t>
      </w:r>
      <w:r>
        <w:rPr>
          <w:rFonts w:asciiTheme="minorHAnsi" w:hAnsiTheme="minorHAnsi" w:cstheme="minorHAnsi"/>
        </w:rPr>
        <w:t xml:space="preserve"> race, color, national origin, or sex in performance of this contract. The Vendor shall carry our applicable requirements of 49 CFR Part 26 in the award and administration of contracts funded in whole or in part with federal or state funds. Failure by the Vendor to carry out these requirements is a material breach of this contract, which may result in termination of this contract or such other remedy, as the Department deems appropriate, which may include, but not limited to: </w:t>
      </w:r>
    </w:p>
    <w:p w14:paraId="5CF65662" w14:textId="77777777" w:rsidR="00EF7207" w:rsidRDefault="00EF7207" w:rsidP="00120F9B">
      <w:pPr>
        <w:pStyle w:val="ListParagraph"/>
        <w:numPr>
          <w:ilvl w:val="3"/>
          <w:numId w:val="20"/>
        </w:numPr>
        <w:tabs>
          <w:tab w:val="left" w:pos="2160"/>
        </w:tabs>
        <w:spacing w:before="240" w:after="200" w:line="23" w:lineRule="atLeast"/>
        <w:jc w:val="both"/>
        <w:rPr>
          <w:rFonts w:asciiTheme="minorHAnsi" w:hAnsiTheme="minorHAnsi" w:cstheme="minorHAnsi"/>
        </w:rPr>
      </w:pPr>
      <w:r>
        <w:rPr>
          <w:rFonts w:asciiTheme="minorHAnsi" w:hAnsiTheme="minorHAnsi" w:cstheme="minorHAnsi"/>
        </w:rPr>
        <w:t>Withholding payments;</w:t>
      </w:r>
    </w:p>
    <w:p w14:paraId="715CCCE7" w14:textId="77777777" w:rsidR="00EF7207" w:rsidRDefault="00EF7207" w:rsidP="00120F9B">
      <w:pPr>
        <w:pStyle w:val="ListParagraph"/>
        <w:numPr>
          <w:ilvl w:val="3"/>
          <w:numId w:val="20"/>
        </w:numPr>
        <w:tabs>
          <w:tab w:val="left" w:pos="2160"/>
        </w:tabs>
        <w:spacing w:before="240" w:after="200" w:line="23" w:lineRule="atLeast"/>
        <w:jc w:val="both"/>
        <w:rPr>
          <w:rFonts w:asciiTheme="minorHAnsi" w:hAnsiTheme="minorHAnsi" w:cstheme="minorHAnsi"/>
        </w:rPr>
      </w:pPr>
      <w:r>
        <w:rPr>
          <w:rFonts w:asciiTheme="minorHAnsi" w:hAnsiTheme="minorHAnsi" w:cstheme="minorHAnsi"/>
        </w:rPr>
        <w:t>Assessing Sanctions;</w:t>
      </w:r>
    </w:p>
    <w:p w14:paraId="102DA8D1" w14:textId="77777777" w:rsidR="00EF7207" w:rsidRDefault="00EF7207" w:rsidP="00120F9B">
      <w:pPr>
        <w:pStyle w:val="ListParagraph"/>
        <w:numPr>
          <w:ilvl w:val="3"/>
          <w:numId w:val="20"/>
        </w:numPr>
        <w:tabs>
          <w:tab w:val="left" w:pos="2160"/>
        </w:tabs>
        <w:spacing w:before="240" w:after="200" w:line="23" w:lineRule="atLeast"/>
        <w:jc w:val="both"/>
        <w:rPr>
          <w:rFonts w:asciiTheme="minorHAnsi" w:hAnsiTheme="minorHAnsi" w:cstheme="minorHAnsi"/>
        </w:rPr>
      </w:pPr>
      <w:r>
        <w:rPr>
          <w:rFonts w:asciiTheme="minorHAnsi" w:hAnsiTheme="minorHAnsi" w:cstheme="minorHAnsi"/>
        </w:rPr>
        <w:t>Liquidated Damages; and/or</w:t>
      </w:r>
    </w:p>
    <w:p w14:paraId="42B206CF" w14:textId="77777777" w:rsidR="00EF7207" w:rsidRPr="000477FE" w:rsidRDefault="00EF7207" w:rsidP="00120F9B">
      <w:pPr>
        <w:pStyle w:val="ListParagraph"/>
        <w:numPr>
          <w:ilvl w:val="3"/>
          <w:numId w:val="20"/>
        </w:numPr>
        <w:tabs>
          <w:tab w:val="left" w:pos="2160"/>
        </w:tabs>
        <w:spacing w:before="240" w:after="200" w:line="23" w:lineRule="atLeast"/>
        <w:jc w:val="both"/>
        <w:rPr>
          <w:rFonts w:asciiTheme="minorHAnsi" w:hAnsiTheme="minorHAnsi" w:cstheme="minorHAnsi"/>
        </w:rPr>
      </w:pPr>
      <w:r>
        <w:rPr>
          <w:rFonts w:asciiTheme="minorHAnsi" w:hAnsiTheme="minorHAnsi" w:cstheme="minorHAnsi"/>
        </w:rPr>
        <w:t>Disqualifying the Vendor from future contracting as non-responsible.</w:t>
      </w:r>
    </w:p>
    <w:p w14:paraId="42BC0578" w14:textId="77777777" w:rsidR="00A400AF" w:rsidRPr="004A20C0" w:rsidRDefault="009742ED" w:rsidP="004A20C0">
      <w:pPr>
        <w:pStyle w:val="ListParagraph"/>
        <w:numPr>
          <w:ilvl w:val="2"/>
          <w:numId w:val="20"/>
        </w:numPr>
        <w:tabs>
          <w:tab w:val="left" w:pos="2160"/>
        </w:tabs>
        <w:spacing w:before="240" w:after="200" w:line="276" w:lineRule="auto"/>
        <w:ind w:left="2160" w:hanging="720"/>
        <w:jc w:val="both"/>
        <w:rPr>
          <w:rFonts w:asciiTheme="minorHAnsi" w:hAnsiTheme="minorHAnsi" w:cstheme="minorHAnsi"/>
        </w:rPr>
      </w:pPr>
      <w:r w:rsidRPr="00B32BCC">
        <w:rPr>
          <w:rFonts w:asciiTheme="minorHAnsi" w:hAnsiTheme="minorHAnsi" w:cstheme="minorHAnsi"/>
          <w:b/>
          <w:bCs/>
        </w:rPr>
        <w:t>Expenses</w:t>
      </w:r>
      <w:r w:rsidRPr="004A20C0">
        <w:rPr>
          <w:rFonts w:asciiTheme="minorHAnsi" w:hAnsiTheme="minorHAnsi" w:cstheme="minorHAnsi"/>
        </w:rPr>
        <w:t>:  The State will not pay for supplies provided or services rendered, including related expenses, incurred prior to the execution of this contract by the Parties even if the effective date of the contract is prior to execution.</w:t>
      </w:r>
    </w:p>
    <w:p w14:paraId="422AB75E" w14:textId="4FDADB60" w:rsidR="009742ED" w:rsidRPr="001723DC" w:rsidRDefault="009742ED" w:rsidP="00120F9B">
      <w:pPr>
        <w:pStyle w:val="ListParagraph"/>
        <w:numPr>
          <w:ilvl w:val="2"/>
          <w:numId w:val="20"/>
        </w:numPr>
        <w:tabs>
          <w:tab w:val="left" w:pos="2160"/>
        </w:tabs>
        <w:spacing w:before="240" w:after="200" w:line="23" w:lineRule="atLeast"/>
        <w:ind w:left="2160" w:hanging="720"/>
        <w:jc w:val="both"/>
        <w:rPr>
          <w:rFonts w:asciiTheme="minorHAnsi" w:hAnsiTheme="minorHAnsi" w:cstheme="minorHAnsi"/>
        </w:rPr>
      </w:pPr>
      <w:r w:rsidRPr="00B32BCC">
        <w:rPr>
          <w:rFonts w:asciiTheme="minorHAnsi" w:hAnsiTheme="minorHAnsi" w:cstheme="minorHAnsi"/>
          <w:b/>
          <w:bCs/>
        </w:rPr>
        <w:t>Prevailing Wage</w:t>
      </w:r>
      <w:r w:rsidRPr="000477FE">
        <w:rPr>
          <w:rFonts w:asciiTheme="minorHAnsi" w:hAnsiTheme="minorHAnsi" w:cstheme="minorHAnsi"/>
        </w:rPr>
        <w:t>:  As a condition of receiving payment Vendor must (i) be in compliance with the contract, (ii) pay its employees prevailing wages when required by law, (iii) pay its suppliers and subcontractors according to the terms of their respective contracts, and (iv) provide lien waivers to the State upon request.   Examples of prevailing wage categories include public works, printing, janitorial, window washing, building and grounds services, site technician services, natural resource services, security guard and food services.  The prevailing wages are revised by the Illinois Department of Labor (DOL) and are available on DOL’s official website, which shall be deemed proper</w:t>
      </w:r>
      <w:r w:rsidRPr="00153B36">
        <w:rPr>
          <w:rFonts w:asciiTheme="minorHAnsi" w:hAnsiTheme="minorHAnsi" w:cstheme="minorHAnsi"/>
        </w:rPr>
        <w:t xml:space="preserve"> notification of </w:t>
      </w:r>
      <w:r w:rsidRPr="00153B36">
        <w:rPr>
          <w:rFonts w:asciiTheme="minorHAnsi" w:hAnsiTheme="minorHAnsi" w:cstheme="minorHAnsi"/>
        </w:rPr>
        <w:lastRenderedPageBreak/>
        <w:t>any rate changes under this subsection.</w:t>
      </w:r>
      <w:r w:rsidRPr="00AB3B05">
        <w:rPr>
          <w:rFonts w:asciiTheme="minorHAnsi" w:hAnsiTheme="minorHAnsi" w:cstheme="minorHAnsi"/>
        </w:rPr>
        <w:t xml:space="preserve">  </w:t>
      </w:r>
      <w:r w:rsidRPr="00212C36">
        <w:rPr>
          <w:rFonts w:asciiTheme="minorHAnsi" w:hAnsiTheme="minorHAnsi" w:cstheme="minorHAnsi"/>
        </w:rPr>
        <w:t xml:space="preserve">Vendor is responsible for contacting </w:t>
      </w:r>
      <w:r>
        <w:rPr>
          <w:rFonts w:asciiTheme="minorHAnsi" w:hAnsiTheme="minorHAnsi" w:cstheme="minorHAnsi"/>
        </w:rPr>
        <w:t xml:space="preserve">DOL </w:t>
      </w:r>
      <w:r w:rsidRPr="00212C36">
        <w:rPr>
          <w:rFonts w:asciiTheme="minorHAnsi" w:hAnsiTheme="minorHAnsi" w:cstheme="minorHAnsi"/>
        </w:rPr>
        <w:t>at 217-782-6206 or</w:t>
      </w:r>
      <w:r w:rsidR="006072BE">
        <w:rPr>
          <w:rFonts w:asciiTheme="minorHAnsi" w:hAnsiTheme="minorHAnsi" w:cstheme="minorHAnsi"/>
        </w:rPr>
        <w:t xml:space="preserve"> (</w:t>
      </w:r>
      <w:hyperlink r:id="rId47" w:history="1">
        <w:r w:rsidR="006072BE" w:rsidRPr="00882924">
          <w:rPr>
            <w:rStyle w:val="Hyperlink"/>
            <w:rFonts w:asciiTheme="minorHAnsi" w:hAnsiTheme="minorHAnsi" w:cstheme="minorHAnsi"/>
            <w:sz w:val="22"/>
          </w:rPr>
          <w:t>https://www2.illinois.gov/idol/Pages/default.aspx</w:t>
        </w:r>
      </w:hyperlink>
      <w:r w:rsidR="006072BE">
        <w:rPr>
          <w:rFonts w:asciiTheme="minorHAnsi" w:hAnsiTheme="minorHAnsi" w:cstheme="minorHAnsi"/>
        </w:rPr>
        <w:t xml:space="preserve">) </w:t>
      </w:r>
      <w:r w:rsidRPr="00212C36">
        <w:rPr>
          <w:rFonts w:asciiTheme="minorHAnsi" w:hAnsiTheme="minorHAnsi" w:cstheme="minorHAnsi"/>
        </w:rPr>
        <w:t>to ensure understanding of prevailing wage requirements</w:t>
      </w:r>
      <w:r>
        <w:rPr>
          <w:rFonts w:asciiTheme="minorHAnsi" w:hAnsiTheme="minorHAnsi" w:cstheme="minorHAnsi"/>
        </w:rPr>
        <w:t>.</w:t>
      </w:r>
    </w:p>
    <w:p w14:paraId="7BC964C4" w14:textId="77777777" w:rsidR="009742ED" w:rsidRPr="001A472C" w:rsidRDefault="009742ED" w:rsidP="00120F9B">
      <w:pPr>
        <w:pStyle w:val="ListParagraph"/>
        <w:numPr>
          <w:ilvl w:val="2"/>
          <w:numId w:val="20"/>
        </w:numPr>
        <w:tabs>
          <w:tab w:val="left" w:pos="2160"/>
        </w:tabs>
        <w:spacing w:before="240" w:after="200" w:line="23" w:lineRule="atLeast"/>
        <w:ind w:left="2160" w:hanging="720"/>
        <w:jc w:val="both"/>
        <w:rPr>
          <w:rFonts w:asciiTheme="minorHAnsi" w:hAnsiTheme="minorHAnsi" w:cstheme="minorHAnsi"/>
        </w:rPr>
      </w:pPr>
      <w:r w:rsidRPr="00B32BCC">
        <w:rPr>
          <w:rFonts w:asciiTheme="minorHAnsi" w:hAnsiTheme="minorHAnsi" w:cstheme="minorHAnsi"/>
          <w:b/>
        </w:rPr>
        <w:t>Federal Funding</w:t>
      </w:r>
      <w:r w:rsidRPr="00212C36">
        <w:rPr>
          <w:rFonts w:asciiTheme="minorHAnsi" w:hAnsiTheme="minorHAnsi" w:cstheme="minorHAnsi"/>
          <w:bCs/>
        </w:rPr>
        <w:t>:</w:t>
      </w:r>
      <w:r w:rsidRPr="00212C36">
        <w:rPr>
          <w:rFonts w:asciiTheme="minorHAnsi" w:hAnsiTheme="minorHAnsi" w:cstheme="minorHAnsi"/>
          <w:b/>
          <w:bCs/>
        </w:rPr>
        <w:t xml:space="preserve">  </w:t>
      </w:r>
      <w:r w:rsidRPr="00212C36">
        <w:rPr>
          <w:rFonts w:asciiTheme="minorHAnsi" w:hAnsiTheme="minorHAnsi" w:cstheme="minorHAnsi"/>
        </w:rPr>
        <w:t xml:space="preserve">This contract may be partially or totally funded with Federal funds.  If </w:t>
      </w:r>
      <w:r>
        <w:rPr>
          <w:rFonts w:asciiTheme="minorHAnsi" w:hAnsiTheme="minorHAnsi" w:cstheme="minorHAnsi"/>
        </w:rPr>
        <w:t>F</w:t>
      </w:r>
      <w:r w:rsidRPr="00212C36">
        <w:rPr>
          <w:rFonts w:asciiTheme="minorHAnsi" w:hAnsiTheme="minorHAnsi" w:cstheme="minorHAnsi"/>
        </w:rPr>
        <w:t xml:space="preserve">ederal funds are expected to be used, then the percentage of the good/service paid using Federal funds and the total Federal funds expected to be used will be provided </w:t>
      </w:r>
      <w:r>
        <w:rPr>
          <w:rFonts w:asciiTheme="minorHAnsi" w:hAnsiTheme="minorHAnsi" w:cstheme="minorHAnsi"/>
        </w:rPr>
        <w:t xml:space="preserve">to the awarded Vendor in the notice of intent to award. </w:t>
      </w:r>
    </w:p>
    <w:p w14:paraId="782BA850" w14:textId="6F165F8B" w:rsidR="009742ED" w:rsidRPr="000477FE" w:rsidRDefault="009742ED" w:rsidP="00120F9B">
      <w:pPr>
        <w:pStyle w:val="ListParagraph"/>
        <w:numPr>
          <w:ilvl w:val="2"/>
          <w:numId w:val="20"/>
        </w:numPr>
        <w:tabs>
          <w:tab w:val="left" w:pos="2160"/>
        </w:tabs>
        <w:spacing w:before="240" w:after="200" w:line="23" w:lineRule="atLeast"/>
        <w:ind w:left="2160" w:hanging="720"/>
        <w:jc w:val="both"/>
        <w:rPr>
          <w:rFonts w:asciiTheme="minorHAnsi" w:hAnsiTheme="minorHAnsi" w:cstheme="minorHAnsi"/>
          <w:b/>
        </w:rPr>
      </w:pPr>
      <w:r w:rsidRPr="00B32BCC">
        <w:rPr>
          <w:rFonts w:asciiTheme="minorHAnsi" w:hAnsiTheme="minorHAnsi" w:cstheme="minorHAnsi"/>
          <w:b/>
          <w:bCs/>
        </w:rPr>
        <w:t>Invoicing</w:t>
      </w:r>
      <w:r w:rsidRPr="00212C36">
        <w:rPr>
          <w:rFonts w:asciiTheme="minorHAnsi" w:hAnsiTheme="minorHAnsi" w:cstheme="minorHAnsi"/>
        </w:rPr>
        <w:t>:</w:t>
      </w:r>
      <w:r w:rsidRPr="00212C36">
        <w:rPr>
          <w:rFonts w:asciiTheme="minorHAnsi" w:hAnsiTheme="minorHAnsi" w:cstheme="minorHAnsi"/>
          <w:b/>
        </w:rPr>
        <w:t xml:space="preserve"> </w:t>
      </w:r>
      <w:r w:rsidRPr="00212C36">
        <w:rPr>
          <w:rFonts w:asciiTheme="minorHAnsi" w:hAnsiTheme="minorHAnsi" w:cstheme="minorHAnsi"/>
        </w:rPr>
        <w:t xml:space="preserve"> By submitting an invoice, Vendor certifies that the supplies or services provided meet all requirements of th</w:t>
      </w:r>
      <w:r>
        <w:rPr>
          <w:rFonts w:asciiTheme="minorHAnsi" w:hAnsiTheme="minorHAnsi" w:cstheme="minorHAnsi"/>
        </w:rPr>
        <w:t>is</w:t>
      </w:r>
      <w:r w:rsidRPr="00212C36">
        <w:rPr>
          <w:rFonts w:asciiTheme="minorHAnsi" w:hAnsiTheme="minorHAnsi" w:cstheme="minorHAnsi"/>
        </w:rPr>
        <w:t xml:space="preserve"> contract, and the amount </w:t>
      </w:r>
      <w:proofErr w:type="gramStart"/>
      <w:r w:rsidRPr="00212C36">
        <w:rPr>
          <w:rFonts w:asciiTheme="minorHAnsi" w:hAnsiTheme="minorHAnsi" w:cstheme="minorHAnsi"/>
        </w:rPr>
        <w:t>billed</w:t>
      </w:r>
      <w:proofErr w:type="gramEnd"/>
      <w:r w:rsidRPr="00212C36">
        <w:rPr>
          <w:rFonts w:asciiTheme="minorHAnsi" w:hAnsiTheme="minorHAnsi" w:cstheme="minorHAnsi"/>
        </w:rPr>
        <w:t xml:space="preserve"> and expenses incurred are as allowed in th</w:t>
      </w:r>
      <w:r>
        <w:rPr>
          <w:rFonts w:asciiTheme="minorHAnsi" w:hAnsiTheme="minorHAnsi" w:cstheme="minorHAnsi"/>
        </w:rPr>
        <w:t>is</w:t>
      </w:r>
      <w:r w:rsidRPr="00212C36">
        <w:rPr>
          <w:rFonts w:asciiTheme="minorHAnsi" w:hAnsiTheme="minorHAnsi" w:cstheme="minorHAnsi"/>
        </w:rPr>
        <w:t xml:space="preserve"> contract.  Invoices for supplies purchased, services </w:t>
      </w:r>
      <w:r w:rsidR="00CE0DFD" w:rsidRPr="00212C36">
        <w:rPr>
          <w:rFonts w:asciiTheme="minorHAnsi" w:hAnsiTheme="minorHAnsi" w:cstheme="minorHAnsi"/>
        </w:rPr>
        <w:t>performed,</w:t>
      </w:r>
      <w:r w:rsidRPr="00212C36">
        <w:rPr>
          <w:rFonts w:asciiTheme="minorHAnsi" w:hAnsiTheme="minorHAnsi" w:cstheme="minorHAnsi"/>
        </w:rPr>
        <w:t xml:space="preserve"> and expenses incurred through June 30 of any </w:t>
      </w:r>
      <w:r w:rsidRPr="000477FE">
        <w:rPr>
          <w:rFonts w:asciiTheme="minorHAnsi" w:hAnsiTheme="minorHAnsi" w:cstheme="minorHAnsi"/>
        </w:rPr>
        <w:t>year must be submitted to the State no later than July 31 of that year; otherwise Vendor may have to seek payment through the Illinois Court of Claims.  30 ILCS 105/25.  All invoices are subject to statutory offset.  30 ILCS 210.</w:t>
      </w:r>
    </w:p>
    <w:p w14:paraId="3DE501AB" w14:textId="77777777" w:rsidR="009742ED" w:rsidRPr="000477FE" w:rsidRDefault="009742ED" w:rsidP="00120F9B">
      <w:pPr>
        <w:pStyle w:val="ListParagraph"/>
        <w:numPr>
          <w:ilvl w:val="3"/>
          <w:numId w:val="20"/>
        </w:numPr>
        <w:tabs>
          <w:tab w:val="left" w:pos="720"/>
          <w:tab w:val="left" w:pos="1440"/>
        </w:tabs>
        <w:spacing w:before="240" w:after="200" w:line="23" w:lineRule="atLeast"/>
        <w:ind w:left="2880" w:hanging="720"/>
        <w:jc w:val="both"/>
        <w:rPr>
          <w:rFonts w:asciiTheme="minorHAnsi" w:hAnsiTheme="minorHAnsi" w:cstheme="minorHAnsi"/>
        </w:rPr>
      </w:pPr>
      <w:r w:rsidRPr="000477FE">
        <w:rPr>
          <w:rFonts w:asciiTheme="minorHAnsi" w:hAnsiTheme="minorHAnsi" w:cstheme="minorHAnsi"/>
        </w:rPr>
        <w:t>Vendor shall not bill for any taxes unless accompanied by proof that the State is subject to the tax.  If necessary, Vendor may request the applicable Agency’s Illinois tax exemption number and Federal tax exemption information.</w:t>
      </w:r>
    </w:p>
    <w:p w14:paraId="4CF9DBCB" w14:textId="285CF335" w:rsidR="00803B54" w:rsidRPr="00803B54" w:rsidRDefault="009742ED" w:rsidP="00803B54">
      <w:pPr>
        <w:pStyle w:val="ListParagraph"/>
        <w:numPr>
          <w:ilvl w:val="3"/>
          <w:numId w:val="20"/>
        </w:numPr>
        <w:tabs>
          <w:tab w:val="left" w:pos="720"/>
          <w:tab w:val="left" w:pos="1440"/>
        </w:tabs>
        <w:spacing w:before="240" w:after="200" w:line="23" w:lineRule="atLeast"/>
        <w:ind w:left="2880" w:hanging="720"/>
        <w:jc w:val="both"/>
        <w:rPr>
          <w:rFonts w:asciiTheme="minorHAnsi" w:hAnsiTheme="minorHAnsi" w:cstheme="minorHAnsi"/>
          <w:b/>
        </w:rPr>
      </w:pPr>
      <w:r w:rsidRPr="000477FE">
        <w:rPr>
          <w:rFonts w:asciiTheme="minorHAnsi" w:hAnsiTheme="minorHAnsi" w:cstheme="minorHAnsi"/>
        </w:rPr>
        <w:t>Vendor shall invoice at this completion of the contract unless invoicing is tied in this contract to milestones,</w:t>
      </w:r>
      <w:r w:rsidRPr="00212C36">
        <w:rPr>
          <w:rFonts w:asciiTheme="minorHAnsi" w:hAnsiTheme="minorHAnsi" w:cstheme="minorHAnsi"/>
        </w:rPr>
        <w:t xml:space="preserve"> deliverables, or other invoicing requirements agreed to in the contract.</w:t>
      </w:r>
    </w:p>
    <w:tbl>
      <w:tblPr>
        <w:tblStyle w:val="TableGrid7"/>
        <w:tblpPr w:leftFromText="180" w:rightFromText="180" w:vertAnchor="text" w:horzAnchor="page" w:tblpX="3496" w:tblpY="622"/>
        <w:tblW w:w="0" w:type="auto"/>
        <w:tblLayout w:type="fixed"/>
        <w:tblLook w:val="04A0" w:firstRow="1" w:lastRow="0" w:firstColumn="1" w:lastColumn="0" w:noHBand="0" w:noVBand="1"/>
      </w:tblPr>
      <w:tblGrid>
        <w:gridCol w:w="3150"/>
        <w:gridCol w:w="5035"/>
      </w:tblGrid>
      <w:tr w:rsidR="00803B54" w:rsidRPr="007D346D" w14:paraId="380FBD5E" w14:textId="77777777" w:rsidTr="00803B54">
        <w:tc>
          <w:tcPr>
            <w:tcW w:w="3150" w:type="dxa"/>
          </w:tcPr>
          <w:p w14:paraId="0708B6E6" w14:textId="77777777" w:rsidR="00803B54" w:rsidRPr="007D346D" w:rsidRDefault="00803B54" w:rsidP="00803B54">
            <w:pPr>
              <w:keepNext/>
              <w:keepLines/>
              <w:tabs>
                <w:tab w:val="left" w:pos="315"/>
                <w:tab w:val="left" w:pos="1485"/>
              </w:tabs>
              <w:spacing w:before="240" w:line="23" w:lineRule="atLeast"/>
              <w:ind w:left="315" w:right="1245"/>
              <w:jc w:val="both"/>
              <w:rPr>
                <w:rFonts w:asciiTheme="minorHAnsi" w:hAnsiTheme="minorHAnsi" w:cstheme="minorHAnsi"/>
              </w:rPr>
            </w:pPr>
            <w:r w:rsidRPr="007D346D">
              <w:rPr>
                <w:rFonts w:asciiTheme="minorHAnsi" w:hAnsiTheme="minorHAnsi" w:cstheme="minorHAnsi"/>
              </w:rPr>
              <w:t>Agency:</w:t>
            </w:r>
            <w:r>
              <w:rPr>
                <w:rFonts w:asciiTheme="minorHAnsi" w:hAnsiTheme="minorHAnsi" w:cstheme="minorHAnsi"/>
              </w:rPr>
              <w:t xml:space="preserve">  </w:t>
            </w:r>
          </w:p>
        </w:tc>
        <w:tc>
          <w:tcPr>
            <w:tcW w:w="5035" w:type="dxa"/>
          </w:tcPr>
          <w:p w14:paraId="745D3D90" w14:textId="77777777" w:rsidR="00803B54" w:rsidRPr="007D346D" w:rsidRDefault="00803B54" w:rsidP="00803B54">
            <w:pPr>
              <w:keepNext/>
              <w:keepLines/>
              <w:tabs>
                <w:tab w:val="left" w:pos="720"/>
                <w:tab w:val="left" w:pos="1440"/>
              </w:tabs>
              <w:spacing w:before="240" w:line="23" w:lineRule="atLeast"/>
              <w:ind w:left="231"/>
              <w:jc w:val="both"/>
              <w:rPr>
                <w:rFonts w:asciiTheme="minorHAnsi" w:hAnsiTheme="minorHAnsi" w:cstheme="minorHAnsi"/>
                <w:b/>
              </w:rPr>
            </w:pPr>
            <w:r>
              <w:rPr>
                <w:rFonts w:asciiTheme="minorHAnsi" w:hAnsiTheme="minorHAnsi" w:cstheme="minorHAnsi"/>
                <w:b/>
              </w:rPr>
              <w:t>Illinois Department of Transportation</w:t>
            </w:r>
          </w:p>
        </w:tc>
      </w:tr>
      <w:tr w:rsidR="00803B54" w:rsidRPr="007D346D" w14:paraId="0604D8AB" w14:textId="77777777" w:rsidTr="00803B54">
        <w:trPr>
          <w:trHeight w:val="314"/>
        </w:trPr>
        <w:tc>
          <w:tcPr>
            <w:tcW w:w="3150" w:type="dxa"/>
          </w:tcPr>
          <w:p w14:paraId="4EE082F5" w14:textId="77777777" w:rsidR="00803B54" w:rsidRPr="007D346D" w:rsidRDefault="00803B54" w:rsidP="00803B54">
            <w:pPr>
              <w:keepNext/>
              <w:keepLines/>
              <w:tabs>
                <w:tab w:val="left" w:pos="315"/>
                <w:tab w:val="left" w:pos="1485"/>
              </w:tabs>
              <w:spacing w:before="240" w:line="23" w:lineRule="atLeast"/>
              <w:ind w:left="315" w:right="1245"/>
              <w:jc w:val="both"/>
              <w:rPr>
                <w:rFonts w:asciiTheme="minorHAnsi" w:hAnsiTheme="minorHAnsi" w:cstheme="minorHAnsi"/>
              </w:rPr>
            </w:pPr>
            <w:r>
              <w:rPr>
                <w:rFonts w:asciiTheme="minorHAnsi" w:hAnsiTheme="minorHAnsi" w:cstheme="minorHAnsi"/>
              </w:rPr>
              <w:t>Office/District:</w:t>
            </w:r>
          </w:p>
        </w:tc>
        <w:tc>
          <w:tcPr>
            <w:tcW w:w="5035" w:type="dxa"/>
          </w:tcPr>
          <w:p w14:paraId="160CD99B" w14:textId="77777777" w:rsidR="00803B54" w:rsidRDefault="005D623B" w:rsidP="00803B54">
            <w:pPr>
              <w:tabs>
                <w:tab w:val="left" w:pos="720"/>
                <w:tab w:val="left" w:pos="1440"/>
              </w:tabs>
              <w:spacing w:before="240" w:line="23" w:lineRule="atLeast"/>
              <w:ind w:left="231"/>
              <w:jc w:val="both"/>
              <w:rPr>
                <w:rFonts w:asciiTheme="minorHAnsi" w:hAnsiTheme="minorHAnsi" w:cstheme="minorHAnsi"/>
              </w:rPr>
            </w:pPr>
            <w:sdt>
              <w:sdtPr>
                <w:rPr>
                  <w:rFonts w:asciiTheme="minorHAnsi" w:hAnsiTheme="minorHAnsi" w:cstheme="minorHAnsi"/>
                </w:rPr>
                <w:alias w:val="S:  Invoicing Agency Department"/>
                <w:tag w:val="Invoicing Agency Department"/>
                <w:id w:val="-86390735"/>
              </w:sdtPr>
              <w:sdtEndPr/>
              <w:sdtContent>
                <w:r w:rsidR="00803B54">
                  <w:rPr>
                    <w:rFonts w:asciiTheme="minorHAnsi" w:hAnsiTheme="minorHAnsi" w:cstheme="minorHAnsi"/>
                  </w:rPr>
                  <w:t>District 2</w:t>
                </w:r>
              </w:sdtContent>
            </w:sdt>
          </w:p>
        </w:tc>
      </w:tr>
      <w:tr w:rsidR="00803B54" w:rsidRPr="007D346D" w14:paraId="67288CBC" w14:textId="77777777" w:rsidTr="00803B54">
        <w:trPr>
          <w:trHeight w:val="314"/>
        </w:trPr>
        <w:tc>
          <w:tcPr>
            <w:tcW w:w="3150" w:type="dxa"/>
          </w:tcPr>
          <w:p w14:paraId="02F8C4EF" w14:textId="77777777" w:rsidR="00803B54" w:rsidRPr="007D346D" w:rsidRDefault="00803B54" w:rsidP="00803B54">
            <w:pPr>
              <w:keepNext/>
              <w:keepLines/>
              <w:tabs>
                <w:tab w:val="left" w:pos="315"/>
                <w:tab w:val="left" w:pos="1485"/>
              </w:tabs>
              <w:spacing w:before="240" w:line="23" w:lineRule="atLeast"/>
              <w:ind w:left="315" w:right="1245"/>
              <w:jc w:val="both"/>
              <w:rPr>
                <w:rFonts w:asciiTheme="minorHAnsi" w:hAnsiTheme="minorHAnsi" w:cstheme="minorHAnsi"/>
              </w:rPr>
            </w:pPr>
            <w:r w:rsidRPr="007D346D">
              <w:rPr>
                <w:rFonts w:asciiTheme="minorHAnsi" w:hAnsiTheme="minorHAnsi" w:cstheme="minorHAnsi"/>
              </w:rPr>
              <w:t>Attn:</w:t>
            </w:r>
          </w:p>
        </w:tc>
        <w:tc>
          <w:tcPr>
            <w:tcW w:w="5035" w:type="dxa"/>
          </w:tcPr>
          <w:p w14:paraId="1CA7A9C4" w14:textId="77777777" w:rsidR="00803B54" w:rsidRPr="007D346D" w:rsidRDefault="005D623B" w:rsidP="00803B54">
            <w:pPr>
              <w:tabs>
                <w:tab w:val="left" w:pos="720"/>
                <w:tab w:val="left" w:pos="1440"/>
              </w:tabs>
              <w:spacing w:before="240" w:line="23" w:lineRule="atLeast"/>
              <w:ind w:left="231"/>
              <w:jc w:val="both"/>
              <w:rPr>
                <w:rFonts w:asciiTheme="minorHAnsi" w:hAnsiTheme="minorHAnsi" w:cstheme="minorHAnsi"/>
                <w:b/>
              </w:rPr>
            </w:pPr>
            <w:sdt>
              <w:sdtPr>
                <w:rPr>
                  <w:rFonts w:asciiTheme="minorHAnsi" w:hAnsiTheme="minorHAnsi" w:cstheme="minorHAnsi"/>
                </w:rPr>
                <w:alias w:val="S:  Invoicing Agency Department"/>
                <w:tag w:val="Invoicing Agency Department"/>
                <w:id w:val="1755784491"/>
              </w:sdtPr>
              <w:sdtEndPr/>
              <w:sdtContent>
                <w:r w:rsidR="00803B54">
                  <w:rPr>
                    <w:rFonts w:asciiTheme="minorHAnsi" w:hAnsiTheme="minorHAnsi" w:cstheme="minorHAnsi"/>
                  </w:rPr>
                  <w:t>Jon Estrem</w:t>
                </w:r>
              </w:sdtContent>
            </w:sdt>
          </w:p>
        </w:tc>
      </w:tr>
      <w:tr w:rsidR="00803B54" w:rsidRPr="007D346D" w14:paraId="21168769" w14:textId="77777777" w:rsidTr="00803B54">
        <w:tc>
          <w:tcPr>
            <w:tcW w:w="3150" w:type="dxa"/>
          </w:tcPr>
          <w:p w14:paraId="19ABF28C" w14:textId="77777777" w:rsidR="00803B54" w:rsidRPr="007D346D" w:rsidRDefault="00803B54" w:rsidP="00803B54">
            <w:pPr>
              <w:keepNext/>
              <w:keepLines/>
              <w:tabs>
                <w:tab w:val="left" w:pos="315"/>
                <w:tab w:val="left" w:pos="1485"/>
              </w:tabs>
              <w:spacing w:before="240" w:line="23" w:lineRule="atLeast"/>
              <w:ind w:left="315" w:right="1245"/>
              <w:jc w:val="both"/>
              <w:rPr>
                <w:rFonts w:asciiTheme="minorHAnsi" w:hAnsiTheme="minorHAnsi" w:cstheme="minorHAnsi"/>
              </w:rPr>
            </w:pPr>
            <w:r w:rsidRPr="007D346D">
              <w:rPr>
                <w:rFonts w:asciiTheme="minorHAnsi" w:hAnsiTheme="minorHAnsi" w:cstheme="minorHAnsi"/>
              </w:rPr>
              <w:t>Address:</w:t>
            </w:r>
          </w:p>
        </w:tc>
        <w:tc>
          <w:tcPr>
            <w:tcW w:w="5035" w:type="dxa"/>
          </w:tcPr>
          <w:p w14:paraId="7484AE10" w14:textId="77777777" w:rsidR="00803B54" w:rsidRPr="007D346D" w:rsidRDefault="005D623B" w:rsidP="00803B54">
            <w:pPr>
              <w:tabs>
                <w:tab w:val="left" w:pos="720"/>
                <w:tab w:val="left" w:pos="1440"/>
              </w:tabs>
              <w:spacing w:before="240" w:line="23" w:lineRule="atLeast"/>
              <w:ind w:left="231"/>
              <w:jc w:val="both"/>
              <w:rPr>
                <w:rFonts w:asciiTheme="minorHAnsi" w:hAnsiTheme="minorHAnsi" w:cstheme="minorHAnsi"/>
                <w:b/>
              </w:rPr>
            </w:pPr>
            <w:sdt>
              <w:sdtPr>
                <w:rPr>
                  <w:rFonts w:asciiTheme="minorHAnsi" w:hAnsiTheme="minorHAnsi" w:cstheme="minorHAnsi"/>
                </w:rPr>
                <w:alias w:val="S:  Invoicing Street Address"/>
                <w:tag w:val="Invoicing Street Address"/>
                <w:id w:val="824639624"/>
              </w:sdtPr>
              <w:sdtEndPr/>
              <w:sdtContent>
                <w:r w:rsidR="00803B54">
                  <w:rPr>
                    <w:rFonts w:asciiTheme="minorHAnsi" w:hAnsiTheme="minorHAnsi" w:cstheme="minorHAnsi"/>
                  </w:rPr>
                  <w:t>819 Depot Avenue</w:t>
                </w:r>
              </w:sdtContent>
            </w:sdt>
          </w:p>
        </w:tc>
      </w:tr>
      <w:tr w:rsidR="00803B54" w:rsidRPr="007D346D" w14:paraId="61D34011" w14:textId="77777777" w:rsidTr="00803B54">
        <w:tc>
          <w:tcPr>
            <w:tcW w:w="3150" w:type="dxa"/>
          </w:tcPr>
          <w:p w14:paraId="78559AB0" w14:textId="77777777" w:rsidR="00803B54" w:rsidRPr="007D346D" w:rsidRDefault="00803B54" w:rsidP="00803B54">
            <w:pPr>
              <w:keepNext/>
              <w:keepLines/>
              <w:tabs>
                <w:tab w:val="left" w:pos="315"/>
                <w:tab w:val="left" w:pos="1485"/>
              </w:tabs>
              <w:spacing w:before="240" w:line="23" w:lineRule="atLeast"/>
              <w:ind w:left="315" w:right="1245" w:hanging="90"/>
              <w:jc w:val="both"/>
              <w:rPr>
                <w:rFonts w:asciiTheme="minorHAnsi" w:hAnsiTheme="minorHAnsi" w:cstheme="minorHAnsi"/>
              </w:rPr>
            </w:pPr>
            <w:r w:rsidRPr="007D346D">
              <w:rPr>
                <w:rFonts w:asciiTheme="minorHAnsi" w:hAnsiTheme="minorHAnsi" w:cstheme="minorHAnsi"/>
              </w:rPr>
              <w:t>City, State Zip</w:t>
            </w:r>
          </w:p>
        </w:tc>
        <w:tc>
          <w:tcPr>
            <w:tcW w:w="5035" w:type="dxa"/>
          </w:tcPr>
          <w:p w14:paraId="071C4016" w14:textId="77777777" w:rsidR="00803B54" w:rsidRPr="007D346D" w:rsidRDefault="005D623B" w:rsidP="00803B54">
            <w:pPr>
              <w:tabs>
                <w:tab w:val="left" w:pos="720"/>
                <w:tab w:val="left" w:pos="1440"/>
              </w:tabs>
              <w:spacing w:before="240" w:line="23" w:lineRule="atLeast"/>
              <w:ind w:left="231"/>
              <w:jc w:val="both"/>
              <w:rPr>
                <w:rFonts w:asciiTheme="minorHAnsi" w:hAnsiTheme="minorHAnsi" w:cstheme="minorHAnsi"/>
                <w:b/>
              </w:rPr>
            </w:pPr>
            <w:sdt>
              <w:sdtPr>
                <w:rPr>
                  <w:rFonts w:asciiTheme="minorHAnsi" w:hAnsiTheme="minorHAnsi" w:cstheme="minorHAnsi"/>
                </w:rPr>
                <w:alias w:val="S:  Invoicing City, State and Zip"/>
                <w:tag w:val="Invoicing City, State and Zip"/>
                <w:id w:val="-1319024767"/>
              </w:sdtPr>
              <w:sdtEndPr/>
              <w:sdtContent>
                <w:r w:rsidR="00803B54">
                  <w:rPr>
                    <w:rFonts w:asciiTheme="minorHAnsi" w:hAnsiTheme="minorHAnsi" w:cstheme="minorHAnsi"/>
                  </w:rPr>
                  <w:t>Dixon, Illinois 61021</w:t>
                </w:r>
              </w:sdtContent>
            </w:sdt>
          </w:p>
        </w:tc>
      </w:tr>
      <w:tr w:rsidR="00803B54" w:rsidRPr="007D346D" w14:paraId="532DBA91" w14:textId="77777777" w:rsidTr="00803B54">
        <w:tc>
          <w:tcPr>
            <w:tcW w:w="3150" w:type="dxa"/>
          </w:tcPr>
          <w:p w14:paraId="004DAF3C" w14:textId="77777777" w:rsidR="00803B54" w:rsidRPr="007D346D" w:rsidRDefault="00803B54" w:rsidP="00803B54">
            <w:pPr>
              <w:keepNext/>
              <w:keepLines/>
              <w:tabs>
                <w:tab w:val="left" w:pos="315"/>
                <w:tab w:val="left" w:pos="1485"/>
              </w:tabs>
              <w:spacing w:before="240" w:line="23" w:lineRule="atLeast"/>
              <w:ind w:left="315" w:right="1245" w:hanging="90"/>
              <w:jc w:val="both"/>
              <w:rPr>
                <w:rFonts w:asciiTheme="minorHAnsi" w:hAnsiTheme="minorHAnsi" w:cstheme="minorHAnsi"/>
              </w:rPr>
            </w:pPr>
            <w:r>
              <w:rPr>
                <w:rFonts w:asciiTheme="minorHAnsi" w:hAnsiTheme="minorHAnsi" w:cstheme="minorHAnsi"/>
              </w:rPr>
              <w:t>Email:</w:t>
            </w:r>
          </w:p>
        </w:tc>
        <w:tc>
          <w:tcPr>
            <w:tcW w:w="5035" w:type="dxa"/>
          </w:tcPr>
          <w:p w14:paraId="3F484938" w14:textId="77777777" w:rsidR="00803B54" w:rsidRDefault="005D623B" w:rsidP="00803B54">
            <w:pPr>
              <w:tabs>
                <w:tab w:val="left" w:pos="720"/>
                <w:tab w:val="left" w:pos="1440"/>
              </w:tabs>
              <w:spacing w:before="240" w:line="23" w:lineRule="atLeast"/>
              <w:ind w:left="231"/>
              <w:jc w:val="both"/>
              <w:rPr>
                <w:rFonts w:asciiTheme="minorHAnsi" w:hAnsiTheme="minorHAnsi" w:cstheme="minorHAnsi"/>
              </w:rPr>
            </w:pPr>
            <w:sdt>
              <w:sdtPr>
                <w:rPr>
                  <w:rFonts w:asciiTheme="minorHAnsi" w:hAnsiTheme="minorHAnsi" w:cstheme="minorHAnsi"/>
                </w:rPr>
                <w:alias w:val="S:  Invoicing City, State and Zip"/>
                <w:tag w:val="Invoicing City, State and Zip"/>
                <w:id w:val="1633295344"/>
              </w:sdtPr>
              <w:sdtEndPr/>
              <w:sdtContent>
                <w:hyperlink r:id="rId48" w:history="1">
                  <w:r w:rsidR="00803B54" w:rsidRPr="00F61A04">
                    <w:rPr>
                      <w:rStyle w:val="Hyperlink"/>
                      <w:rFonts w:asciiTheme="minorHAnsi" w:hAnsiTheme="minorHAnsi" w:cstheme="minorHAnsi"/>
                      <w:sz w:val="22"/>
                    </w:rPr>
                    <w:t>Jon.Estrem@illinois.gov</w:t>
                  </w:r>
                </w:hyperlink>
                <w:r w:rsidR="00803B54">
                  <w:rPr>
                    <w:rFonts w:asciiTheme="minorHAnsi" w:hAnsiTheme="minorHAnsi" w:cstheme="minorHAnsi"/>
                  </w:rPr>
                  <w:t xml:space="preserve"> </w:t>
                </w:r>
              </w:sdtContent>
            </w:sdt>
          </w:p>
        </w:tc>
      </w:tr>
    </w:tbl>
    <w:p w14:paraId="7930C790" w14:textId="2DD297B4" w:rsidR="007D346D" w:rsidRPr="00803B54" w:rsidRDefault="00803B54" w:rsidP="00803B54">
      <w:pPr>
        <w:tabs>
          <w:tab w:val="left" w:pos="720"/>
          <w:tab w:val="left" w:pos="2070"/>
        </w:tabs>
        <w:spacing w:before="240" w:after="200" w:line="23" w:lineRule="atLeast"/>
        <w:jc w:val="both"/>
        <w:rPr>
          <w:rFonts w:asciiTheme="minorHAnsi" w:hAnsiTheme="minorHAnsi" w:cstheme="minorHAnsi"/>
        </w:rPr>
      </w:pPr>
      <w:r>
        <w:rPr>
          <w:rFonts w:asciiTheme="minorHAnsi" w:hAnsiTheme="minorHAnsi" w:cstheme="minorHAnsi"/>
          <w:b/>
        </w:rPr>
        <w:tab/>
      </w:r>
      <w:r>
        <w:rPr>
          <w:rFonts w:asciiTheme="minorHAnsi" w:hAnsiTheme="minorHAnsi" w:cstheme="minorHAnsi"/>
          <w:b/>
        </w:rPr>
        <w:tab/>
        <w:t>Send invoices to:</w:t>
      </w:r>
    </w:p>
    <w:p w14:paraId="5F64EA87" w14:textId="77777777" w:rsidR="00B00330" w:rsidRDefault="00B00330" w:rsidP="00B00330">
      <w:pPr>
        <w:pStyle w:val="ListParagraph"/>
        <w:keepNext/>
        <w:keepLines/>
        <w:numPr>
          <w:ilvl w:val="1"/>
          <w:numId w:val="20"/>
        </w:numPr>
        <w:tabs>
          <w:tab w:val="left" w:pos="720"/>
          <w:tab w:val="left" w:pos="1440"/>
        </w:tabs>
        <w:spacing w:before="240" w:after="200" w:line="23" w:lineRule="atLeast"/>
        <w:contextualSpacing/>
        <w:jc w:val="both"/>
        <w:rPr>
          <w:b/>
        </w:rPr>
      </w:pPr>
      <w:r w:rsidRPr="00E2208E">
        <w:rPr>
          <w:b/>
        </w:rPr>
        <w:lastRenderedPageBreak/>
        <w:t>SETTLEMENT OF CONSULTANT CLAIMS</w:t>
      </w:r>
      <w:r>
        <w:rPr>
          <w:b/>
        </w:rPr>
        <w:t>:</w:t>
      </w:r>
    </w:p>
    <w:p w14:paraId="3D8629C4" w14:textId="77777777" w:rsidR="00B00330" w:rsidRDefault="00B00330" w:rsidP="00B00330">
      <w:pPr>
        <w:pStyle w:val="ListParagraph"/>
        <w:keepNext/>
        <w:keepLines/>
        <w:numPr>
          <w:ilvl w:val="2"/>
          <w:numId w:val="20"/>
        </w:numPr>
        <w:tabs>
          <w:tab w:val="left" w:pos="720"/>
          <w:tab w:val="left" w:pos="1440"/>
        </w:tabs>
        <w:spacing w:before="240" w:after="200" w:line="23" w:lineRule="atLeast"/>
        <w:jc w:val="both"/>
      </w:pPr>
      <w:r w:rsidRPr="00E2208E">
        <w:t xml:space="preserve">In any case where the </w:t>
      </w:r>
      <w:r>
        <w:t>Vendor</w:t>
      </w:r>
      <w:r w:rsidRPr="00E2208E">
        <w:t xml:space="preserve"> deems that additional compensation</w:t>
      </w:r>
      <w:r>
        <w:t xml:space="preserve"> </w:t>
      </w:r>
      <w:r w:rsidRPr="00E2208E">
        <w:t>will be due them for services or materials not covered in the</w:t>
      </w:r>
      <w:r>
        <w:t xml:space="preserve"> Contract</w:t>
      </w:r>
      <w:r w:rsidRPr="00E2208E">
        <w:t xml:space="preserve"> nor</w:t>
      </w:r>
      <w:r>
        <w:t xml:space="preserve"> </w:t>
      </w:r>
      <w:r w:rsidRPr="00E2208E">
        <w:t xml:space="preserve">ordered in writing by the </w:t>
      </w:r>
      <w:r>
        <w:t>D</w:t>
      </w:r>
      <w:r w:rsidRPr="00E2208E">
        <w:t xml:space="preserve">epartment, the </w:t>
      </w:r>
      <w:r>
        <w:t>Vendor</w:t>
      </w:r>
      <w:r w:rsidRPr="00E2208E">
        <w:t xml:space="preserve"> shall notify the</w:t>
      </w:r>
      <w:r>
        <w:t xml:space="preserve"> D</w:t>
      </w:r>
      <w:r w:rsidRPr="00E2208E">
        <w:t>epartment in writing before they begin the additional services for which they</w:t>
      </w:r>
      <w:r>
        <w:t xml:space="preserve"> </w:t>
      </w:r>
      <w:r w:rsidRPr="00E2208E">
        <w:t>proposes to base the claim. If such notification is not previously given or claimed</w:t>
      </w:r>
      <w:r>
        <w:t xml:space="preserve"> </w:t>
      </w:r>
      <w:r w:rsidRPr="00E2208E">
        <w:t>costs are not clearly identified and separated in their accounting records, the</w:t>
      </w:r>
      <w:r>
        <w:t xml:space="preserve"> Vendor</w:t>
      </w:r>
      <w:r w:rsidRPr="00E2208E">
        <w:t xml:space="preserve"> agrees to waive the claim for such additional compensation.</w:t>
      </w:r>
      <w:r>
        <w:t xml:space="preserve"> </w:t>
      </w:r>
      <w:r w:rsidRPr="00E2208E">
        <w:t xml:space="preserve">However, such notice or accounting by the </w:t>
      </w:r>
      <w:r>
        <w:t>Vendor</w:t>
      </w:r>
      <w:r w:rsidRPr="00E2208E">
        <w:t xml:space="preserve"> shall not in any way be</w:t>
      </w:r>
      <w:r>
        <w:t xml:space="preserve"> </w:t>
      </w:r>
      <w:r w:rsidRPr="00E2208E">
        <w:t>construed as proving the validity of their claim.</w:t>
      </w:r>
    </w:p>
    <w:p w14:paraId="5EFD0D2F" w14:textId="77777777" w:rsidR="00B00330" w:rsidRDefault="00B00330" w:rsidP="00B00330">
      <w:pPr>
        <w:pStyle w:val="ListParagraph"/>
        <w:keepNext/>
        <w:keepLines/>
        <w:numPr>
          <w:ilvl w:val="2"/>
          <w:numId w:val="20"/>
        </w:numPr>
        <w:tabs>
          <w:tab w:val="left" w:pos="720"/>
          <w:tab w:val="left" w:pos="1440"/>
        </w:tabs>
        <w:spacing w:before="240" w:after="200" w:line="23" w:lineRule="atLeast"/>
        <w:jc w:val="both"/>
      </w:pPr>
      <w:r w:rsidRPr="00E2208E">
        <w:t xml:space="preserve"> Any dispute in the interpretation of the provisions of the </w:t>
      </w:r>
      <w:r>
        <w:t>Contract</w:t>
      </w:r>
      <w:r w:rsidRPr="00E2208E">
        <w:t xml:space="preserve"> shall be</w:t>
      </w:r>
      <w:r>
        <w:t xml:space="preserve"> </w:t>
      </w:r>
      <w:r w:rsidRPr="00E2208E">
        <w:t xml:space="preserve">settled through negotiation between the </w:t>
      </w:r>
      <w:r>
        <w:t>liaison managers</w:t>
      </w:r>
      <w:r w:rsidRPr="00E2208E">
        <w:t xml:space="preserve"> of the signatory</w:t>
      </w:r>
      <w:r>
        <w:t xml:space="preserve"> </w:t>
      </w:r>
      <w:r w:rsidRPr="00E2208E">
        <w:t>parties. If they cannot agree, the dispute will be referred through proper</w:t>
      </w:r>
      <w:r>
        <w:t xml:space="preserve"> </w:t>
      </w:r>
      <w:r w:rsidRPr="00E2208E">
        <w:t>administrative channels to the D</w:t>
      </w:r>
      <w:r>
        <w:t>epartment</w:t>
      </w:r>
      <w:r w:rsidRPr="00E2208E">
        <w:t>. The D</w:t>
      </w:r>
      <w:r>
        <w:t xml:space="preserve">epartment </w:t>
      </w:r>
      <w:r w:rsidRPr="00E2208E">
        <w:t>shall decide all</w:t>
      </w:r>
      <w:r>
        <w:t xml:space="preserve"> </w:t>
      </w:r>
      <w:r w:rsidRPr="00E2208E">
        <w:t>claims, questions and disputes and the decision shall be final. This shall not be</w:t>
      </w:r>
      <w:r>
        <w:t xml:space="preserve"> </w:t>
      </w:r>
      <w:r w:rsidRPr="00E2208E">
        <w:t xml:space="preserve">construed to abrogate the </w:t>
      </w:r>
      <w:r>
        <w:t>Vendor’s</w:t>
      </w:r>
      <w:r w:rsidRPr="00E2208E">
        <w:t xml:space="preserve"> rights under the law.</w:t>
      </w:r>
    </w:p>
    <w:p w14:paraId="2CEF9AC5" w14:textId="6CD72B93" w:rsidR="00B00330" w:rsidRDefault="00B00330" w:rsidP="00B00330">
      <w:pPr>
        <w:pStyle w:val="ListParagraph"/>
        <w:keepNext/>
        <w:keepLines/>
        <w:numPr>
          <w:ilvl w:val="2"/>
          <w:numId w:val="20"/>
        </w:numPr>
        <w:tabs>
          <w:tab w:val="left" w:pos="720"/>
          <w:tab w:val="left" w:pos="1440"/>
        </w:tabs>
        <w:spacing w:before="240" w:after="200" w:line="23" w:lineRule="atLeast"/>
        <w:contextualSpacing/>
        <w:jc w:val="both"/>
      </w:pPr>
      <w:r w:rsidRPr="00E2208E">
        <w:t xml:space="preserve"> The titles and captions to all sections of these </w:t>
      </w:r>
      <w:r>
        <w:t>Standard Terms and Conditions</w:t>
      </w:r>
      <w:r w:rsidRPr="00E2208E">
        <w:t xml:space="preserve"> are</w:t>
      </w:r>
      <w:r>
        <w:t xml:space="preserve"> </w:t>
      </w:r>
      <w:r w:rsidRPr="00E2208E">
        <w:t xml:space="preserve">intended for convenience of reference </w:t>
      </w:r>
      <w:r w:rsidR="00CE0DFD" w:rsidRPr="00E2208E">
        <w:t>only and</w:t>
      </w:r>
      <w:r w:rsidRPr="00E2208E">
        <w:t xml:space="preserve"> shall not be construed as having</w:t>
      </w:r>
      <w:r>
        <w:t xml:space="preserve"> </w:t>
      </w:r>
      <w:r w:rsidRPr="00E2208E">
        <w:t>any pertinence to the interpretation of the content of the sections which they</w:t>
      </w:r>
      <w:r>
        <w:t xml:space="preserve"> </w:t>
      </w:r>
      <w:r w:rsidRPr="00E2208E">
        <w:t>introduce.</w:t>
      </w:r>
    </w:p>
    <w:p w14:paraId="7F11311C" w14:textId="77777777" w:rsidR="00B00330" w:rsidRPr="00B00330" w:rsidRDefault="00B00330" w:rsidP="00B00330">
      <w:pPr>
        <w:pStyle w:val="ListParagraph"/>
        <w:tabs>
          <w:tab w:val="left" w:pos="1440"/>
        </w:tabs>
        <w:spacing w:before="240" w:after="200" w:line="276" w:lineRule="auto"/>
        <w:ind w:left="1440"/>
        <w:jc w:val="both"/>
        <w:rPr>
          <w:rFonts w:asciiTheme="minorHAnsi" w:hAnsiTheme="minorHAnsi"/>
          <w:b/>
        </w:rPr>
      </w:pPr>
    </w:p>
    <w:p w14:paraId="5195EC31" w14:textId="77777777" w:rsidR="00A400AF" w:rsidRPr="007D346D" w:rsidRDefault="009742ED" w:rsidP="00B25EBF">
      <w:pPr>
        <w:pStyle w:val="ListParagraph"/>
        <w:numPr>
          <w:ilvl w:val="1"/>
          <w:numId w:val="20"/>
        </w:numPr>
        <w:tabs>
          <w:tab w:val="left" w:pos="1440"/>
        </w:tabs>
        <w:spacing w:before="240" w:after="200" w:line="276" w:lineRule="auto"/>
        <w:ind w:left="1440" w:hanging="720"/>
        <w:jc w:val="both"/>
        <w:rPr>
          <w:rFonts w:asciiTheme="minorHAnsi" w:hAnsiTheme="minorHAnsi"/>
          <w:b/>
        </w:rPr>
      </w:pPr>
      <w:r w:rsidRPr="007D346D">
        <w:rPr>
          <w:rFonts w:asciiTheme="minorHAnsi" w:hAnsiTheme="minorHAnsi" w:cstheme="minorHAnsi"/>
          <w:b/>
        </w:rPr>
        <w:t>ASSIGNMENT</w:t>
      </w:r>
      <w:r w:rsidRPr="007D346D">
        <w:rPr>
          <w:rFonts w:asciiTheme="minorHAnsi" w:hAnsiTheme="minorHAnsi" w:cstheme="minorHAnsi"/>
        </w:rPr>
        <w:t xml:space="preserve">:  This contract may not be assigned or transferred in whole or in part by Vendor without the prior written consent of the State.  </w:t>
      </w:r>
    </w:p>
    <w:p w14:paraId="7F92F8BA" w14:textId="77777777" w:rsidR="009742ED" w:rsidRPr="000477FE" w:rsidRDefault="009742ED" w:rsidP="00120F9B">
      <w:pPr>
        <w:pStyle w:val="ListParagraph"/>
        <w:numPr>
          <w:ilvl w:val="1"/>
          <w:numId w:val="20"/>
        </w:numPr>
        <w:tabs>
          <w:tab w:val="left" w:pos="1440"/>
        </w:tabs>
        <w:spacing w:before="240" w:after="200" w:line="23" w:lineRule="atLeast"/>
        <w:ind w:left="1440" w:hanging="720"/>
        <w:jc w:val="both"/>
        <w:rPr>
          <w:rFonts w:asciiTheme="minorHAnsi" w:hAnsiTheme="minorHAnsi" w:cstheme="minorHAnsi"/>
          <w:b/>
        </w:rPr>
      </w:pPr>
      <w:r w:rsidRPr="000477FE">
        <w:rPr>
          <w:rFonts w:asciiTheme="minorHAnsi" w:hAnsiTheme="minorHAnsi"/>
          <w:b/>
        </w:rPr>
        <w:t xml:space="preserve">SUBCONTRACTING:  </w:t>
      </w:r>
      <w:r w:rsidRPr="000477FE">
        <w:rPr>
          <w:rFonts w:asciiTheme="minorHAnsi" w:hAnsiTheme="minorHAnsi"/>
        </w:rPr>
        <w:t xml:space="preserve">For purposes of this section, subcontractors are those specifically hired to perform </w:t>
      </w:r>
      <w:proofErr w:type="gramStart"/>
      <w:r w:rsidRPr="000477FE">
        <w:rPr>
          <w:rFonts w:asciiTheme="minorHAnsi" w:hAnsiTheme="minorHAnsi"/>
        </w:rPr>
        <w:t>all</w:t>
      </w:r>
      <w:proofErr w:type="gramEnd"/>
      <w:r w:rsidRPr="000477FE">
        <w:rPr>
          <w:rFonts w:asciiTheme="minorHAnsi" w:hAnsiTheme="minorHAnsi"/>
        </w:rPr>
        <w:t xml:space="preserve"> or part of the work covered by this contract.  Vendor must receive prior written approval before use of any subcontractors in the performance of this contract.  Vendor shall describe, in an attachment if not already provided, the names and addresses of all authorized subcontractors to be utilized by Vendor in the performance of this contract, together with a description of the work to be performed by the subcontractor and the anticipated amount of money that each subcontractor is expected to receive pursuant to this contract.  If required, Vendor shall provide a copy of any subcontracts within fifteen (15) days after execution of this contract.  All subcontracts must include the same certifications that Vendor must make as a condition of this contract.  Vendor shall include in each subcontract the subcontractor certifications as shown on the Standard Certification form available from the State.  If at any time during the term of the Contract, Vendor adds or changes any subcontractors, then Vendor must promptly notify, by written amendment to the Contract, the State Purchasing Officer or the Chief Procurement Officer of the names and addresses and the expected amount of money that each new or replaced subcontractor will receive pursuant to the Contract.</w:t>
      </w:r>
      <w:r w:rsidR="0066538B">
        <w:rPr>
          <w:rFonts w:asciiTheme="minorHAnsi" w:hAnsiTheme="minorHAnsi"/>
        </w:rPr>
        <w:t xml:space="preserve"> 30 ILCS 500/20-120.</w:t>
      </w:r>
    </w:p>
    <w:p w14:paraId="445CEB1C" w14:textId="77777777" w:rsidR="009742ED" w:rsidRPr="000B6AB7" w:rsidRDefault="009742ED" w:rsidP="00120F9B">
      <w:pPr>
        <w:pStyle w:val="ListParagraph"/>
        <w:numPr>
          <w:ilvl w:val="1"/>
          <w:numId w:val="20"/>
        </w:numPr>
        <w:tabs>
          <w:tab w:val="left" w:pos="1440"/>
        </w:tabs>
        <w:spacing w:before="240" w:after="200" w:line="23" w:lineRule="atLeast"/>
        <w:ind w:left="1440" w:hanging="720"/>
        <w:jc w:val="both"/>
        <w:rPr>
          <w:rFonts w:asciiTheme="minorHAnsi" w:hAnsiTheme="minorHAnsi" w:cstheme="minorHAnsi"/>
          <w:b/>
        </w:rPr>
      </w:pPr>
      <w:r w:rsidRPr="000477FE">
        <w:rPr>
          <w:rFonts w:asciiTheme="minorHAnsi" w:hAnsiTheme="minorHAnsi" w:cstheme="minorHAnsi"/>
          <w:b/>
        </w:rPr>
        <w:t>AUDIT/RETENTION OF RECORDS:</w:t>
      </w:r>
      <w:r w:rsidRPr="000477FE">
        <w:rPr>
          <w:rFonts w:asciiTheme="minorHAnsi" w:hAnsiTheme="minorHAnsi" w:cstheme="minorHAnsi"/>
        </w:rPr>
        <w:t xml:space="preserve">  Vendor and its subcontractors shall maintain books and records relating to the performance of this contract and any subcontract necessary to support amounts charged to the State pursuant this contract or subcontract.  Books and records, including information stored in databases or other computer systems, shall</w:t>
      </w:r>
      <w:r w:rsidRPr="000B6AB7">
        <w:rPr>
          <w:rFonts w:asciiTheme="minorHAnsi" w:hAnsiTheme="minorHAnsi" w:cstheme="minorHAnsi"/>
        </w:rPr>
        <w:t xml:space="preserve"> be maintained by the Vendor for a period of three </w:t>
      </w:r>
      <w:r>
        <w:rPr>
          <w:rFonts w:asciiTheme="minorHAnsi" w:hAnsiTheme="minorHAnsi" w:cstheme="minorHAnsi"/>
        </w:rPr>
        <w:t xml:space="preserve">(3) </w:t>
      </w:r>
      <w:r w:rsidRPr="000B6AB7">
        <w:rPr>
          <w:rFonts w:asciiTheme="minorHAnsi" w:hAnsiTheme="minorHAnsi" w:cstheme="minorHAnsi"/>
        </w:rPr>
        <w:t xml:space="preserve">years from the later of the date of </w:t>
      </w:r>
      <w:r w:rsidRPr="000B6AB7">
        <w:rPr>
          <w:rFonts w:asciiTheme="minorHAnsi" w:hAnsiTheme="minorHAnsi" w:cstheme="minorHAnsi"/>
        </w:rPr>
        <w:lastRenderedPageBreak/>
        <w:t xml:space="preserve">final payment under the contract or completion of the contract, and by the subcontractor for a </w:t>
      </w:r>
      <w:r w:rsidRPr="000477FE">
        <w:rPr>
          <w:rFonts w:asciiTheme="minorHAnsi" w:hAnsiTheme="minorHAnsi" w:cstheme="minorHAnsi"/>
        </w:rPr>
        <w:t>period of three (3) years from the later of final payment under the term or completion of the subcontract.  If Federal funds are used to pay contract costs, the Vendor and its subcontractors must retain their respective records for five (5) years.  Books and records required to be maintained under this section shall be available for review or audit by representatives of:  the procuring Agency, the Auditor General, the Executive Inspector General, the Chief Procurement Officer, State of Illinois internal auditors or other governmental entities with monitoring authority, upon reasonable notice and during normal business hours.  Vendor and its subcontractors shall cooperate fully with any such audit and with any investigation conducted by any of these entities.  Failure to maintain books and records required by this section shall establish a presumption in favor of the State for the recovery of any funds paid by the State under this contract or any subcontract for which adequate books and records are not available to support the purported disbursement. The Vendor or subcontractors shall not impose a charge for audit or examination of the Vendor’s or subcontractor’s books and</w:t>
      </w:r>
      <w:r w:rsidRPr="000B6AB7">
        <w:rPr>
          <w:rFonts w:asciiTheme="minorHAnsi" w:hAnsiTheme="minorHAnsi" w:cstheme="minorHAnsi"/>
        </w:rPr>
        <w:t xml:space="preserve"> records.</w:t>
      </w:r>
      <w:r>
        <w:rPr>
          <w:rFonts w:asciiTheme="minorHAnsi" w:hAnsiTheme="minorHAnsi" w:cstheme="minorHAnsi"/>
        </w:rPr>
        <w:t xml:space="preserve"> 30 ILCS 500/20-65.</w:t>
      </w:r>
    </w:p>
    <w:p w14:paraId="3BB46E9C" w14:textId="77777777" w:rsidR="009742ED" w:rsidRPr="004A720A" w:rsidRDefault="009742ED" w:rsidP="00120F9B">
      <w:pPr>
        <w:pStyle w:val="ListParagraph"/>
        <w:numPr>
          <w:ilvl w:val="1"/>
          <w:numId w:val="20"/>
        </w:numPr>
        <w:tabs>
          <w:tab w:val="left" w:pos="1440"/>
        </w:tabs>
        <w:spacing w:before="240" w:after="200" w:line="23" w:lineRule="atLeast"/>
        <w:ind w:left="1440" w:hanging="720"/>
        <w:jc w:val="both"/>
        <w:rPr>
          <w:rFonts w:asciiTheme="minorHAnsi" w:hAnsiTheme="minorHAnsi" w:cstheme="minorHAnsi"/>
          <w:b/>
        </w:rPr>
      </w:pPr>
      <w:r w:rsidRPr="000B6AB7">
        <w:rPr>
          <w:rFonts w:asciiTheme="minorHAnsi" w:hAnsiTheme="minorHAnsi" w:cstheme="minorHAnsi"/>
          <w:b/>
        </w:rPr>
        <w:t>TIME IS OF THE ESSENCE:</w:t>
      </w:r>
      <w:r w:rsidRPr="000B6AB7">
        <w:rPr>
          <w:rFonts w:asciiTheme="minorHAnsi" w:hAnsiTheme="minorHAnsi" w:cstheme="minorHAnsi"/>
        </w:rPr>
        <w:t xml:space="preserve">  Time is of the essence with respect to Vendor’s performance of this contract.  Vendor shall continue to perform its obligations while any dispute concerning th</w:t>
      </w:r>
      <w:r>
        <w:rPr>
          <w:rFonts w:asciiTheme="minorHAnsi" w:hAnsiTheme="minorHAnsi" w:cstheme="minorHAnsi"/>
        </w:rPr>
        <w:t>is</w:t>
      </w:r>
      <w:r w:rsidRPr="000B6AB7">
        <w:rPr>
          <w:rFonts w:asciiTheme="minorHAnsi" w:hAnsiTheme="minorHAnsi" w:cstheme="minorHAnsi"/>
        </w:rPr>
        <w:t xml:space="preserve"> contract is being resolved unless otherwise directed by the State.</w:t>
      </w:r>
    </w:p>
    <w:p w14:paraId="14041D8F" w14:textId="77777777" w:rsidR="009742ED" w:rsidRPr="00B2180F"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B2180F">
        <w:rPr>
          <w:rFonts w:asciiTheme="minorHAnsi" w:hAnsiTheme="minorHAnsi"/>
          <w:b/>
        </w:rPr>
        <w:t>NO WAIVER OF RIGHTS:</w:t>
      </w:r>
      <w:r w:rsidRPr="00B2180F">
        <w:rPr>
          <w:rFonts w:asciiTheme="minorHAnsi" w:hAnsiTheme="minorHAnsi"/>
        </w:rPr>
        <w:t xml:space="preserve">  Except as specifically waived in writing, failure by a Party to exercise or enforce a right does not waive that Party’s right to exercise or enforce that or other rights in the future.</w:t>
      </w:r>
    </w:p>
    <w:p w14:paraId="7CEEA3FA" w14:textId="77777777" w:rsidR="009742ED" w:rsidRPr="00B2180F"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B2180F">
        <w:rPr>
          <w:rFonts w:asciiTheme="minorHAnsi" w:hAnsiTheme="minorHAnsi"/>
          <w:b/>
        </w:rPr>
        <w:t>FORCE MAJEURE:</w:t>
      </w:r>
      <w:r w:rsidRPr="00B2180F">
        <w:rPr>
          <w:rFonts w:asciiTheme="minorHAnsi" w:hAnsiTheme="minorHAnsi"/>
        </w:rPr>
        <w:t xml:space="preserve">  Failure by either Party to perform its duties and obligations will be excused by unforeseeable circumstances beyond its reasonable control and not due to its negligence, including acts of nature, acts of terrorism, riots, labor disputes, fire, flood, explosion, and governmental prohibition.  The non-declaring Party may cancel th</w:t>
      </w:r>
      <w:r>
        <w:rPr>
          <w:rFonts w:asciiTheme="minorHAnsi" w:hAnsiTheme="minorHAnsi"/>
        </w:rPr>
        <w:t>is</w:t>
      </w:r>
      <w:r w:rsidRPr="00B2180F">
        <w:rPr>
          <w:rFonts w:asciiTheme="minorHAnsi" w:hAnsiTheme="minorHAnsi"/>
        </w:rPr>
        <w:t xml:space="preserve"> contract without penalty if performance does not resume within </w:t>
      </w:r>
      <w:r>
        <w:rPr>
          <w:rFonts w:asciiTheme="minorHAnsi" w:hAnsiTheme="minorHAnsi"/>
        </w:rPr>
        <w:t>thirty (</w:t>
      </w:r>
      <w:r w:rsidRPr="00B2180F">
        <w:rPr>
          <w:rFonts w:asciiTheme="minorHAnsi" w:hAnsiTheme="minorHAnsi"/>
        </w:rPr>
        <w:t>30</w:t>
      </w:r>
      <w:r>
        <w:rPr>
          <w:rFonts w:asciiTheme="minorHAnsi" w:hAnsiTheme="minorHAnsi"/>
        </w:rPr>
        <w:t>)</w:t>
      </w:r>
      <w:r w:rsidRPr="00B2180F">
        <w:rPr>
          <w:rFonts w:asciiTheme="minorHAnsi" w:hAnsiTheme="minorHAnsi"/>
        </w:rPr>
        <w:t xml:space="preserve"> days of the declaration.</w:t>
      </w:r>
    </w:p>
    <w:p w14:paraId="6A15B464" w14:textId="77777777" w:rsidR="009742ED" w:rsidRPr="000477FE"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B2180F">
        <w:rPr>
          <w:rFonts w:asciiTheme="minorHAnsi" w:hAnsiTheme="minorHAnsi"/>
          <w:b/>
        </w:rPr>
        <w:t>CONFIDENTIAL INFORMATION:</w:t>
      </w:r>
      <w:r w:rsidRPr="00B2180F">
        <w:rPr>
          <w:rFonts w:asciiTheme="minorHAnsi" w:hAnsiTheme="minorHAnsi"/>
        </w:rPr>
        <w:t xml:space="preserve">  Each Party</w:t>
      </w:r>
      <w:r>
        <w:rPr>
          <w:rFonts w:asciiTheme="minorHAnsi" w:hAnsiTheme="minorHAnsi"/>
        </w:rPr>
        <w:t xml:space="preserve"> to this contract</w:t>
      </w:r>
      <w:r w:rsidRPr="00B2180F">
        <w:rPr>
          <w:rFonts w:asciiTheme="minorHAnsi" w:hAnsiTheme="minorHAnsi"/>
        </w:rPr>
        <w:t xml:space="preserve">, including its agents and subcontractors, may have or gain access to confidential data or information owned or maintained by the other Party in the course of carrying out its responsibilities under this </w:t>
      </w:r>
      <w:r w:rsidRPr="000477FE">
        <w:rPr>
          <w:rFonts w:asciiTheme="minorHAnsi" w:hAnsiTheme="minorHAnsi"/>
        </w:rPr>
        <w:t xml:space="preserve">contract.  Vendor shall presume all information received from the State or to which it gains access pursuant to this contract is confidential.  Vendor information, unless clearly marked as confidential and exempt from disclosure under the Illinois Freedom of Information Act, shall be considered public.  No confidential data collected, maintained, or used in the course of performance of this contract shall be disseminated except as authorized by law and with the written consent of the disclosing Party, either during the period of this contract or thereafter.  The receiving Party must return any and all data collected, maintained, created or used in the course of the performance of this contract, in whatever form it is maintained, promptly at the end of this contract, or earlier at the request of the disclosing Party, or notify the disclosing Party in writing of its destruction.  </w:t>
      </w:r>
      <w:r w:rsidRPr="000477FE">
        <w:rPr>
          <w:rFonts w:asciiTheme="minorHAnsi" w:hAnsiTheme="minorHAnsi"/>
        </w:rPr>
        <w:lastRenderedPageBreak/>
        <w:t>The foregoing obligations shall not apply to confidential data or information lawfully in the receiving Party’s possession prior to its acquisition from the disclosing Party; received in good faith from a third Party not subject to any confidentiality obligation to the disclosing Party; now is or later becomes publicly known through no breach of confidentiality obligation by the receiving Party; or that is independently developed by the receiving Party without the use or benefit of the disclosing Party’s confidential information.</w:t>
      </w:r>
    </w:p>
    <w:p w14:paraId="5DB642DB" w14:textId="77777777" w:rsidR="009742ED" w:rsidRPr="000477FE"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0477FE">
        <w:rPr>
          <w:rFonts w:asciiTheme="minorHAnsi" w:hAnsiTheme="minorHAnsi"/>
          <w:b/>
        </w:rPr>
        <w:t>USE AND OWNERSHIP:</w:t>
      </w:r>
      <w:r w:rsidRPr="000477FE">
        <w:rPr>
          <w:rFonts w:asciiTheme="minorHAnsi" w:hAnsiTheme="minorHAnsi"/>
        </w:rPr>
        <w:t xml:space="preserve">  All work performed or supplies created by Vendor under this contract, whether written documents or data, goods or deliverables of any kind, shall be deemed work for hire under copyright law and all intellectual property and other laws, and the State of Illinois is granted sole and exclusive ownership to all such work, unless otherwise agreed in writing.  Vendor hereby assigns to the State all right, title, and interest in and to such work including any related intellectual property rights, and/or waives any and all claims that Vendor may have to such work including any so-called "moral rights" in connection with the work.  Vendor acknowledges the State may use the work product for any purpose.  Confidential data or information contained in such work shall be subject to the confidentiality provisions of this contract.</w:t>
      </w:r>
    </w:p>
    <w:p w14:paraId="342FC64B" w14:textId="2B083D2A" w:rsidR="009742ED" w:rsidRPr="000477FE"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0477FE">
        <w:rPr>
          <w:rFonts w:asciiTheme="minorHAnsi" w:hAnsiTheme="minorHAnsi"/>
          <w:b/>
        </w:rPr>
        <w:t>INDEMNIFICATION AND LIABILITY:</w:t>
      </w:r>
      <w:r w:rsidRPr="000477FE">
        <w:rPr>
          <w:rFonts w:asciiTheme="minorHAnsi" w:hAnsiTheme="minorHAnsi"/>
        </w:rPr>
        <w:t xml:space="preserve">  The Vendor shall indemnify and hold harmless the State of Illinois, its agencies, officers, employees, agents and volunteers from a</w:t>
      </w:r>
      <w:r w:rsidRPr="00B2180F">
        <w:rPr>
          <w:rFonts w:asciiTheme="minorHAnsi" w:hAnsiTheme="minorHAnsi"/>
        </w:rPr>
        <w:t xml:space="preserve">ny and all costs, demands, expenses, losses, claims, damages, liabilities, settlements and judgments, including in-house and contracted attorneys’ fees and expenses, arising out of: (a) any breach or violation by Vendor of any of its certifications, representations, warranties, covenants or agreements; (b) any actual or alleged death or injury to any person, damage to any </w:t>
      </w:r>
      <w:r>
        <w:rPr>
          <w:rFonts w:asciiTheme="minorHAnsi" w:hAnsiTheme="minorHAnsi"/>
        </w:rPr>
        <w:t xml:space="preserve">real or personal </w:t>
      </w:r>
      <w:r w:rsidRPr="00B2180F">
        <w:rPr>
          <w:rFonts w:asciiTheme="minorHAnsi" w:hAnsiTheme="minorHAnsi"/>
        </w:rPr>
        <w:t>property</w:t>
      </w:r>
      <w:r>
        <w:rPr>
          <w:rFonts w:asciiTheme="minorHAnsi" w:hAnsiTheme="minorHAnsi"/>
        </w:rPr>
        <w:t>,</w:t>
      </w:r>
      <w:r w:rsidRPr="00B2180F">
        <w:rPr>
          <w:rFonts w:asciiTheme="minorHAnsi" w:hAnsiTheme="minorHAnsi"/>
        </w:rPr>
        <w:t xml:space="preserve"> or any other damage or loss claimed to result in whole or in part from Vendor’s </w:t>
      </w:r>
      <w:r>
        <w:rPr>
          <w:rFonts w:asciiTheme="minorHAnsi" w:hAnsiTheme="minorHAnsi"/>
        </w:rPr>
        <w:t xml:space="preserve">negligent </w:t>
      </w:r>
      <w:r w:rsidRPr="00B2180F">
        <w:rPr>
          <w:rFonts w:asciiTheme="minorHAnsi" w:hAnsiTheme="minorHAnsi"/>
        </w:rPr>
        <w:t>performance; (c) any act, activity or omission of Vendor or any of its employees, representatives, subcontractors or agents</w:t>
      </w:r>
      <w:r>
        <w:rPr>
          <w:rFonts w:asciiTheme="minorHAnsi" w:hAnsiTheme="minorHAnsi"/>
        </w:rPr>
        <w:t xml:space="preserve">; or (d) any actual or alleged claim that the services or goods provided under this contract infringe, misappropriate, or otherwise violate any intellectual property (patent, copyright, trade secret, or </w:t>
      </w:r>
      <w:r w:rsidRPr="000477FE">
        <w:rPr>
          <w:rFonts w:asciiTheme="minorHAnsi" w:hAnsiTheme="minorHAnsi"/>
        </w:rPr>
        <w:t xml:space="preserve">trademark) rights of a third party.  </w:t>
      </w:r>
      <w:r w:rsidR="00054961">
        <w:rPr>
          <w:rFonts w:asciiTheme="minorHAnsi" w:hAnsiTheme="minorHAnsi"/>
        </w:rPr>
        <w:t>In accordance with Article VIII, Section 1(a</w:t>
      </w:r>
      <w:r w:rsidR="00C747F3">
        <w:rPr>
          <w:rFonts w:asciiTheme="minorHAnsi" w:hAnsiTheme="minorHAnsi"/>
        </w:rPr>
        <w:t>), (</w:t>
      </w:r>
      <w:r w:rsidR="00054961">
        <w:rPr>
          <w:rFonts w:asciiTheme="minorHAnsi" w:hAnsiTheme="minorHAnsi"/>
        </w:rPr>
        <w:t xml:space="preserve">b) of the Constitution of the State of Illinois and 1973 Illinois Attorney General Opinion 78, the State may not indemnify private parties absent express statutory authority permitting the indemnification.  </w:t>
      </w:r>
      <w:r w:rsidRPr="000477FE">
        <w:rPr>
          <w:rFonts w:asciiTheme="minorHAnsi" w:hAnsiTheme="minorHAnsi"/>
        </w:rPr>
        <w:t>Neither Party shall be liable for incidental, special, consequential, or punitive damages.</w:t>
      </w:r>
    </w:p>
    <w:p w14:paraId="27D6F2F4" w14:textId="77777777" w:rsidR="009742ED" w:rsidRPr="000477FE"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0477FE">
        <w:rPr>
          <w:rFonts w:asciiTheme="minorHAnsi" w:hAnsiTheme="minorHAnsi"/>
          <w:b/>
        </w:rPr>
        <w:t>INSURANCE:</w:t>
      </w:r>
      <w:r w:rsidRPr="000477FE">
        <w:rPr>
          <w:rFonts w:asciiTheme="minorHAnsi" w:hAnsiTheme="minorHAnsi"/>
        </w:rPr>
        <w:t xml:space="preserve">  Vendor shall, at all times during the term of this contract and any renewals or extensions, maintain and provide a Certificate of Insurance naming the State as an additionally insured for all required bonds and insurance.  Certificates may not be modified or canceled until at least thirty (30) days’ notice has been provided to the State.  Vendor shall provide: (a) General Commercial Liability insurance in the amount of $1,000,000 per occurrence (Combined Single Limit Bodily Injury and Property Damage) and $2,000,000 Annual Aggregate; (b) Auto Liability, including Hired Auto and Non-owned </w:t>
      </w:r>
      <w:r w:rsidRPr="000477FE">
        <w:rPr>
          <w:rFonts w:asciiTheme="minorHAnsi" w:hAnsiTheme="minorHAnsi"/>
        </w:rPr>
        <w:lastRenderedPageBreak/>
        <w:t>Auto (Combined Single Limit Bodily Injury and Property Damage), in amount of $1,000,000 per occurrence; and (c) Worker’s Compensation Insurance in the amount required by law.  Insurance shall not limit Vendor’s obligation to indemnify, defend, or settle any claims.</w:t>
      </w:r>
    </w:p>
    <w:p w14:paraId="7C334DF5" w14:textId="77777777" w:rsidR="009742ED" w:rsidRPr="000477FE"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0477FE">
        <w:rPr>
          <w:rFonts w:asciiTheme="minorHAnsi" w:hAnsiTheme="minorHAnsi"/>
          <w:b/>
        </w:rPr>
        <w:t>INDEPENDENT CONTRACTOR:</w:t>
      </w:r>
      <w:r w:rsidRPr="000477FE">
        <w:rPr>
          <w:rFonts w:asciiTheme="minorHAnsi" w:hAnsiTheme="minorHAnsi"/>
        </w:rPr>
        <w:t xml:space="preserve">  Vendor shall act as an independent contractor and not an agent o</w:t>
      </w:r>
      <w:r w:rsidR="00EF7207">
        <w:rPr>
          <w:rFonts w:asciiTheme="minorHAnsi" w:hAnsiTheme="minorHAnsi"/>
        </w:rPr>
        <w:t>r employee of, or joint venture</w:t>
      </w:r>
      <w:r w:rsidRPr="000477FE">
        <w:rPr>
          <w:rFonts w:asciiTheme="minorHAnsi" w:hAnsiTheme="minorHAnsi"/>
        </w:rPr>
        <w:t xml:space="preserve"> with the State.  All payments by the State shall be made on that basis.</w:t>
      </w:r>
    </w:p>
    <w:p w14:paraId="5742AF9B" w14:textId="77777777" w:rsidR="009742ED" w:rsidRPr="00FA5B51"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0477FE">
        <w:rPr>
          <w:rFonts w:asciiTheme="minorHAnsi" w:hAnsiTheme="minorHAnsi"/>
          <w:b/>
        </w:rPr>
        <w:t>SOLICITATION AND EMPLOYMENT:</w:t>
      </w:r>
      <w:r w:rsidRPr="000477FE">
        <w:rPr>
          <w:rFonts w:asciiTheme="minorHAnsi" w:hAnsiTheme="minorHAnsi"/>
        </w:rPr>
        <w:t xml:space="preserve">  Vendor shall not employ any person employed by the State during the term of this contract to perform any work under this contract.  Vendor shall give notice immediately to the Agency’s director if Vendor solicits or intends to solicit State employees to perform any work under this contract</w:t>
      </w:r>
      <w:r w:rsidRPr="00B2180F">
        <w:rPr>
          <w:rFonts w:asciiTheme="minorHAnsi" w:hAnsiTheme="minorHAnsi"/>
        </w:rPr>
        <w:t>.</w:t>
      </w:r>
    </w:p>
    <w:p w14:paraId="3457B409" w14:textId="77777777" w:rsidR="009742ED" w:rsidRPr="000477FE"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B2180F">
        <w:rPr>
          <w:rFonts w:asciiTheme="minorHAnsi" w:hAnsiTheme="minorHAnsi"/>
          <w:b/>
        </w:rPr>
        <w:t>COMPLIANCE WITH THE LAW:</w:t>
      </w:r>
      <w:r w:rsidRPr="00B2180F">
        <w:rPr>
          <w:rFonts w:asciiTheme="minorHAnsi" w:hAnsiTheme="minorHAnsi"/>
        </w:rPr>
        <w:t xml:space="preserve">  The </w:t>
      </w:r>
      <w:r w:rsidRPr="000477FE">
        <w:rPr>
          <w:rFonts w:asciiTheme="minorHAnsi" w:hAnsiTheme="minorHAnsi"/>
        </w:rPr>
        <w:t>Vendor, its employees, agents, and subcontractors shall comply with all applicable Federal, State, and local laws, rules, ordinances, regulations, orders, Federal circulars and all license and permit requirements in the performance of this contract.  Vendor shall be in compliance with applicable tax requirements and shall be current in payment of such taxes.  Vendor shall obtain at its own expense, all licenses and permissions necessary for the performance of this contract.</w:t>
      </w:r>
    </w:p>
    <w:p w14:paraId="23A2983C" w14:textId="77777777" w:rsidR="009742ED" w:rsidRPr="000477FE"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0477FE">
        <w:rPr>
          <w:rFonts w:asciiTheme="minorHAnsi" w:hAnsiTheme="minorHAnsi"/>
          <w:b/>
        </w:rPr>
        <w:t>BACKGROUND CHECK:</w:t>
      </w:r>
      <w:r w:rsidRPr="000477FE">
        <w:rPr>
          <w:rFonts w:asciiTheme="minorHAnsi" w:hAnsiTheme="minorHAnsi"/>
        </w:rPr>
        <w:t xml:space="preserve">  Whenever the State deems it reasonably necessary for security reasons, the State may conduct, at its expense, criminal and driver history background checks of Vendor’s and subcontractor’s officers, employees or agents.  Vendor or subcontractor shall immediately reassign any individual who, in the opinion of the State, does not pass the background check.</w:t>
      </w:r>
    </w:p>
    <w:p w14:paraId="2FB6FCE8" w14:textId="77777777" w:rsidR="009742ED" w:rsidRPr="000477FE"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0477FE">
        <w:rPr>
          <w:rFonts w:asciiTheme="minorHAnsi" w:hAnsiTheme="minorHAnsi"/>
          <w:b/>
        </w:rPr>
        <w:t>APPLICABLE LAW:</w:t>
      </w:r>
      <w:r w:rsidRPr="000477FE">
        <w:rPr>
          <w:rFonts w:asciiTheme="minorHAnsi" w:hAnsiTheme="minorHAnsi"/>
        </w:rPr>
        <w:t xml:space="preserve"> </w:t>
      </w:r>
    </w:p>
    <w:p w14:paraId="1A111239" w14:textId="77777777" w:rsidR="009742ED" w:rsidRPr="000477FE" w:rsidRDefault="009742ED" w:rsidP="00120F9B">
      <w:pPr>
        <w:pStyle w:val="ListParagraph"/>
        <w:numPr>
          <w:ilvl w:val="2"/>
          <w:numId w:val="20"/>
        </w:numPr>
        <w:tabs>
          <w:tab w:val="left" w:pos="1440"/>
        </w:tabs>
        <w:spacing w:before="240" w:after="200" w:line="23" w:lineRule="atLeast"/>
        <w:jc w:val="both"/>
        <w:rPr>
          <w:rFonts w:asciiTheme="minorHAnsi" w:hAnsiTheme="minorHAnsi"/>
          <w:b/>
          <w:sz w:val="24"/>
          <w:szCs w:val="24"/>
        </w:rPr>
      </w:pPr>
      <w:r w:rsidRPr="000477FE">
        <w:rPr>
          <w:b/>
        </w:rPr>
        <w:t>PREVAILING LAW:</w:t>
      </w:r>
      <w:r w:rsidRPr="000477FE">
        <w:t xml:space="preserve">  This contract shall be construed in accordance with and is subject to the laws and rules of the State of Illinois.</w:t>
      </w:r>
    </w:p>
    <w:p w14:paraId="1BF4C231" w14:textId="77777777" w:rsidR="009742ED" w:rsidRPr="000477FE" w:rsidRDefault="009742ED" w:rsidP="00120F9B">
      <w:pPr>
        <w:pStyle w:val="ListParagraph"/>
        <w:numPr>
          <w:ilvl w:val="2"/>
          <w:numId w:val="20"/>
        </w:numPr>
        <w:tabs>
          <w:tab w:val="left" w:pos="1440"/>
        </w:tabs>
        <w:spacing w:before="240" w:after="200" w:line="23" w:lineRule="atLeast"/>
        <w:jc w:val="both"/>
        <w:rPr>
          <w:rFonts w:asciiTheme="minorHAnsi" w:hAnsiTheme="minorHAnsi"/>
          <w:b/>
          <w:sz w:val="24"/>
          <w:szCs w:val="24"/>
        </w:rPr>
      </w:pPr>
      <w:r w:rsidRPr="000477FE">
        <w:rPr>
          <w:b/>
        </w:rPr>
        <w:t xml:space="preserve">EQUAL OPPORTUNITY: </w:t>
      </w:r>
      <w:r w:rsidRPr="000477FE">
        <w:t xml:space="preserve">The Department of Human Rights’ Equal Opportunity requirements are incorporated by reference.  44 </w:t>
      </w:r>
      <w:r w:rsidRPr="000477FE">
        <w:rPr>
          <w:smallCaps/>
        </w:rPr>
        <w:t>Ill. Adm. Code</w:t>
      </w:r>
      <w:r w:rsidRPr="000477FE">
        <w:t xml:space="preserve"> 750.</w:t>
      </w:r>
    </w:p>
    <w:p w14:paraId="17CA8F18" w14:textId="77777777" w:rsidR="009742ED" w:rsidRPr="000477FE" w:rsidRDefault="009742ED" w:rsidP="00120F9B">
      <w:pPr>
        <w:pStyle w:val="ListParagraph"/>
        <w:numPr>
          <w:ilvl w:val="2"/>
          <w:numId w:val="20"/>
        </w:numPr>
        <w:tabs>
          <w:tab w:val="left" w:pos="1440"/>
        </w:tabs>
        <w:spacing w:before="240" w:after="200" w:line="23" w:lineRule="atLeast"/>
        <w:jc w:val="both"/>
        <w:rPr>
          <w:rFonts w:asciiTheme="minorHAnsi" w:hAnsiTheme="minorHAnsi"/>
          <w:b/>
          <w:sz w:val="24"/>
          <w:szCs w:val="24"/>
        </w:rPr>
      </w:pPr>
      <w:r w:rsidRPr="000477FE">
        <w:rPr>
          <w:b/>
        </w:rPr>
        <w:t xml:space="preserve">COURT OF CLAIMS; ARBITRATION; SOVEREIGN IMMUNITY:  </w:t>
      </w:r>
      <w:r w:rsidRPr="000477FE">
        <w:t xml:space="preserve">Any claim against the State arising out of this contract must be filed exclusively with the Illinois Court of Claims.  705 ILCS 505/1.  The State shall not enter into binding arbitration to resolve any dispute arising out of this contract.  The State of Illinois does not waive sovereign immunity by entering into this contract.  </w:t>
      </w:r>
    </w:p>
    <w:p w14:paraId="50E05586" w14:textId="77777777" w:rsidR="009742ED" w:rsidRPr="00B2180F" w:rsidRDefault="009742ED" w:rsidP="00120F9B">
      <w:pPr>
        <w:pStyle w:val="ListParagraph"/>
        <w:numPr>
          <w:ilvl w:val="2"/>
          <w:numId w:val="20"/>
        </w:numPr>
        <w:tabs>
          <w:tab w:val="left" w:pos="1440"/>
        </w:tabs>
        <w:spacing w:before="240" w:after="200" w:line="23" w:lineRule="atLeast"/>
        <w:jc w:val="both"/>
        <w:rPr>
          <w:rFonts w:asciiTheme="minorHAnsi" w:hAnsiTheme="minorHAnsi"/>
          <w:b/>
          <w:sz w:val="24"/>
          <w:szCs w:val="24"/>
        </w:rPr>
      </w:pPr>
      <w:r>
        <w:rPr>
          <w:b/>
        </w:rPr>
        <w:t xml:space="preserve">OFFICIAL TEXT:  </w:t>
      </w:r>
      <w:r w:rsidRPr="00087150">
        <w:t xml:space="preserve">The official text of </w:t>
      </w:r>
      <w:r>
        <w:t xml:space="preserve">the </w:t>
      </w:r>
      <w:r w:rsidRPr="00087150">
        <w:t xml:space="preserve">statutes </w:t>
      </w:r>
      <w:r>
        <w:t xml:space="preserve">cited herein </w:t>
      </w:r>
      <w:r w:rsidRPr="00087150">
        <w:t>is incorporated by reference. An unofficial version can be viewed at</w:t>
      </w:r>
      <w:r w:rsidRPr="00D10E5F">
        <w:t xml:space="preserve"> </w:t>
      </w:r>
      <w:r>
        <w:t>(</w:t>
      </w:r>
      <w:hyperlink r:id="rId49" w:history="1">
        <w:r w:rsidRPr="00ED6E63">
          <w:rPr>
            <w:rStyle w:val="Hyperlink"/>
            <w:rFonts w:asciiTheme="minorHAnsi" w:hAnsiTheme="minorHAnsi"/>
          </w:rPr>
          <w:t>www.ilga.gov/legislation/ilcs/ilcs.asp</w:t>
        </w:r>
      </w:hyperlink>
      <w:r>
        <w:t>).</w:t>
      </w:r>
    </w:p>
    <w:p w14:paraId="493DCC4C" w14:textId="77777777" w:rsidR="009742ED" w:rsidRPr="00B2180F"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B2180F">
        <w:rPr>
          <w:rFonts w:asciiTheme="minorHAnsi" w:hAnsiTheme="minorHAnsi"/>
          <w:b/>
        </w:rPr>
        <w:t>ANTI-TRUST ASSIGNMENT:</w:t>
      </w:r>
      <w:r w:rsidRPr="00B2180F">
        <w:rPr>
          <w:rFonts w:asciiTheme="minorHAnsi" w:hAnsiTheme="minorHAnsi"/>
        </w:rPr>
        <w:t xml:space="preserve">  If Vendor does not pursue any claim or cause of action it has arising under </w:t>
      </w:r>
      <w:r>
        <w:rPr>
          <w:rFonts w:asciiTheme="minorHAnsi" w:hAnsiTheme="minorHAnsi"/>
        </w:rPr>
        <w:t>F</w:t>
      </w:r>
      <w:r w:rsidRPr="00B2180F">
        <w:rPr>
          <w:rFonts w:asciiTheme="minorHAnsi" w:hAnsiTheme="minorHAnsi"/>
        </w:rPr>
        <w:t xml:space="preserve">ederal or </w:t>
      </w:r>
      <w:r>
        <w:rPr>
          <w:rFonts w:asciiTheme="minorHAnsi" w:hAnsiTheme="minorHAnsi"/>
        </w:rPr>
        <w:t>S</w:t>
      </w:r>
      <w:r w:rsidRPr="00B2180F">
        <w:rPr>
          <w:rFonts w:asciiTheme="minorHAnsi" w:hAnsiTheme="minorHAnsi"/>
        </w:rPr>
        <w:t>tate antitrust laws relating to the subject matter of th</w:t>
      </w:r>
      <w:r>
        <w:rPr>
          <w:rFonts w:asciiTheme="minorHAnsi" w:hAnsiTheme="minorHAnsi"/>
        </w:rPr>
        <w:t>is</w:t>
      </w:r>
      <w:r w:rsidRPr="00B2180F">
        <w:rPr>
          <w:rFonts w:asciiTheme="minorHAnsi" w:hAnsiTheme="minorHAnsi"/>
        </w:rPr>
        <w:t xml:space="preserve"> contract, </w:t>
      </w:r>
      <w:r w:rsidRPr="00B2180F">
        <w:rPr>
          <w:rFonts w:asciiTheme="minorHAnsi" w:hAnsiTheme="minorHAnsi"/>
        </w:rPr>
        <w:lastRenderedPageBreak/>
        <w:t xml:space="preserve">then upon request of the Illinois Attorney General, Vendor shall assign to the State </w:t>
      </w:r>
      <w:r>
        <w:rPr>
          <w:rFonts w:asciiTheme="minorHAnsi" w:hAnsiTheme="minorHAnsi"/>
        </w:rPr>
        <w:t xml:space="preserve">all of Vendor’s </w:t>
      </w:r>
      <w:r w:rsidRPr="00B2180F">
        <w:rPr>
          <w:rFonts w:asciiTheme="minorHAnsi" w:hAnsiTheme="minorHAnsi"/>
        </w:rPr>
        <w:t>rights, title and interest to the claim or cause of action.</w:t>
      </w:r>
    </w:p>
    <w:p w14:paraId="62D3588C" w14:textId="77777777" w:rsidR="009742ED" w:rsidRPr="00B2180F"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B2180F">
        <w:rPr>
          <w:rFonts w:asciiTheme="minorHAnsi" w:hAnsiTheme="minorHAnsi"/>
          <w:b/>
        </w:rPr>
        <w:t>CONTRACTUAL AUTHORITY:</w:t>
      </w:r>
      <w:r w:rsidRPr="00B2180F">
        <w:rPr>
          <w:rFonts w:asciiTheme="minorHAnsi" w:hAnsiTheme="minorHAnsi"/>
        </w:rPr>
        <w:t xml:space="preserve">  The Agency that signs </w:t>
      </w:r>
      <w:r>
        <w:rPr>
          <w:rFonts w:asciiTheme="minorHAnsi" w:hAnsiTheme="minorHAnsi"/>
        </w:rPr>
        <w:t xml:space="preserve">this contract on behalf of </w:t>
      </w:r>
      <w:r w:rsidRPr="00B2180F">
        <w:rPr>
          <w:rFonts w:asciiTheme="minorHAnsi" w:hAnsiTheme="minorHAnsi"/>
        </w:rPr>
        <w:t>the State of Illinois shall be the only State entity responsible for performance and payment under th</w:t>
      </w:r>
      <w:r>
        <w:rPr>
          <w:rFonts w:asciiTheme="minorHAnsi" w:hAnsiTheme="minorHAnsi"/>
        </w:rPr>
        <w:t>is</w:t>
      </w:r>
      <w:r w:rsidRPr="00B2180F">
        <w:rPr>
          <w:rFonts w:asciiTheme="minorHAnsi" w:hAnsiTheme="minorHAnsi"/>
        </w:rPr>
        <w:t xml:space="preserve"> contract.  When the Chief Procurement Officer or authorized designee </w:t>
      </w:r>
      <w:r>
        <w:rPr>
          <w:rFonts w:asciiTheme="minorHAnsi" w:hAnsiTheme="minorHAnsi"/>
        </w:rPr>
        <w:t xml:space="preserve">or State Purchasing Officer </w:t>
      </w:r>
      <w:r w:rsidRPr="00B2180F">
        <w:rPr>
          <w:rFonts w:asciiTheme="minorHAnsi" w:hAnsiTheme="minorHAnsi"/>
        </w:rPr>
        <w:t xml:space="preserve">signs in addition to an Agency, </w:t>
      </w:r>
      <w:r>
        <w:rPr>
          <w:rFonts w:asciiTheme="minorHAnsi" w:hAnsiTheme="minorHAnsi"/>
        </w:rPr>
        <w:t xml:space="preserve">he/she does </w:t>
      </w:r>
      <w:r w:rsidRPr="00B2180F">
        <w:rPr>
          <w:rFonts w:asciiTheme="minorHAnsi" w:hAnsiTheme="minorHAnsi"/>
        </w:rPr>
        <w:t xml:space="preserve">so as approving officer and shall have no liability to Vendor.  </w:t>
      </w:r>
    </w:p>
    <w:p w14:paraId="60F8E400" w14:textId="77777777" w:rsidR="009742ED" w:rsidRPr="00B2180F"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B2180F">
        <w:rPr>
          <w:rFonts w:asciiTheme="minorHAnsi" w:hAnsiTheme="minorHAnsi"/>
          <w:b/>
        </w:rPr>
        <w:t>NOTICES:</w:t>
      </w:r>
      <w:r w:rsidRPr="00B2180F">
        <w:rPr>
          <w:rFonts w:asciiTheme="minorHAnsi" w:hAnsiTheme="minorHAnsi"/>
        </w:rPr>
        <w:t xml:space="preserve">  Notices and other communications provided for herein shall be given in writing </w:t>
      </w:r>
      <w:r>
        <w:t>via electronic mail whenever possible.  If transmission via electronic mail is not possible, then notices and other communications shall be given in writing via</w:t>
      </w:r>
      <w:r w:rsidRPr="00B2180F">
        <w:rPr>
          <w:rFonts w:asciiTheme="minorHAnsi" w:hAnsiTheme="minorHAnsi"/>
        </w:rPr>
        <w:t xml:space="preserve"> registered or certified mail</w:t>
      </w:r>
      <w:r>
        <w:rPr>
          <w:rFonts w:asciiTheme="minorHAnsi" w:hAnsiTheme="minorHAnsi"/>
        </w:rPr>
        <w:t xml:space="preserve"> with</w:t>
      </w:r>
      <w:r w:rsidRPr="00B2180F">
        <w:rPr>
          <w:rFonts w:asciiTheme="minorHAnsi" w:hAnsiTheme="minorHAnsi"/>
        </w:rPr>
        <w:t xml:space="preserve"> return receipt requested, </w:t>
      </w:r>
      <w:r>
        <w:rPr>
          <w:rFonts w:asciiTheme="minorHAnsi" w:hAnsiTheme="minorHAnsi"/>
        </w:rPr>
        <w:t xml:space="preserve">via </w:t>
      </w:r>
      <w:r w:rsidRPr="00B2180F">
        <w:rPr>
          <w:rFonts w:asciiTheme="minorHAnsi" w:hAnsiTheme="minorHAnsi"/>
        </w:rPr>
        <w:t xml:space="preserve">receipted hand delivery, </w:t>
      </w:r>
      <w:r>
        <w:rPr>
          <w:rFonts w:asciiTheme="minorHAnsi" w:hAnsiTheme="minorHAnsi"/>
        </w:rPr>
        <w:t xml:space="preserve">via </w:t>
      </w:r>
      <w:r w:rsidRPr="00B2180F">
        <w:rPr>
          <w:rFonts w:asciiTheme="minorHAnsi" w:hAnsiTheme="minorHAnsi"/>
        </w:rPr>
        <w:t xml:space="preserve">courier (UPS, Federal Express or other similar and reliable carrier), </w:t>
      </w:r>
      <w:r>
        <w:rPr>
          <w:rFonts w:asciiTheme="minorHAnsi" w:hAnsiTheme="minorHAnsi"/>
        </w:rPr>
        <w:t xml:space="preserve">or via facsimile </w:t>
      </w:r>
      <w:r w:rsidRPr="00B2180F">
        <w:rPr>
          <w:rFonts w:asciiTheme="minorHAnsi" w:hAnsiTheme="minorHAnsi"/>
        </w:rPr>
        <w:t>showing the date and time of successful receipt.  Notices shall be sent to the individuals who signed th</w:t>
      </w:r>
      <w:r>
        <w:rPr>
          <w:rFonts w:asciiTheme="minorHAnsi" w:hAnsiTheme="minorHAnsi"/>
        </w:rPr>
        <w:t>is</w:t>
      </w:r>
      <w:r w:rsidRPr="00B2180F">
        <w:rPr>
          <w:rFonts w:asciiTheme="minorHAnsi" w:hAnsiTheme="minorHAnsi"/>
        </w:rPr>
        <w:t xml:space="preserve"> contract using the contact information following the signatures.  Each such notice shall be deemed to have been provided at the time it is actually received. By giving notice, either Party may change </w:t>
      </w:r>
      <w:r>
        <w:rPr>
          <w:rFonts w:asciiTheme="minorHAnsi" w:hAnsiTheme="minorHAnsi"/>
        </w:rPr>
        <w:t>its</w:t>
      </w:r>
      <w:r w:rsidRPr="00B2180F">
        <w:rPr>
          <w:rFonts w:asciiTheme="minorHAnsi" w:hAnsiTheme="minorHAnsi"/>
        </w:rPr>
        <w:t xml:space="preserve"> contact information.</w:t>
      </w:r>
    </w:p>
    <w:p w14:paraId="474FB87B" w14:textId="77777777" w:rsidR="009742ED" w:rsidRPr="00B2180F"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B2180F">
        <w:rPr>
          <w:rFonts w:asciiTheme="minorHAnsi" w:hAnsiTheme="minorHAnsi"/>
          <w:b/>
        </w:rPr>
        <w:t>MODIFICATIONS AND SURVIVAL:</w:t>
      </w:r>
      <w:r w:rsidRPr="00B2180F">
        <w:rPr>
          <w:rFonts w:asciiTheme="minorHAnsi" w:hAnsiTheme="minorHAnsi"/>
        </w:rPr>
        <w:t xml:space="preserve">  Amendments, modifications </w:t>
      </w:r>
      <w:r w:rsidRPr="000477FE">
        <w:rPr>
          <w:rFonts w:asciiTheme="minorHAnsi" w:hAnsiTheme="minorHAnsi"/>
        </w:rPr>
        <w:t>and waivers must be in writing and signed by authorized representatives of the Parties.  Any provision of this contract officially declared void, unenforceable, or against public policy, shall be ignored and the remaining provisions shall be interpreted, as far as possible, to give effect</w:t>
      </w:r>
      <w:r w:rsidRPr="00B2180F">
        <w:rPr>
          <w:rFonts w:asciiTheme="minorHAnsi" w:hAnsiTheme="minorHAnsi"/>
        </w:rPr>
        <w:t xml:space="preserve"> to the Parties’ intent.  All provisions that by their nature would be expected to survive, shall survive termination. In the event of a conflict between the State’s and the Vendor’s terms, conditions and attachments, the State’s terms, conditions and attachments shall prevail.</w:t>
      </w:r>
    </w:p>
    <w:p w14:paraId="58651069" w14:textId="77777777" w:rsidR="009742ED" w:rsidRPr="00B2180F"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B2180F">
        <w:rPr>
          <w:rFonts w:asciiTheme="minorHAnsi" w:hAnsiTheme="minorHAnsi"/>
          <w:b/>
        </w:rPr>
        <w:t>PERFORMANCE RECORD / SUSPENSION:</w:t>
      </w:r>
      <w:r w:rsidRPr="00B2180F">
        <w:rPr>
          <w:rFonts w:asciiTheme="minorHAnsi" w:hAnsiTheme="minorHAnsi"/>
        </w:rPr>
        <w:t xml:space="preserve">  Upon request of the State, Vendor shall meet to discuss performance or provide contract performance updates to help ensure proper performance of th</w:t>
      </w:r>
      <w:r>
        <w:rPr>
          <w:rFonts w:asciiTheme="minorHAnsi" w:hAnsiTheme="minorHAnsi"/>
        </w:rPr>
        <w:t>is</w:t>
      </w:r>
      <w:r w:rsidRPr="00B2180F">
        <w:rPr>
          <w:rFonts w:asciiTheme="minorHAnsi" w:hAnsiTheme="minorHAnsi"/>
        </w:rPr>
        <w:t xml:space="preserve"> contract.  The State may consider Vendor’s performance under this contract and compliance with law and rule to determine whether to continue th</w:t>
      </w:r>
      <w:r>
        <w:rPr>
          <w:rFonts w:asciiTheme="minorHAnsi" w:hAnsiTheme="minorHAnsi"/>
        </w:rPr>
        <w:t>is</w:t>
      </w:r>
      <w:r w:rsidRPr="00B2180F">
        <w:rPr>
          <w:rFonts w:asciiTheme="minorHAnsi" w:hAnsiTheme="minorHAnsi"/>
        </w:rPr>
        <w:t xml:space="preserve"> contract, suspend Vendor from doing future business with the State for a specified period of time, or whether Vendor can be considered responsible on specific future contract opportunities.</w:t>
      </w:r>
    </w:p>
    <w:p w14:paraId="38338228" w14:textId="77777777" w:rsidR="009742ED" w:rsidRPr="00B2180F"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B2180F">
        <w:rPr>
          <w:rFonts w:asciiTheme="minorHAnsi" w:hAnsiTheme="minorHAnsi"/>
          <w:b/>
        </w:rPr>
        <w:t>FREEDOM OF INFORMATION ACT:</w:t>
      </w:r>
      <w:r w:rsidRPr="00B2180F">
        <w:rPr>
          <w:rFonts w:asciiTheme="minorHAnsi" w:hAnsiTheme="minorHAnsi"/>
        </w:rPr>
        <w:t xml:space="preserve">  This contract and all related public records maintained by, provided to</w:t>
      </w:r>
      <w:r>
        <w:rPr>
          <w:rFonts w:asciiTheme="minorHAnsi" w:hAnsiTheme="minorHAnsi"/>
        </w:rPr>
        <w:t>,</w:t>
      </w:r>
      <w:r w:rsidRPr="00B2180F">
        <w:rPr>
          <w:rFonts w:asciiTheme="minorHAnsi" w:hAnsiTheme="minorHAnsi"/>
        </w:rPr>
        <w:t xml:space="preserve"> or required to be provided to the State are subject to the Illinois Freedom of Information Act (FOIA) notwithstanding any provision to the contrary that may be found in this contract.</w:t>
      </w:r>
      <w:r>
        <w:rPr>
          <w:rFonts w:asciiTheme="minorHAnsi" w:hAnsiTheme="minorHAnsi"/>
        </w:rPr>
        <w:t xml:space="preserve"> 5 ILCS 140.</w:t>
      </w:r>
    </w:p>
    <w:p w14:paraId="2B151598" w14:textId="77777777" w:rsidR="009742ED" w:rsidRPr="00095D77" w:rsidRDefault="009742ED" w:rsidP="00120F9B">
      <w:pPr>
        <w:pStyle w:val="ListParagraph"/>
        <w:numPr>
          <w:ilvl w:val="1"/>
          <w:numId w:val="20"/>
        </w:numPr>
        <w:tabs>
          <w:tab w:val="left" w:pos="1440"/>
        </w:tabs>
        <w:spacing w:before="240" w:after="200" w:line="23" w:lineRule="atLeast"/>
        <w:ind w:left="1440" w:hanging="720"/>
        <w:jc w:val="both"/>
        <w:rPr>
          <w:rFonts w:asciiTheme="minorHAnsi" w:hAnsiTheme="minorHAnsi" w:cstheme="minorHAnsi"/>
          <w:b/>
        </w:rPr>
      </w:pPr>
      <w:r w:rsidRPr="00095D77">
        <w:rPr>
          <w:rFonts w:asciiTheme="minorHAnsi" w:hAnsiTheme="minorHAnsi" w:cstheme="minorHAnsi"/>
          <w:b/>
        </w:rPr>
        <w:t>SCHEDULE OF WORK:</w:t>
      </w:r>
      <w:r w:rsidRPr="00095D77">
        <w:rPr>
          <w:rFonts w:asciiTheme="minorHAnsi" w:hAnsiTheme="minorHAnsi" w:cstheme="minorHAnsi"/>
        </w:rPr>
        <w:t xml:space="preserve">  Any work performed on State premises shall be </w:t>
      </w:r>
      <w:r>
        <w:rPr>
          <w:rFonts w:asciiTheme="minorHAnsi" w:hAnsiTheme="minorHAnsi" w:cstheme="minorHAnsi"/>
        </w:rPr>
        <w:t>performed</w:t>
      </w:r>
      <w:r w:rsidRPr="00095D77">
        <w:rPr>
          <w:rFonts w:asciiTheme="minorHAnsi" w:hAnsiTheme="minorHAnsi" w:cstheme="minorHAnsi"/>
        </w:rPr>
        <w:t xml:space="preserve"> during the hours designated by the State and performed in a manner that does not interfere with the State and its personnel.</w:t>
      </w:r>
    </w:p>
    <w:p w14:paraId="62EA329F" w14:textId="77777777" w:rsidR="009742ED" w:rsidRDefault="009742ED" w:rsidP="00120F9B">
      <w:pPr>
        <w:pStyle w:val="ListParagraph"/>
        <w:numPr>
          <w:ilvl w:val="1"/>
          <w:numId w:val="20"/>
        </w:numPr>
        <w:kinsoku w:val="0"/>
        <w:overflowPunct w:val="0"/>
        <w:autoSpaceDE w:val="0"/>
        <w:autoSpaceDN w:val="0"/>
        <w:spacing w:before="240" w:after="240" w:line="276" w:lineRule="auto"/>
        <w:ind w:left="1440" w:hanging="720"/>
        <w:jc w:val="both"/>
        <w:rPr>
          <w:rFonts w:asciiTheme="minorHAnsi" w:hAnsiTheme="minorHAnsi"/>
          <w:b/>
        </w:rPr>
      </w:pPr>
      <w:r w:rsidRPr="00B2180F">
        <w:rPr>
          <w:rFonts w:asciiTheme="minorHAnsi" w:hAnsiTheme="minorHAnsi"/>
          <w:b/>
        </w:rPr>
        <w:lastRenderedPageBreak/>
        <w:t>WARRANTIES FOR SUPPLIES AND SERVICES:</w:t>
      </w:r>
    </w:p>
    <w:p w14:paraId="4DA4E5C3" w14:textId="77777777" w:rsidR="009742ED" w:rsidRPr="00B2180F" w:rsidRDefault="009742ED" w:rsidP="00120F9B">
      <w:pPr>
        <w:pStyle w:val="ListParagraph"/>
        <w:numPr>
          <w:ilvl w:val="2"/>
          <w:numId w:val="21"/>
        </w:numPr>
        <w:kinsoku w:val="0"/>
        <w:overflowPunct w:val="0"/>
        <w:autoSpaceDE w:val="0"/>
        <w:autoSpaceDN w:val="0"/>
        <w:spacing w:before="240" w:after="240" w:line="276" w:lineRule="auto"/>
        <w:ind w:left="2160" w:hanging="720"/>
        <w:jc w:val="both"/>
        <w:rPr>
          <w:rFonts w:asciiTheme="minorHAnsi" w:hAnsiTheme="minorHAnsi"/>
          <w:b/>
        </w:rPr>
      </w:pPr>
      <w:r w:rsidRPr="00B2180F">
        <w:rPr>
          <w:rFonts w:asciiTheme="minorHAnsi" w:hAnsiTheme="minorHAnsi"/>
        </w:rPr>
        <w:t>Vendor warrants that the supplies furnished under this contract will: (a) conform to the standards, specifications, drawing, samples or descriptions furnished by the State or furnished by the Vendor and agreed to by the State, including but not limited to all specifications attached as exhibits hereto; (b) be merchantable, of good quality and workmanship, and free from defects for a period of twelve months or longer if so specified in writing, and fit and sufficient for the intended use; (c) comply with all federal and state laws, regulations and ordinances pertaining to the manufacturing, packing, labeling, sale and delivery of the supplies; (d) be of good title and be free and clear of all liens and encumbrances and; (e) not infringe any patent, copyright or other intellectual property rights of any third party.  Vendor agrees to reimburse the State for any losses, costs, damages or expenses, including without limitations, reasonable attorney’s fees and expenses, arising from failure of the supplies to meet such warranties.</w:t>
      </w:r>
    </w:p>
    <w:p w14:paraId="4A0F482D" w14:textId="77777777" w:rsidR="009742ED" w:rsidRPr="00B2180F" w:rsidRDefault="009742ED" w:rsidP="00120F9B">
      <w:pPr>
        <w:pStyle w:val="ListParagraph"/>
        <w:numPr>
          <w:ilvl w:val="2"/>
          <w:numId w:val="21"/>
        </w:numPr>
        <w:kinsoku w:val="0"/>
        <w:overflowPunct w:val="0"/>
        <w:autoSpaceDE w:val="0"/>
        <w:autoSpaceDN w:val="0"/>
        <w:spacing w:before="240" w:after="240" w:line="276" w:lineRule="auto"/>
        <w:ind w:left="2160" w:hanging="720"/>
        <w:jc w:val="both"/>
        <w:rPr>
          <w:rFonts w:asciiTheme="minorHAnsi" w:hAnsiTheme="minorHAnsi"/>
          <w:b/>
        </w:rPr>
      </w:pPr>
      <w:r w:rsidRPr="00B2180F">
        <w:rPr>
          <w:rFonts w:asciiTheme="minorHAnsi" w:hAnsiTheme="minorHAnsi"/>
        </w:rPr>
        <w:t xml:space="preserve">Vendor shall </w:t>
      </w:r>
      <w:r>
        <w:rPr>
          <w:rFonts w:asciiTheme="minorHAnsi" w:hAnsiTheme="minorHAnsi"/>
        </w:rPr>
        <w:t>e</w:t>
      </w:r>
      <w:r w:rsidRPr="00B2180F">
        <w:rPr>
          <w:rFonts w:asciiTheme="minorHAnsi" w:hAnsiTheme="minorHAnsi"/>
        </w:rPr>
        <w:t xml:space="preserve">nsure that all manufacturers’ warranties are transferred to the State and shall provide </w:t>
      </w:r>
      <w:r>
        <w:rPr>
          <w:rFonts w:asciiTheme="minorHAnsi" w:hAnsiTheme="minorHAnsi"/>
        </w:rPr>
        <w:t>to the State copies of such warranties</w:t>
      </w:r>
      <w:r w:rsidRPr="00B2180F">
        <w:rPr>
          <w:rFonts w:asciiTheme="minorHAnsi" w:hAnsiTheme="minorHAnsi"/>
        </w:rPr>
        <w:t>.  These warranties shall be in addition to all other warranties, express, implied or statutory, and shall survive the State’s payment, acceptance, inspection or failure to inspect the supplies.</w:t>
      </w:r>
    </w:p>
    <w:p w14:paraId="4750B420" w14:textId="77777777" w:rsidR="009742ED" w:rsidRPr="00B00330" w:rsidRDefault="009742ED" w:rsidP="00120F9B">
      <w:pPr>
        <w:pStyle w:val="ListParagraph"/>
        <w:numPr>
          <w:ilvl w:val="2"/>
          <w:numId w:val="21"/>
        </w:numPr>
        <w:kinsoku w:val="0"/>
        <w:overflowPunct w:val="0"/>
        <w:autoSpaceDE w:val="0"/>
        <w:autoSpaceDN w:val="0"/>
        <w:spacing w:before="240" w:after="240" w:line="276" w:lineRule="auto"/>
        <w:ind w:left="2160" w:hanging="720"/>
        <w:jc w:val="both"/>
        <w:rPr>
          <w:rFonts w:asciiTheme="minorHAnsi" w:hAnsiTheme="minorHAnsi"/>
          <w:b/>
        </w:rPr>
      </w:pPr>
      <w:r w:rsidRPr="00B2180F">
        <w:rPr>
          <w:rFonts w:asciiTheme="minorHAnsi" w:hAnsiTheme="minorHAnsi"/>
        </w:rPr>
        <w:t>Vendor warrants that all services will be performed to meet the requirements of th</w:t>
      </w:r>
      <w:r>
        <w:rPr>
          <w:rFonts w:asciiTheme="minorHAnsi" w:hAnsiTheme="minorHAnsi"/>
        </w:rPr>
        <w:t>is</w:t>
      </w:r>
      <w:r w:rsidRPr="00B2180F">
        <w:rPr>
          <w:rFonts w:asciiTheme="minorHAnsi" w:hAnsiTheme="minorHAnsi"/>
        </w:rPr>
        <w:t xml:space="preserve"> contract in an efficient and effective manner by trained and competent personnel.  Vendor shall monitor performances of each individual and shall immediately </w:t>
      </w:r>
      <w:r>
        <w:rPr>
          <w:rFonts w:asciiTheme="minorHAnsi" w:hAnsiTheme="minorHAnsi"/>
        </w:rPr>
        <w:t xml:space="preserve">reassign </w:t>
      </w:r>
      <w:r w:rsidRPr="00B2180F">
        <w:rPr>
          <w:rFonts w:asciiTheme="minorHAnsi" w:hAnsiTheme="minorHAnsi"/>
        </w:rPr>
        <w:t xml:space="preserve">any individual who </w:t>
      </w:r>
      <w:r>
        <w:rPr>
          <w:rFonts w:asciiTheme="minorHAnsi" w:hAnsiTheme="minorHAnsi"/>
        </w:rPr>
        <w:t xml:space="preserve">does not perform </w:t>
      </w:r>
      <w:r w:rsidRPr="00B2180F">
        <w:rPr>
          <w:rFonts w:asciiTheme="minorHAnsi" w:hAnsiTheme="minorHAnsi"/>
        </w:rPr>
        <w:t>in accordance with th</w:t>
      </w:r>
      <w:r>
        <w:rPr>
          <w:rFonts w:asciiTheme="minorHAnsi" w:hAnsiTheme="minorHAnsi"/>
        </w:rPr>
        <w:t>is</w:t>
      </w:r>
      <w:r w:rsidRPr="00B2180F">
        <w:rPr>
          <w:rFonts w:asciiTheme="minorHAnsi" w:hAnsiTheme="minorHAnsi"/>
        </w:rPr>
        <w:t xml:space="preserve"> contract, who is disruptive or not respectful of others in the workplace, or who in any way violates the contract or State policies.</w:t>
      </w:r>
    </w:p>
    <w:p w14:paraId="7E1AF7ED" w14:textId="77777777" w:rsidR="00B00330" w:rsidRPr="0012715B" w:rsidRDefault="00B00330" w:rsidP="00B00330">
      <w:pPr>
        <w:pStyle w:val="ListParagraph"/>
        <w:autoSpaceDE w:val="0"/>
        <w:autoSpaceDN w:val="0"/>
        <w:adjustRightInd w:val="0"/>
        <w:ind w:left="2160"/>
        <w:rPr>
          <w:rFonts w:asciiTheme="minorHAnsi" w:hAnsiTheme="minorHAnsi" w:cstheme="minorHAnsi"/>
        </w:rPr>
      </w:pPr>
      <w:r w:rsidRPr="0012715B">
        <w:rPr>
          <w:rFonts w:asciiTheme="minorHAnsi" w:hAnsiTheme="minorHAnsi" w:cstheme="minorHAnsi"/>
        </w:rPr>
        <w:t xml:space="preserve">Acceptance of the services will not relieve the </w:t>
      </w:r>
      <w:r>
        <w:rPr>
          <w:rFonts w:asciiTheme="minorHAnsi" w:hAnsiTheme="minorHAnsi" w:cstheme="minorHAnsi"/>
        </w:rPr>
        <w:t>Vendor</w:t>
      </w:r>
      <w:r w:rsidRPr="0012715B">
        <w:rPr>
          <w:rFonts w:asciiTheme="minorHAnsi" w:hAnsiTheme="minorHAnsi" w:cstheme="minorHAnsi"/>
        </w:rPr>
        <w:t xml:space="preserve"> of the responsibility for subsequent correction or of his/her liability for loss or damage resulting therefrom. In the event any dispute should arise between any of the parties to this Contract, each party agrees to exercise good faith efforts to resolve the matter fairly, amicably and in a timely manner.</w:t>
      </w:r>
    </w:p>
    <w:p w14:paraId="6BA64A2A" w14:textId="77777777" w:rsidR="00822619" w:rsidRDefault="009742ED" w:rsidP="00120F9B">
      <w:pPr>
        <w:pStyle w:val="ListParagraph"/>
        <w:numPr>
          <w:ilvl w:val="1"/>
          <w:numId w:val="20"/>
        </w:numPr>
        <w:kinsoku w:val="0"/>
        <w:overflowPunct w:val="0"/>
        <w:autoSpaceDE w:val="0"/>
        <w:autoSpaceDN w:val="0"/>
        <w:spacing w:before="240" w:after="240" w:line="276" w:lineRule="auto"/>
        <w:ind w:left="1440" w:hanging="720"/>
        <w:jc w:val="both"/>
        <w:rPr>
          <w:rFonts w:asciiTheme="minorHAnsi" w:hAnsiTheme="minorHAnsi"/>
          <w:b/>
        </w:rPr>
      </w:pPr>
      <w:r w:rsidRPr="00596F1E">
        <w:rPr>
          <w:rFonts w:asciiTheme="minorHAnsi" w:hAnsiTheme="minorHAnsi"/>
          <w:b/>
        </w:rPr>
        <w:t xml:space="preserve">REPORTING, STATUS AND MONITORING SPECIFICATIONS:  </w:t>
      </w:r>
    </w:p>
    <w:p w14:paraId="65780BE4" w14:textId="77777777" w:rsidR="009742ED" w:rsidRPr="00822619" w:rsidRDefault="009742ED" w:rsidP="00822619">
      <w:pPr>
        <w:pStyle w:val="ListParagraph"/>
        <w:numPr>
          <w:ilvl w:val="2"/>
          <w:numId w:val="20"/>
        </w:numPr>
        <w:kinsoku w:val="0"/>
        <w:overflowPunct w:val="0"/>
        <w:autoSpaceDE w:val="0"/>
        <w:autoSpaceDN w:val="0"/>
        <w:spacing w:before="240" w:after="240" w:line="276" w:lineRule="auto"/>
        <w:jc w:val="both"/>
        <w:rPr>
          <w:rFonts w:asciiTheme="minorHAnsi" w:hAnsiTheme="minorHAnsi"/>
          <w:b/>
        </w:rPr>
      </w:pPr>
      <w:r w:rsidRPr="00596F1E">
        <w:rPr>
          <w:rFonts w:asciiTheme="minorHAnsi" w:hAnsiTheme="minorHAnsi"/>
        </w:rPr>
        <w:t>Vendor shall immediately notify the State of any event that may have a material impact on Vendor’s ability to perform this contract.</w:t>
      </w:r>
    </w:p>
    <w:p w14:paraId="496D138D" w14:textId="77777777" w:rsidR="00822619" w:rsidRPr="009834FF" w:rsidRDefault="00822619" w:rsidP="00822619">
      <w:pPr>
        <w:pStyle w:val="ListParagraph"/>
        <w:numPr>
          <w:ilvl w:val="2"/>
          <w:numId w:val="20"/>
        </w:numPr>
        <w:tabs>
          <w:tab w:val="left" w:pos="1440"/>
        </w:tabs>
        <w:spacing w:before="240" w:after="200" w:line="23" w:lineRule="atLeast"/>
        <w:jc w:val="both"/>
      </w:pPr>
      <w:r>
        <w:rPr>
          <w:rFonts w:asciiTheme="minorHAnsi" w:hAnsiTheme="minorHAnsi"/>
        </w:rPr>
        <w:t>If applicable, b</w:t>
      </w:r>
      <w:r w:rsidRPr="008A2864">
        <w:rPr>
          <w:rFonts w:asciiTheme="minorHAnsi" w:hAnsiTheme="minorHAnsi"/>
        </w:rPr>
        <w:t xml:space="preserve">y August 31 of each year, </w:t>
      </w:r>
      <w:r>
        <w:rPr>
          <w:rFonts w:asciiTheme="minorHAnsi" w:hAnsiTheme="minorHAnsi"/>
        </w:rPr>
        <w:t>Vendor</w:t>
      </w:r>
      <w:r w:rsidRPr="008A2864">
        <w:rPr>
          <w:rFonts w:asciiTheme="minorHAnsi" w:hAnsiTheme="minorHAnsi"/>
        </w:rPr>
        <w:t xml:space="preserve"> shall report </w:t>
      </w:r>
      <w:r>
        <w:rPr>
          <w:rFonts w:asciiTheme="minorHAnsi" w:hAnsiTheme="minorHAnsi"/>
        </w:rPr>
        <w:t xml:space="preserve">to the Agency </w:t>
      </w:r>
      <w:r w:rsidRPr="008A2864">
        <w:rPr>
          <w:rFonts w:asciiTheme="minorHAnsi" w:hAnsiTheme="minorHAnsi"/>
        </w:rPr>
        <w:t xml:space="preserve">the number of qualified veterans and certain ex-offenders hired during </w:t>
      </w:r>
      <w:r>
        <w:rPr>
          <w:rFonts w:asciiTheme="minorHAnsi" w:hAnsiTheme="minorHAnsi"/>
        </w:rPr>
        <w:t>Vendor</w:t>
      </w:r>
      <w:r w:rsidRPr="008A2864">
        <w:rPr>
          <w:rFonts w:asciiTheme="minorHAnsi" w:hAnsiTheme="minorHAnsi"/>
        </w:rPr>
        <w:t>’s last completed fiscal year.</w:t>
      </w:r>
      <w:r>
        <w:rPr>
          <w:rFonts w:asciiTheme="minorHAnsi" w:hAnsiTheme="minorHAnsi"/>
        </w:rPr>
        <w:t xml:space="preserve">  For the purposes of this section, qualified veteran is defined in 30 ILCS 500/45-67 and ex-offender is defined in 30 ILCS 500/45-70.</w:t>
      </w:r>
    </w:p>
    <w:p w14:paraId="7893ED5F" w14:textId="77777777" w:rsidR="009742ED" w:rsidRPr="008E155C" w:rsidRDefault="009742ED" w:rsidP="00120F9B">
      <w:pPr>
        <w:pStyle w:val="ListParagraph"/>
        <w:numPr>
          <w:ilvl w:val="1"/>
          <w:numId w:val="20"/>
        </w:numPr>
        <w:kinsoku w:val="0"/>
        <w:overflowPunct w:val="0"/>
        <w:autoSpaceDE w:val="0"/>
        <w:autoSpaceDN w:val="0"/>
        <w:spacing w:before="240" w:after="240" w:line="276" w:lineRule="auto"/>
        <w:ind w:left="1440" w:hanging="720"/>
        <w:jc w:val="both"/>
      </w:pPr>
      <w:r w:rsidRPr="00B2180F">
        <w:rPr>
          <w:rFonts w:asciiTheme="minorHAnsi" w:hAnsiTheme="minorHAnsi"/>
          <w:b/>
        </w:rPr>
        <w:lastRenderedPageBreak/>
        <w:t>EMPLOYMENT TAX CREDIT:</w:t>
      </w:r>
      <w:r w:rsidRPr="00B2180F">
        <w:rPr>
          <w:rFonts w:asciiTheme="minorHAnsi" w:hAnsiTheme="minorHAnsi"/>
        </w:rPr>
        <w:t xml:space="preserve">  Vendors who hire qualified veterans and certain ex-offenders may be eligible for tax credits.  </w:t>
      </w:r>
      <w:r w:rsidRPr="008A2864">
        <w:rPr>
          <w:rFonts w:asciiTheme="minorHAnsi" w:hAnsiTheme="minorHAnsi"/>
        </w:rPr>
        <w:t>35 ILCS 5/216, 5/217</w:t>
      </w:r>
      <w:r>
        <w:rPr>
          <w:rFonts w:asciiTheme="minorHAnsi" w:hAnsiTheme="minorHAnsi"/>
        </w:rPr>
        <w:t xml:space="preserve">.  </w:t>
      </w:r>
      <w:r w:rsidRPr="00B2180F">
        <w:rPr>
          <w:rFonts w:asciiTheme="minorHAnsi" w:hAnsiTheme="minorHAnsi"/>
        </w:rPr>
        <w:t>Please contact the Illinois Department of Revenue (telephone #: 217-524-4772) for information about tax credits</w:t>
      </w:r>
      <w:r>
        <w:rPr>
          <w:rFonts w:asciiTheme="minorHAnsi" w:hAnsiTheme="minorHAnsi"/>
        </w:rPr>
        <w:t>.</w:t>
      </w:r>
    </w:p>
    <w:p w14:paraId="5E065DF4" w14:textId="77777777" w:rsidR="008E155C" w:rsidRPr="005C4791" w:rsidRDefault="008E155C" w:rsidP="00120F9B">
      <w:pPr>
        <w:pStyle w:val="ListParagraph"/>
        <w:numPr>
          <w:ilvl w:val="1"/>
          <w:numId w:val="20"/>
        </w:numPr>
        <w:kinsoku w:val="0"/>
        <w:overflowPunct w:val="0"/>
        <w:autoSpaceDE w:val="0"/>
        <w:autoSpaceDN w:val="0"/>
        <w:spacing w:before="240" w:after="240" w:line="276" w:lineRule="auto"/>
        <w:ind w:left="1440" w:hanging="720"/>
        <w:jc w:val="both"/>
      </w:pPr>
      <w:r w:rsidRPr="005C4791">
        <w:rPr>
          <w:rFonts w:asciiTheme="minorHAnsi" w:hAnsiTheme="minorHAnsi"/>
          <w:b/>
        </w:rPr>
        <w:t>ASSURANCE OF EXAMINATION AND INSPECTION/WAIVER:</w:t>
      </w:r>
      <w:r w:rsidRPr="005C4791">
        <w:t xml:space="preserve"> The Bidder further declares that he/she has carefully examined and acknowledges the proposal, plans, specifications, addenda, form of contract and contract bond, and special provisions, as applicable. </w:t>
      </w:r>
    </w:p>
    <w:p w14:paraId="3EE35467" w14:textId="77777777" w:rsidR="009742ED" w:rsidRPr="009F285D" w:rsidRDefault="009742ED" w:rsidP="00120F9B">
      <w:pPr>
        <w:pStyle w:val="ListParagraph"/>
        <w:numPr>
          <w:ilvl w:val="0"/>
          <w:numId w:val="20"/>
        </w:numPr>
        <w:tabs>
          <w:tab w:val="left" w:pos="9360"/>
          <w:tab w:val="left" w:pos="10080"/>
        </w:tabs>
        <w:spacing w:before="240" w:after="240"/>
        <w:ind w:left="720" w:hanging="720"/>
        <w:jc w:val="both"/>
        <w:rPr>
          <w:rFonts w:asciiTheme="minorHAnsi" w:hAnsiTheme="minorHAnsi"/>
          <w:b/>
        </w:rPr>
      </w:pPr>
      <w:r>
        <w:rPr>
          <w:rFonts w:asciiTheme="minorHAnsi" w:hAnsiTheme="minorHAnsi"/>
          <w:b/>
          <w:sz w:val="24"/>
          <w:szCs w:val="24"/>
        </w:rPr>
        <w:t xml:space="preserve">STATE </w:t>
      </w:r>
      <w:r w:rsidRPr="0005385D">
        <w:rPr>
          <w:rFonts w:asciiTheme="minorHAnsi" w:hAnsiTheme="minorHAnsi"/>
          <w:b/>
          <w:sz w:val="24"/>
          <w:szCs w:val="24"/>
        </w:rPr>
        <w:t>SUPPLEMENTAL PROVISIONS</w:t>
      </w:r>
    </w:p>
    <w:p w14:paraId="3229C05F" w14:textId="77777777" w:rsidR="009742ED" w:rsidRDefault="009742ED" w:rsidP="009742ED">
      <w:pPr>
        <w:tabs>
          <w:tab w:val="left" w:pos="1440"/>
        </w:tabs>
        <w:spacing w:before="240" w:line="23" w:lineRule="atLeast"/>
        <w:ind w:left="720"/>
        <w:jc w:val="both"/>
        <w:rPr>
          <w:rFonts w:asciiTheme="minorHAnsi" w:hAnsiTheme="minorHAnsi" w:cstheme="minorHAnsi"/>
          <w:iCs/>
        </w:rPr>
      </w:pPr>
      <w:r w:rsidRPr="00854AFA">
        <w:rPr>
          <w:rFonts w:asciiTheme="minorHAnsi" w:hAnsiTheme="minorHAnsi" w:cstheme="minorHAnsi"/>
          <w:iCs/>
        </w:rPr>
        <w:fldChar w:fldCharType="begin">
          <w:ffData>
            <w:name w:val="Check75"/>
            <w:enabled/>
            <w:calcOnExit w:val="0"/>
            <w:checkBox>
              <w:sizeAuto/>
              <w:default w:val="0"/>
            </w:checkBox>
          </w:ffData>
        </w:fldChar>
      </w:r>
      <w:r w:rsidRPr="00854AFA">
        <w:rPr>
          <w:rFonts w:asciiTheme="minorHAnsi" w:hAnsiTheme="minorHAnsi" w:cstheme="minorHAnsi"/>
          <w:iCs/>
        </w:rPr>
        <w:instrText xml:space="preserve"> FORMCHECKBOX </w:instrText>
      </w:r>
      <w:r w:rsidR="005D623B">
        <w:rPr>
          <w:rFonts w:asciiTheme="minorHAnsi" w:hAnsiTheme="minorHAnsi" w:cstheme="minorHAnsi"/>
          <w:iCs/>
        </w:rPr>
      </w:r>
      <w:r w:rsidR="005D623B">
        <w:rPr>
          <w:rFonts w:asciiTheme="minorHAnsi" w:hAnsiTheme="minorHAnsi" w:cstheme="minorHAnsi"/>
          <w:iCs/>
        </w:rPr>
        <w:fldChar w:fldCharType="separate"/>
      </w:r>
      <w:r w:rsidRPr="00854AFA">
        <w:rPr>
          <w:rFonts w:asciiTheme="minorHAnsi" w:hAnsiTheme="minorHAnsi" w:cstheme="minorHAnsi"/>
          <w:iCs/>
        </w:rPr>
        <w:fldChar w:fldCharType="end"/>
      </w:r>
      <w:r w:rsidR="006C6297">
        <w:rPr>
          <w:rFonts w:asciiTheme="minorHAnsi" w:hAnsiTheme="minorHAnsi" w:cstheme="minorHAnsi"/>
          <w:iCs/>
        </w:rPr>
        <w:tab/>
        <w:t>Department</w:t>
      </w:r>
      <w:r w:rsidRPr="00854AFA">
        <w:rPr>
          <w:rFonts w:asciiTheme="minorHAnsi" w:hAnsiTheme="minorHAnsi" w:cstheme="minorHAnsi"/>
          <w:iCs/>
        </w:rPr>
        <w:t xml:space="preserve"> Definitions</w:t>
      </w:r>
      <w:r w:rsidR="000000CB">
        <w:rPr>
          <w:rFonts w:asciiTheme="minorHAnsi" w:hAnsiTheme="minorHAnsi" w:cstheme="minorHAnsi"/>
          <w:iCs/>
        </w:rPr>
        <w:t>:</w:t>
      </w:r>
    </w:p>
    <w:p w14:paraId="06C5C4E5" w14:textId="77777777" w:rsidR="000000CB" w:rsidRDefault="000000CB" w:rsidP="000000CB">
      <w:pPr>
        <w:tabs>
          <w:tab w:val="left" w:pos="1440"/>
        </w:tabs>
        <w:spacing w:line="23" w:lineRule="atLeast"/>
        <w:ind w:left="720"/>
        <w:jc w:val="both"/>
        <w:rPr>
          <w:rFonts w:asciiTheme="minorHAnsi" w:hAnsiTheme="minorHAnsi" w:cstheme="minorHAnsi"/>
          <w:iCs/>
        </w:rPr>
      </w:pPr>
    </w:p>
    <w:p w14:paraId="6C1F4A7F" w14:textId="77777777" w:rsidR="000000CB" w:rsidRPr="009527C5" w:rsidRDefault="000000CB" w:rsidP="003C2EDC">
      <w:pPr>
        <w:pStyle w:val="BodyTextIndent"/>
        <w:numPr>
          <w:ilvl w:val="1"/>
          <w:numId w:val="38"/>
        </w:numPr>
        <w:spacing w:after="0"/>
        <w:ind w:left="1440" w:hanging="720"/>
        <w:jc w:val="both"/>
        <w:rPr>
          <w:rFonts w:asciiTheme="minorHAnsi" w:hAnsiTheme="minorHAnsi" w:cstheme="minorHAnsi"/>
          <w:snapToGrid w:val="0"/>
          <w:color w:val="000000"/>
          <w:sz w:val="23"/>
          <w:szCs w:val="20"/>
        </w:rPr>
      </w:pPr>
      <w:r w:rsidRPr="009527C5">
        <w:rPr>
          <w:rFonts w:asciiTheme="minorHAnsi" w:hAnsiTheme="minorHAnsi" w:cstheme="minorHAnsi"/>
          <w:b/>
          <w:snapToGrid w:val="0"/>
          <w:color w:val="000000"/>
          <w:sz w:val="23"/>
          <w:szCs w:val="20"/>
        </w:rPr>
        <w:t xml:space="preserve">APPROVING PARTY - </w:t>
      </w:r>
      <w:r w:rsidRPr="009527C5">
        <w:rPr>
          <w:rFonts w:asciiTheme="minorHAnsi" w:hAnsiTheme="minorHAnsi" w:cstheme="minorHAnsi"/>
          <w:snapToGrid w:val="0"/>
          <w:color w:val="000000"/>
          <w:sz w:val="23"/>
          <w:szCs w:val="20"/>
        </w:rPr>
        <w:t>Parties other than contracting parties upon whose approval or acceptance the S</w:t>
      </w:r>
      <w:r>
        <w:rPr>
          <w:rFonts w:asciiTheme="minorHAnsi" w:hAnsiTheme="minorHAnsi" w:cstheme="minorHAnsi"/>
          <w:snapToGrid w:val="0"/>
          <w:color w:val="000000"/>
          <w:sz w:val="23"/>
          <w:szCs w:val="20"/>
        </w:rPr>
        <w:t>tate</w:t>
      </w:r>
      <w:r w:rsidRPr="009527C5">
        <w:rPr>
          <w:rFonts w:asciiTheme="minorHAnsi" w:hAnsiTheme="minorHAnsi" w:cstheme="minorHAnsi"/>
          <w:snapToGrid w:val="0"/>
          <w:color w:val="000000"/>
          <w:sz w:val="23"/>
          <w:szCs w:val="20"/>
        </w:rPr>
        <w:t xml:space="preserve"> and </w:t>
      </w:r>
      <w:r>
        <w:rPr>
          <w:rFonts w:asciiTheme="minorHAnsi" w:hAnsiTheme="minorHAnsi" w:cstheme="minorHAnsi"/>
          <w:snapToGrid w:val="0"/>
          <w:color w:val="000000"/>
          <w:sz w:val="23"/>
          <w:szCs w:val="20"/>
        </w:rPr>
        <w:t>Vendor</w:t>
      </w:r>
      <w:r w:rsidRPr="009527C5">
        <w:rPr>
          <w:rFonts w:asciiTheme="minorHAnsi" w:hAnsiTheme="minorHAnsi" w:cstheme="minorHAnsi"/>
          <w:snapToGrid w:val="0"/>
          <w:color w:val="000000"/>
          <w:sz w:val="23"/>
          <w:szCs w:val="20"/>
        </w:rPr>
        <w:t xml:space="preserve"> must depend in the advancement of the </w:t>
      </w:r>
      <w:bookmarkStart w:id="26" w:name="_Hlk22209317"/>
      <w:r>
        <w:rPr>
          <w:rFonts w:asciiTheme="minorHAnsi" w:hAnsiTheme="minorHAnsi" w:cstheme="minorHAnsi"/>
          <w:snapToGrid w:val="0"/>
          <w:color w:val="000000"/>
          <w:sz w:val="23"/>
          <w:szCs w:val="20"/>
        </w:rPr>
        <w:t>services</w:t>
      </w:r>
      <w:bookmarkEnd w:id="26"/>
      <w:r w:rsidRPr="009527C5">
        <w:rPr>
          <w:rFonts w:asciiTheme="minorHAnsi" w:hAnsiTheme="minorHAnsi" w:cstheme="minorHAnsi"/>
          <w:snapToGrid w:val="0"/>
          <w:color w:val="000000"/>
          <w:sz w:val="23"/>
          <w:szCs w:val="20"/>
        </w:rPr>
        <w:t>.</w:t>
      </w:r>
    </w:p>
    <w:p w14:paraId="0779EB04" w14:textId="77777777" w:rsidR="000000CB" w:rsidRPr="009527C5" w:rsidRDefault="000000CB" w:rsidP="000000CB">
      <w:pPr>
        <w:ind w:left="1440" w:hanging="630"/>
        <w:jc w:val="both"/>
        <w:rPr>
          <w:rFonts w:asciiTheme="minorHAnsi" w:hAnsiTheme="minorHAnsi" w:cstheme="minorHAnsi"/>
          <w:snapToGrid w:val="0"/>
          <w:color w:val="000000"/>
          <w:sz w:val="23"/>
          <w:szCs w:val="20"/>
        </w:rPr>
      </w:pPr>
    </w:p>
    <w:p w14:paraId="6B39BC1C" w14:textId="77777777" w:rsidR="000000CB" w:rsidRPr="000000CB" w:rsidRDefault="000000CB" w:rsidP="003C2EDC">
      <w:pPr>
        <w:pStyle w:val="ListParagraph"/>
        <w:numPr>
          <w:ilvl w:val="0"/>
          <w:numId w:val="37"/>
        </w:numPr>
        <w:contextualSpacing/>
        <w:jc w:val="both"/>
        <w:rPr>
          <w:rFonts w:asciiTheme="minorHAnsi" w:hAnsiTheme="minorHAnsi" w:cstheme="minorHAnsi"/>
          <w:b/>
          <w:snapToGrid w:val="0"/>
          <w:vanish/>
          <w:color w:val="000000"/>
          <w:sz w:val="23"/>
          <w:szCs w:val="20"/>
        </w:rPr>
      </w:pPr>
    </w:p>
    <w:p w14:paraId="20F27F33" w14:textId="77777777" w:rsidR="000000CB" w:rsidRPr="000000CB" w:rsidRDefault="000000CB" w:rsidP="003C2EDC">
      <w:pPr>
        <w:pStyle w:val="ListParagraph"/>
        <w:numPr>
          <w:ilvl w:val="0"/>
          <w:numId w:val="37"/>
        </w:numPr>
        <w:contextualSpacing/>
        <w:jc w:val="both"/>
        <w:rPr>
          <w:rFonts w:asciiTheme="minorHAnsi" w:hAnsiTheme="minorHAnsi" w:cstheme="minorHAnsi"/>
          <w:b/>
          <w:snapToGrid w:val="0"/>
          <w:vanish/>
          <w:color w:val="000000"/>
          <w:sz w:val="23"/>
          <w:szCs w:val="20"/>
        </w:rPr>
      </w:pPr>
    </w:p>
    <w:p w14:paraId="12069947" w14:textId="77777777" w:rsidR="000000CB" w:rsidRPr="000000CB" w:rsidRDefault="000000CB" w:rsidP="003C2EDC">
      <w:pPr>
        <w:pStyle w:val="ListParagraph"/>
        <w:numPr>
          <w:ilvl w:val="0"/>
          <w:numId w:val="37"/>
        </w:numPr>
        <w:contextualSpacing/>
        <w:jc w:val="both"/>
        <w:rPr>
          <w:rFonts w:asciiTheme="minorHAnsi" w:hAnsiTheme="minorHAnsi" w:cstheme="minorHAnsi"/>
          <w:b/>
          <w:snapToGrid w:val="0"/>
          <w:vanish/>
          <w:color w:val="000000"/>
          <w:sz w:val="23"/>
          <w:szCs w:val="20"/>
        </w:rPr>
      </w:pPr>
    </w:p>
    <w:p w14:paraId="2232F2CA" w14:textId="77777777" w:rsidR="000000CB" w:rsidRPr="000000CB" w:rsidRDefault="000000CB" w:rsidP="003C2EDC">
      <w:pPr>
        <w:pStyle w:val="ListParagraph"/>
        <w:numPr>
          <w:ilvl w:val="0"/>
          <w:numId w:val="37"/>
        </w:numPr>
        <w:contextualSpacing/>
        <w:jc w:val="both"/>
        <w:rPr>
          <w:rFonts w:asciiTheme="minorHAnsi" w:hAnsiTheme="minorHAnsi" w:cstheme="minorHAnsi"/>
          <w:b/>
          <w:snapToGrid w:val="0"/>
          <w:vanish/>
          <w:color w:val="000000"/>
          <w:sz w:val="23"/>
          <w:szCs w:val="20"/>
        </w:rPr>
      </w:pPr>
    </w:p>
    <w:p w14:paraId="1798F97D" w14:textId="77777777" w:rsidR="000000CB" w:rsidRPr="000000CB" w:rsidRDefault="000000CB" w:rsidP="003C2EDC">
      <w:pPr>
        <w:pStyle w:val="ListParagraph"/>
        <w:numPr>
          <w:ilvl w:val="0"/>
          <w:numId w:val="37"/>
        </w:numPr>
        <w:contextualSpacing/>
        <w:jc w:val="both"/>
        <w:rPr>
          <w:rFonts w:asciiTheme="minorHAnsi" w:hAnsiTheme="minorHAnsi" w:cstheme="minorHAnsi"/>
          <w:b/>
          <w:snapToGrid w:val="0"/>
          <w:vanish/>
          <w:color w:val="000000"/>
          <w:sz w:val="23"/>
          <w:szCs w:val="20"/>
        </w:rPr>
      </w:pPr>
    </w:p>
    <w:p w14:paraId="62A7FC89" w14:textId="77777777" w:rsidR="000000CB" w:rsidRPr="000000CB" w:rsidRDefault="000000CB" w:rsidP="003C2EDC">
      <w:pPr>
        <w:pStyle w:val="ListParagraph"/>
        <w:numPr>
          <w:ilvl w:val="1"/>
          <w:numId w:val="37"/>
        </w:numPr>
        <w:contextualSpacing/>
        <w:jc w:val="both"/>
        <w:rPr>
          <w:rFonts w:asciiTheme="minorHAnsi" w:hAnsiTheme="minorHAnsi" w:cstheme="minorHAnsi"/>
          <w:b/>
          <w:snapToGrid w:val="0"/>
          <w:vanish/>
          <w:color w:val="000000"/>
          <w:sz w:val="23"/>
          <w:szCs w:val="20"/>
        </w:rPr>
      </w:pPr>
    </w:p>
    <w:p w14:paraId="61900296" w14:textId="77777777" w:rsidR="000000CB" w:rsidRDefault="000000CB" w:rsidP="003C2EDC">
      <w:pPr>
        <w:pStyle w:val="ListParagraph"/>
        <w:numPr>
          <w:ilvl w:val="1"/>
          <w:numId w:val="37"/>
        </w:numPr>
        <w:contextualSpacing/>
        <w:jc w:val="both"/>
        <w:rPr>
          <w:rFonts w:asciiTheme="minorHAnsi" w:hAnsiTheme="minorHAnsi" w:cstheme="minorHAnsi"/>
          <w:snapToGrid w:val="0"/>
          <w:color w:val="000000"/>
          <w:sz w:val="23"/>
          <w:szCs w:val="20"/>
        </w:rPr>
      </w:pPr>
      <w:r w:rsidRPr="009527C5">
        <w:rPr>
          <w:rFonts w:asciiTheme="minorHAnsi" w:hAnsiTheme="minorHAnsi" w:cstheme="minorHAnsi"/>
          <w:b/>
          <w:snapToGrid w:val="0"/>
          <w:color w:val="000000"/>
          <w:sz w:val="23"/>
          <w:szCs w:val="20"/>
        </w:rPr>
        <w:t>AUTHORITY TO PROCEED</w:t>
      </w:r>
      <w:r w:rsidRPr="009527C5">
        <w:rPr>
          <w:rFonts w:asciiTheme="minorHAnsi" w:hAnsiTheme="minorHAnsi" w:cstheme="minorHAnsi"/>
          <w:snapToGrid w:val="0"/>
          <w:color w:val="000000"/>
          <w:sz w:val="23"/>
          <w:szCs w:val="20"/>
        </w:rPr>
        <w:t xml:space="preserve"> - The initial written authorization from the S</w:t>
      </w:r>
      <w:r>
        <w:rPr>
          <w:rFonts w:asciiTheme="minorHAnsi" w:hAnsiTheme="minorHAnsi" w:cstheme="minorHAnsi"/>
          <w:snapToGrid w:val="0"/>
          <w:color w:val="000000"/>
          <w:sz w:val="23"/>
          <w:szCs w:val="20"/>
        </w:rPr>
        <w:t>tate</w:t>
      </w:r>
      <w:r w:rsidRPr="009527C5">
        <w:rPr>
          <w:rFonts w:asciiTheme="minorHAnsi" w:hAnsiTheme="minorHAnsi" w:cstheme="minorHAnsi"/>
          <w:snapToGrid w:val="0"/>
          <w:color w:val="000000"/>
          <w:sz w:val="23"/>
          <w:szCs w:val="20"/>
        </w:rPr>
        <w:t xml:space="preserve"> to the </w:t>
      </w:r>
      <w:r>
        <w:rPr>
          <w:rFonts w:asciiTheme="minorHAnsi" w:hAnsiTheme="minorHAnsi" w:cstheme="minorHAnsi"/>
          <w:snapToGrid w:val="0"/>
          <w:color w:val="000000"/>
          <w:sz w:val="23"/>
          <w:szCs w:val="20"/>
        </w:rPr>
        <w:t>Vendor</w:t>
      </w:r>
      <w:r w:rsidRPr="009527C5">
        <w:rPr>
          <w:rFonts w:asciiTheme="minorHAnsi" w:hAnsiTheme="minorHAnsi" w:cstheme="minorHAnsi"/>
          <w:snapToGrid w:val="0"/>
          <w:color w:val="000000"/>
          <w:sz w:val="23"/>
          <w:szCs w:val="20"/>
        </w:rPr>
        <w:t xml:space="preserve"> to proceed with the </w:t>
      </w:r>
      <w:r>
        <w:rPr>
          <w:rFonts w:asciiTheme="minorHAnsi" w:hAnsiTheme="minorHAnsi" w:cstheme="minorHAnsi"/>
          <w:snapToGrid w:val="0"/>
          <w:color w:val="000000"/>
          <w:sz w:val="23"/>
          <w:szCs w:val="20"/>
        </w:rPr>
        <w:t>services</w:t>
      </w:r>
      <w:r w:rsidRPr="009527C5">
        <w:rPr>
          <w:rFonts w:asciiTheme="minorHAnsi" w:hAnsiTheme="minorHAnsi" w:cstheme="minorHAnsi"/>
          <w:snapToGrid w:val="0"/>
          <w:color w:val="000000"/>
          <w:sz w:val="23"/>
          <w:szCs w:val="20"/>
        </w:rPr>
        <w:t>.</w:t>
      </w:r>
    </w:p>
    <w:p w14:paraId="6CC02721" w14:textId="77777777" w:rsidR="00B14EB3" w:rsidRDefault="00B14EB3" w:rsidP="00B14EB3">
      <w:pPr>
        <w:pStyle w:val="ListParagraph"/>
        <w:ind w:left="1440"/>
        <w:contextualSpacing/>
        <w:jc w:val="both"/>
        <w:rPr>
          <w:rFonts w:asciiTheme="minorHAnsi" w:hAnsiTheme="minorHAnsi" w:cstheme="minorHAnsi"/>
          <w:snapToGrid w:val="0"/>
          <w:color w:val="000000"/>
          <w:sz w:val="23"/>
          <w:szCs w:val="20"/>
        </w:rPr>
      </w:pPr>
    </w:p>
    <w:p w14:paraId="22AA19BF" w14:textId="77777777" w:rsidR="00B14EB3" w:rsidRPr="009527C5" w:rsidRDefault="00B14EB3" w:rsidP="003C2EDC">
      <w:pPr>
        <w:pStyle w:val="ListParagraph"/>
        <w:numPr>
          <w:ilvl w:val="1"/>
          <w:numId w:val="37"/>
        </w:numPr>
        <w:contextualSpacing/>
        <w:jc w:val="both"/>
        <w:rPr>
          <w:rFonts w:asciiTheme="minorHAnsi" w:hAnsiTheme="minorHAnsi" w:cstheme="minorHAnsi"/>
          <w:snapToGrid w:val="0"/>
          <w:color w:val="000000"/>
          <w:sz w:val="23"/>
          <w:szCs w:val="20"/>
        </w:rPr>
      </w:pPr>
      <w:r>
        <w:rPr>
          <w:rFonts w:asciiTheme="minorHAnsi" w:hAnsiTheme="minorHAnsi" w:cstheme="minorHAnsi"/>
          <w:b/>
          <w:snapToGrid w:val="0"/>
          <w:color w:val="000000"/>
          <w:sz w:val="23"/>
          <w:szCs w:val="20"/>
        </w:rPr>
        <w:t xml:space="preserve">BID </w:t>
      </w:r>
      <w:r>
        <w:rPr>
          <w:rFonts w:asciiTheme="minorHAnsi" w:hAnsiTheme="minorHAnsi" w:cstheme="minorHAnsi"/>
          <w:snapToGrid w:val="0"/>
          <w:color w:val="000000"/>
          <w:sz w:val="23"/>
          <w:szCs w:val="20"/>
        </w:rPr>
        <w:t xml:space="preserve">– The Vendors written communication expressing their desire to be considered for selection of services advertised in this Invitation for Bid. </w:t>
      </w:r>
    </w:p>
    <w:p w14:paraId="72AA787E" w14:textId="77777777" w:rsidR="000000CB" w:rsidRPr="009527C5" w:rsidRDefault="000000CB" w:rsidP="000000CB">
      <w:pPr>
        <w:ind w:left="1440" w:hanging="630"/>
        <w:jc w:val="both"/>
        <w:rPr>
          <w:rFonts w:asciiTheme="minorHAnsi" w:hAnsiTheme="minorHAnsi" w:cstheme="minorHAnsi"/>
          <w:snapToGrid w:val="0"/>
          <w:color w:val="000000"/>
          <w:sz w:val="23"/>
          <w:szCs w:val="20"/>
        </w:rPr>
      </w:pPr>
    </w:p>
    <w:p w14:paraId="10DD7E40" w14:textId="77777777" w:rsidR="000000CB" w:rsidRPr="009527C5" w:rsidRDefault="000000CB" w:rsidP="003C2EDC">
      <w:pPr>
        <w:numPr>
          <w:ilvl w:val="1"/>
          <w:numId w:val="37"/>
        </w:numPr>
        <w:tabs>
          <w:tab w:val="num" w:pos="510"/>
        </w:tabs>
        <w:ind w:hanging="630"/>
        <w:jc w:val="both"/>
        <w:rPr>
          <w:rFonts w:asciiTheme="minorHAnsi" w:hAnsiTheme="minorHAnsi" w:cstheme="minorHAnsi"/>
          <w:snapToGrid w:val="0"/>
          <w:color w:val="000000"/>
          <w:sz w:val="23"/>
          <w:szCs w:val="20"/>
        </w:rPr>
      </w:pPr>
      <w:r w:rsidRPr="009527C5">
        <w:rPr>
          <w:rFonts w:asciiTheme="minorHAnsi" w:hAnsiTheme="minorHAnsi" w:cstheme="minorHAnsi"/>
          <w:b/>
          <w:snapToGrid w:val="0"/>
          <w:color w:val="000000"/>
          <w:sz w:val="23"/>
          <w:szCs w:val="20"/>
        </w:rPr>
        <w:t xml:space="preserve">BUREAU CHIEF - </w:t>
      </w:r>
      <w:r w:rsidRPr="009527C5">
        <w:rPr>
          <w:rFonts w:asciiTheme="minorHAnsi" w:hAnsiTheme="minorHAnsi" w:cstheme="minorHAnsi"/>
          <w:snapToGrid w:val="0"/>
          <w:color w:val="000000"/>
          <w:sz w:val="23"/>
          <w:szCs w:val="20"/>
        </w:rPr>
        <w:t>The S</w:t>
      </w:r>
      <w:r>
        <w:rPr>
          <w:rFonts w:asciiTheme="minorHAnsi" w:hAnsiTheme="minorHAnsi" w:cstheme="minorHAnsi"/>
          <w:snapToGrid w:val="0"/>
          <w:color w:val="000000"/>
          <w:sz w:val="23"/>
          <w:szCs w:val="20"/>
        </w:rPr>
        <w:t>tate’s</w:t>
      </w:r>
      <w:r w:rsidRPr="009527C5">
        <w:rPr>
          <w:rFonts w:asciiTheme="minorHAnsi" w:hAnsiTheme="minorHAnsi" w:cstheme="minorHAnsi"/>
          <w:snapToGrid w:val="0"/>
          <w:color w:val="000000"/>
          <w:sz w:val="23"/>
          <w:szCs w:val="20"/>
        </w:rPr>
        <w:t xml:space="preserve"> officer named in the </w:t>
      </w:r>
      <w:bookmarkStart w:id="27" w:name="_Hlk22213869"/>
      <w:r>
        <w:rPr>
          <w:rFonts w:asciiTheme="minorHAnsi" w:hAnsiTheme="minorHAnsi" w:cstheme="minorHAnsi"/>
          <w:snapToGrid w:val="0"/>
          <w:color w:val="000000"/>
          <w:sz w:val="23"/>
          <w:szCs w:val="20"/>
        </w:rPr>
        <w:t>contract</w:t>
      </w:r>
      <w:bookmarkEnd w:id="27"/>
      <w:r>
        <w:rPr>
          <w:rFonts w:asciiTheme="minorHAnsi" w:hAnsiTheme="minorHAnsi" w:cstheme="minorHAnsi"/>
          <w:snapToGrid w:val="0"/>
          <w:color w:val="000000"/>
          <w:sz w:val="23"/>
          <w:szCs w:val="20"/>
        </w:rPr>
        <w:t xml:space="preserve"> </w:t>
      </w:r>
      <w:r w:rsidRPr="009527C5">
        <w:rPr>
          <w:rFonts w:asciiTheme="minorHAnsi" w:hAnsiTheme="minorHAnsi" w:cstheme="minorHAnsi"/>
          <w:snapToGrid w:val="0"/>
          <w:color w:val="000000"/>
          <w:sz w:val="23"/>
          <w:szCs w:val="20"/>
        </w:rPr>
        <w:t xml:space="preserve">who must approve any </w:t>
      </w:r>
      <w:r>
        <w:rPr>
          <w:rFonts w:asciiTheme="minorHAnsi" w:hAnsiTheme="minorHAnsi" w:cstheme="minorHAnsi"/>
          <w:snapToGrid w:val="0"/>
          <w:color w:val="000000"/>
          <w:sz w:val="23"/>
          <w:szCs w:val="20"/>
        </w:rPr>
        <w:t>change</w:t>
      </w:r>
      <w:r w:rsidRPr="009527C5">
        <w:rPr>
          <w:rFonts w:asciiTheme="minorHAnsi" w:hAnsiTheme="minorHAnsi" w:cstheme="minorHAnsi"/>
          <w:snapToGrid w:val="0"/>
          <w:color w:val="000000"/>
          <w:sz w:val="23"/>
          <w:szCs w:val="20"/>
        </w:rPr>
        <w:t xml:space="preserve"> or additional </w:t>
      </w:r>
      <w:r>
        <w:rPr>
          <w:rFonts w:asciiTheme="minorHAnsi" w:hAnsiTheme="minorHAnsi" w:cstheme="minorHAnsi"/>
          <w:snapToGrid w:val="0"/>
          <w:color w:val="000000"/>
          <w:sz w:val="23"/>
          <w:szCs w:val="20"/>
        </w:rPr>
        <w:t>services</w:t>
      </w:r>
      <w:r w:rsidRPr="009527C5">
        <w:rPr>
          <w:rFonts w:asciiTheme="minorHAnsi" w:hAnsiTheme="minorHAnsi" w:cstheme="minorHAnsi"/>
          <w:snapToGrid w:val="0"/>
          <w:color w:val="000000"/>
          <w:sz w:val="23"/>
          <w:szCs w:val="20"/>
        </w:rPr>
        <w:t xml:space="preserve"> Authorization.</w:t>
      </w:r>
    </w:p>
    <w:p w14:paraId="1C411620" w14:textId="77777777" w:rsidR="000000CB" w:rsidRPr="009527C5" w:rsidRDefault="000000CB" w:rsidP="000000CB">
      <w:pPr>
        <w:ind w:left="1440" w:hanging="630"/>
        <w:jc w:val="both"/>
        <w:rPr>
          <w:rFonts w:asciiTheme="minorHAnsi" w:hAnsiTheme="minorHAnsi" w:cstheme="minorHAnsi"/>
          <w:snapToGrid w:val="0"/>
          <w:color w:val="000000"/>
          <w:sz w:val="23"/>
          <w:szCs w:val="20"/>
        </w:rPr>
      </w:pPr>
    </w:p>
    <w:p w14:paraId="07FA77EF" w14:textId="77777777" w:rsidR="000000CB" w:rsidRPr="009527C5" w:rsidRDefault="000000CB" w:rsidP="003C2EDC">
      <w:pPr>
        <w:numPr>
          <w:ilvl w:val="1"/>
          <w:numId w:val="37"/>
        </w:numPr>
        <w:tabs>
          <w:tab w:val="num" w:pos="510"/>
        </w:tabs>
        <w:ind w:hanging="630"/>
        <w:jc w:val="both"/>
        <w:rPr>
          <w:rFonts w:asciiTheme="minorHAnsi" w:hAnsiTheme="minorHAnsi" w:cstheme="minorHAnsi"/>
          <w:snapToGrid w:val="0"/>
          <w:color w:val="000000"/>
          <w:sz w:val="23"/>
          <w:szCs w:val="20"/>
        </w:rPr>
      </w:pPr>
      <w:r w:rsidRPr="009527C5">
        <w:rPr>
          <w:rFonts w:asciiTheme="minorHAnsi" w:hAnsiTheme="minorHAnsi" w:cstheme="minorHAnsi"/>
          <w:b/>
          <w:snapToGrid w:val="0"/>
          <w:color w:val="000000"/>
          <w:sz w:val="23"/>
          <w:szCs w:val="20"/>
        </w:rPr>
        <w:t xml:space="preserve">CHANGE - </w:t>
      </w:r>
      <w:r w:rsidRPr="009527C5">
        <w:rPr>
          <w:rFonts w:asciiTheme="minorHAnsi" w:hAnsiTheme="minorHAnsi" w:cstheme="minorHAnsi"/>
          <w:snapToGrid w:val="0"/>
          <w:color w:val="000000"/>
          <w:sz w:val="23"/>
          <w:szCs w:val="20"/>
        </w:rPr>
        <w:t xml:space="preserve">An addition to, reduction of, or revision in the scope, complexity, character or duration of the </w:t>
      </w:r>
      <w:r>
        <w:rPr>
          <w:rFonts w:asciiTheme="minorHAnsi" w:hAnsiTheme="minorHAnsi" w:cstheme="minorHAnsi"/>
          <w:snapToGrid w:val="0"/>
          <w:color w:val="000000"/>
          <w:sz w:val="23"/>
          <w:szCs w:val="20"/>
        </w:rPr>
        <w:t>services</w:t>
      </w:r>
      <w:r w:rsidRPr="009527C5">
        <w:rPr>
          <w:rFonts w:asciiTheme="minorHAnsi" w:hAnsiTheme="minorHAnsi" w:cstheme="minorHAnsi"/>
          <w:snapToGrid w:val="0"/>
          <w:color w:val="000000"/>
          <w:sz w:val="23"/>
          <w:szCs w:val="20"/>
        </w:rPr>
        <w:t xml:space="preserve"> identified in either the </w:t>
      </w:r>
      <w:r>
        <w:rPr>
          <w:rFonts w:asciiTheme="minorHAnsi" w:hAnsiTheme="minorHAnsi" w:cstheme="minorHAnsi"/>
          <w:snapToGrid w:val="0"/>
          <w:color w:val="000000"/>
          <w:sz w:val="23"/>
          <w:szCs w:val="20"/>
        </w:rPr>
        <w:t xml:space="preserve">contract </w:t>
      </w:r>
      <w:r w:rsidRPr="009527C5">
        <w:rPr>
          <w:rFonts w:asciiTheme="minorHAnsi" w:hAnsiTheme="minorHAnsi" w:cstheme="minorHAnsi"/>
          <w:snapToGrid w:val="0"/>
          <w:color w:val="000000"/>
          <w:sz w:val="23"/>
          <w:szCs w:val="20"/>
        </w:rPr>
        <w:t>or any addendum.</w:t>
      </w:r>
    </w:p>
    <w:p w14:paraId="2ED7C90B" w14:textId="77777777" w:rsidR="000000CB" w:rsidRPr="009527C5" w:rsidRDefault="000000CB" w:rsidP="000000CB">
      <w:pPr>
        <w:ind w:left="1440" w:hanging="630"/>
        <w:jc w:val="both"/>
        <w:rPr>
          <w:rFonts w:asciiTheme="minorHAnsi" w:hAnsiTheme="minorHAnsi" w:cstheme="minorHAnsi"/>
          <w:snapToGrid w:val="0"/>
          <w:color w:val="000000"/>
          <w:sz w:val="23"/>
          <w:szCs w:val="20"/>
        </w:rPr>
      </w:pPr>
    </w:p>
    <w:p w14:paraId="27486DD5" w14:textId="3B25609C" w:rsidR="000000CB" w:rsidRPr="009527C5" w:rsidRDefault="000000CB" w:rsidP="003C2EDC">
      <w:pPr>
        <w:numPr>
          <w:ilvl w:val="1"/>
          <w:numId w:val="37"/>
        </w:numPr>
        <w:tabs>
          <w:tab w:val="num" w:pos="510"/>
        </w:tabs>
        <w:ind w:hanging="630"/>
        <w:jc w:val="both"/>
        <w:rPr>
          <w:rFonts w:asciiTheme="minorHAnsi" w:hAnsiTheme="minorHAnsi" w:cstheme="minorHAnsi"/>
          <w:snapToGrid w:val="0"/>
          <w:color w:val="000000"/>
          <w:sz w:val="23"/>
          <w:szCs w:val="20"/>
        </w:rPr>
      </w:pPr>
      <w:r w:rsidRPr="009527C5">
        <w:rPr>
          <w:rFonts w:asciiTheme="minorHAnsi" w:hAnsiTheme="minorHAnsi" w:cstheme="minorHAnsi"/>
          <w:b/>
          <w:snapToGrid w:val="0"/>
          <w:color w:val="000000"/>
          <w:sz w:val="23"/>
          <w:szCs w:val="20"/>
        </w:rPr>
        <w:t xml:space="preserve">COMPENSATION - </w:t>
      </w:r>
      <w:r w:rsidRPr="009527C5">
        <w:rPr>
          <w:rFonts w:asciiTheme="minorHAnsi" w:hAnsiTheme="minorHAnsi" w:cstheme="minorHAnsi"/>
          <w:snapToGrid w:val="0"/>
          <w:color w:val="000000"/>
          <w:sz w:val="23"/>
          <w:szCs w:val="20"/>
        </w:rPr>
        <w:t xml:space="preserve">The monetary amount to be paid by </w:t>
      </w:r>
      <w:r w:rsidR="00FD4F01" w:rsidRPr="009527C5">
        <w:rPr>
          <w:rFonts w:asciiTheme="minorHAnsi" w:hAnsiTheme="minorHAnsi" w:cstheme="minorHAnsi"/>
          <w:snapToGrid w:val="0"/>
          <w:color w:val="000000"/>
          <w:sz w:val="23"/>
          <w:szCs w:val="20"/>
        </w:rPr>
        <w:t>the State</w:t>
      </w:r>
      <w:r w:rsidRPr="009527C5">
        <w:rPr>
          <w:rFonts w:asciiTheme="minorHAnsi" w:hAnsiTheme="minorHAnsi" w:cstheme="minorHAnsi"/>
          <w:snapToGrid w:val="0"/>
          <w:color w:val="000000"/>
          <w:sz w:val="23"/>
          <w:szCs w:val="20"/>
        </w:rPr>
        <w:t xml:space="preserve"> to the </w:t>
      </w:r>
      <w:r>
        <w:rPr>
          <w:rFonts w:asciiTheme="minorHAnsi" w:hAnsiTheme="minorHAnsi" w:cstheme="minorHAnsi"/>
          <w:snapToGrid w:val="0"/>
          <w:color w:val="000000"/>
          <w:sz w:val="23"/>
          <w:szCs w:val="20"/>
        </w:rPr>
        <w:t>Vendor</w:t>
      </w:r>
      <w:r w:rsidRPr="009527C5">
        <w:rPr>
          <w:rFonts w:asciiTheme="minorHAnsi" w:hAnsiTheme="minorHAnsi" w:cstheme="minorHAnsi"/>
          <w:snapToGrid w:val="0"/>
          <w:color w:val="000000"/>
          <w:sz w:val="23"/>
          <w:szCs w:val="20"/>
        </w:rPr>
        <w:t xml:space="preserve"> for </w:t>
      </w:r>
      <w:r>
        <w:rPr>
          <w:rFonts w:asciiTheme="minorHAnsi" w:hAnsiTheme="minorHAnsi" w:cstheme="minorHAnsi"/>
          <w:snapToGrid w:val="0"/>
          <w:color w:val="000000"/>
          <w:sz w:val="23"/>
          <w:szCs w:val="20"/>
        </w:rPr>
        <w:t>services</w:t>
      </w:r>
      <w:r w:rsidRPr="009527C5">
        <w:rPr>
          <w:rFonts w:asciiTheme="minorHAnsi" w:hAnsiTheme="minorHAnsi" w:cstheme="minorHAnsi"/>
          <w:snapToGrid w:val="0"/>
          <w:color w:val="000000"/>
          <w:sz w:val="23"/>
          <w:szCs w:val="20"/>
        </w:rPr>
        <w:t xml:space="preserve"> set forth in the </w:t>
      </w:r>
      <w:r>
        <w:rPr>
          <w:rFonts w:asciiTheme="minorHAnsi" w:hAnsiTheme="minorHAnsi" w:cstheme="minorHAnsi"/>
          <w:snapToGrid w:val="0"/>
          <w:color w:val="000000"/>
          <w:sz w:val="23"/>
          <w:szCs w:val="20"/>
        </w:rPr>
        <w:t>contract</w:t>
      </w:r>
      <w:r w:rsidRPr="009527C5">
        <w:rPr>
          <w:rFonts w:asciiTheme="minorHAnsi" w:hAnsiTheme="minorHAnsi" w:cstheme="minorHAnsi"/>
          <w:snapToGrid w:val="0"/>
          <w:color w:val="000000"/>
          <w:sz w:val="23"/>
          <w:szCs w:val="20"/>
        </w:rPr>
        <w:t>.</w:t>
      </w:r>
    </w:p>
    <w:p w14:paraId="20AA5F1F" w14:textId="77777777" w:rsidR="000000CB" w:rsidRPr="009527C5" w:rsidRDefault="000000CB" w:rsidP="000000CB">
      <w:pPr>
        <w:ind w:left="1440" w:hanging="630"/>
        <w:jc w:val="both"/>
        <w:rPr>
          <w:rFonts w:asciiTheme="minorHAnsi" w:hAnsiTheme="minorHAnsi" w:cstheme="minorHAnsi"/>
          <w:snapToGrid w:val="0"/>
          <w:color w:val="000000"/>
          <w:sz w:val="23"/>
          <w:szCs w:val="20"/>
        </w:rPr>
      </w:pPr>
    </w:p>
    <w:p w14:paraId="430FDA77" w14:textId="77777777" w:rsidR="000000CB" w:rsidRPr="009527C5" w:rsidRDefault="000000CB" w:rsidP="003C2EDC">
      <w:pPr>
        <w:numPr>
          <w:ilvl w:val="1"/>
          <w:numId w:val="37"/>
        </w:numPr>
        <w:tabs>
          <w:tab w:val="num" w:pos="510"/>
        </w:tabs>
        <w:ind w:hanging="630"/>
        <w:jc w:val="both"/>
        <w:rPr>
          <w:rFonts w:asciiTheme="minorHAnsi" w:hAnsiTheme="minorHAnsi" w:cstheme="minorHAnsi"/>
          <w:snapToGrid w:val="0"/>
          <w:color w:val="000000"/>
          <w:sz w:val="23"/>
          <w:szCs w:val="20"/>
        </w:rPr>
      </w:pPr>
      <w:r w:rsidRPr="009527C5">
        <w:rPr>
          <w:rFonts w:asciiTheme="minorHAnsi" w:hAnsiTheme="minorHAnsi" w:cstheme="minorHAnsi"/>
          <w:b/>
          <w:snapToGrid w:val="0"/>
          <w:color w:val="000000"/>
          <w:sz w:val="23"/>
          <w:szCs w:val="20"/>
        </w:rPr>
        <w:t xml:space="preserve">CONSTRUCTION PLAN REVIEW - </w:t>
      </w:r>
      <w:r w:rsidRPr="009527C5">
        <w:rPr>
          <w:rFonts w:asciiTheme="minorHAnsi" w:hAnsiTheme="minorHAnsi" w:cstheme="minorHAnsi"/>
          <w:snapToGrid w:val="0"/>
          <w:color w:val="000000"/>
          <w:sz w:val="23"/>
          <w:szCs w:val="20"/>
        </w:rPr>
        <w:t xml:space="preserve">Review of construction plans provided to the </w:t>
      </w:r>
      <w:r>
        <w:rPr>
          <w:rFonts w:asciiTheme="minorHAnsi" w:hAnsiTheme="minorHAnsi" w:cstheme="minorHAnsi"/>
          <w:snapToGrid w:val="0"/>
          <w:color w:val="000000"/>
          <w:sz w:val="23"/>
          <w:szCs w:val="20"/>
        </w:rPr>
        <w:t>Vendor</w:t>
      </w:r>
      <w:r w:rsidRPr="009527C5">
        <w:rPr>
          <w:rFonts w:asciiTheme="minorHAnsi" w:hAnsiTheme="minorHAnsi" w:cstheme="minorHAnsi"/>
          <w:snapToGrid w:val="0"/>
          <w:color w:val="000000"/>
          <w:sz w:val="23"/>
          <w:szCs w:val="20"/>
        </w:rPr>
        <w:t xml:space="preserve"> by the </w:t>
      </w:r>
      <w:r>
        <w:rPr>
          <w:rFonts w:asciiTheme="minorHAnsi" w:hAnsiTheme="minorHAnsi" w:cstheme="minorHAnsi"/>
          <w:snapToGrid w:val="0"/>
          <w:color w:val="000000"/>
          <w:sz w:val="23"/>
          <w:szCs w:val="20"/>
        </w:rPr>
        <w:t>state</w:t>
      </w:r>
      <w:r w:rsidRPr="009527C5">
        <w:rPr>
          <w:rFonts w:asciiTheme="minorHAnsi" w:hAnsiTheme="minorHAnsi" w:cstheme="minorHAnsi"/>
          <w:snapToGrid w:val="0"/>
          <w:color w:val="000000"/>
          <w:sz w:val="23"/>
          <w:szCs w:val="20"/>
        </w:rPr>
        <w:t xml:space="preserve"> to identify possible problems or conflicts between the plans and the right of way plats and/or plans. The </w:t>
      </w:r>
      <w:r>
        <w:rPr>
          <w:rFonts w:asciiTheme="minorHAnsi" w:hAnsiTheme="minorHAnsi" w:cstheme="minorHAnsi"/>
          <w:snapToGrid w:val="0"/>
          <w:color w:val="000000"/>
          <w:sz w:val="23"/>
          <w:szCs w:val="20"/>
        </w:rPr>
        <w:t>project manager</w:t>
      </w:r>
      <w:r w:rsidRPr="009527C5">
        <w:rPr>
          <w:rFonts w:asciiTheme="minorHAnsi" w:hAnsiTheme="minorHAnsi" w:cstheme="minorHAnsi"/>
          <w:snapToGrid w:val="0"/>
          <w:color w:val="000000"/>
          <w:sz w:val="23"/>
          <w:szCs w:val="20"/>
        </w:rPr>
        <w:t xml:space="preserve"> will provide written notice of any problems or conflicts to the district land acquisition engineer/manager. </w:t>
      </w:r>
    </w:p>
    <w:p w14:paraId="523CD588" w14:textId="77777777" w:rsidR="000000CB" w:rsidRPr="009527C5" w:rsidRDefault="000000CB" w:rsidP="000000CB">
      <w:pPr>
        <w:ind w:left="1440" w:hanging="630"/>
        <w:jc w:val="both"/>
        <w:rPr>
          <w:rFonts w:asciiTheme="minorHAnsi" w:hAnsiTheme="minorHAnsi" w:cstheme="minorHAnsi"/>
          <w:snapToGrid w:val="0"/>
          <w:color w:val="000000"/>
          <w:sz w:val="23"/>
          <w:szCs w:val="20"/>
        </w:rPr>
      </w:pPr>
    </w:p>
    <w:p w14:paraId="02D89522" w14:textId="77777777" w:rsidR="000000CB" w:rsidRPr="009527C5" w:rsidRDefault="000000CB" w:rsidP="003C2EDC">
      <w:pPr>
        <w:numPr>
          <w:ilvl w:val="1"/>
          <w:numId w:val="37"/>
        </w:numPr>
        <w:tabs>
          <w:tab w:val="num" w:pos="720"/>
          <w:tab w:val="left" w:pos="810"/>
        </w:tabs>
        <w:ind w:hanging="630"/>
        <w:jc w:val="both"/>
        <w:rPr>
          <w:rFonts w:asciiTheme="minorHAnsi" w:hAnsiTheme="minorHAnsi" w:cstheme="minorHAnsi"/>
          <w:snapToGrid w:val="0"/>
          <w:color w:val="000000"/>
          <w:sz w:val="23"/>
          <w:szCs w:val="20"/>
        </w:rPr>
      </w:pPr>
      <w:r>
        <w:rPr>
          <w:rFonts w:asciiTheme="minorHAnsi" w:hAnsiTheme="minorHAnsi" w:cstheme="minorHAnsi"/>
          <w:b/>
          <w:snapToGrid w:val="0"/>
          <w:color w:val="000000"/>
          <w:sz w:val="23"/>
          <w:szCs w:val="20"/>
        </w:rPr>
        <w:t>VENDOR</w:t>
      </w:r>
      <w:r w:rsidRPr="009527C5">
        <w:rPr>
          <w:rFonts w:asciiTheme="minorHAnsi" w:hAnsiTheme="minorHAnsi" w:cstheme="minorHAnsi"/>
          <w:b/>
          <w:snapToGrid w:val="0"/>
          <w:color w:val="000000"/>
          <w:sz w:val="23"/>
          <w:szCs w:val="20"/>
        </w:rPr>
        <w:t xml:space="preserve"> - </w:t>
      </w:r>
      <w:r w:rsidRPr="009527C5">
        <w:rPr>
          <w:rFonts w:asciiTheme="minorHAnsi" w:hAnsiTheme="minorHAnsi" w:cstheme="minorHAnsi"/>
          <w:snapToGrid w:val="0"/>
          <w:color w:val="000000"/>
          <w:sz w:val="23"/>
          <w:szCs w:val="20"/>
        </w:rPr>
        <w:t xml:space="preserve">The individual or </w:t>
      </w:r>
      <w:r>
        <w:rPr>
          <w:rFonts w:asciiTheme="minorHAnsi" w:hAnsiTheme="minorHAnsi" w:cstheme="minorHAnsi"/>
          <w:snapToGrid w:val="0"/>
          <w:color w:val="000000"/>
          <w:sz w:val="23"/>
          <w:szCs w:val="20"/>
        </w:rPr>
        <w:t>Vendor</w:t>
      </w:r>
      <w:r w:rsidRPr="009527C5">
        <w:rPr>
          <w:rFonts w:asciiTheme="minorHAnsi" w:hAnsiTheme="minorHAnsi" w:cstheme="minorHAnsi"/>
          <w:snapToGrid w:val="0"/>
          <w:color w:val="000000"/>
          <w:sz w:val="23"/>
          <w:szCs w:val="20"/>
        </w:rPr>
        <w:t xml:space="preserve"> providing land acquisition </w:t>
      </w:r>
      <w:r>
        <w:rPr>
          <w:rFonts w:asciiTheme="minorHAnsi" w:hAnsiTheme="minorHAnsi" w:cstheme="minorHAnsi"/>
          <w:snapToGrid w:val="0"/>
          <w:color w:val="000000"/>
          <w:sz w:val="23"/>
          <w:szCs w:val="20"/>
        </w:rPr>
        <w:t>services</w:t>
      </w:r>
      <w:r w:rsidRPr="009527C5">
        <w:rPr>
          <w:rFonts w:asciiTheme="minorHAnsi" w:hAnsiTheme="minorHAnsi" w:cstheme="minorHAnsi"/>
          <w:snapToGrid w:val="0"/>
          <w:color w:val="000000"/>
          <w:sz w:val="23"/>
          <w:szCs w:val="20"/>
        </w:rPr>
        <w:t xml:space="preserve"> as a party to the </w:t>
      </w:r>
      <w:r>
        <w:rPr>
          <w:rFonts w:asciiTheme="minorHAnsi" w:hAnsiTheme="minorHAnsi" w:cstheme="minorHAnsi"/>
          <w:snapToGrid w:val="0"/>
          <w:color w:val="000000"/>
          <w:sz w:val="23"/>
          <w:szCs w:val="20"/>
        </w:rPr>
        <w:t>contract</w:t>
      </w:r>
      <w:r w:rsidRPr="009527C5">
        <w:rPr>
          <w:rFonts w:asciiTheme="minorHAnsi" w:hAnsiTheme="minorHAnsi" w:cstheme="minorHAnsi"/>
          <w:snapToGrid w:val="0"/>
          <w:color w:val="000000"/>
          <w:sz w:val="23"/>
          <w:szCs w:val="20"/>
        </w:rPr>
        <w:t>.</w:t>
      </w:r>
    </w:p>
    <w:p w14:paraId="49DDDAD8" w14:textId="77777777" w:rsidR="000000CB" w:rsidRPr="009527C5" w:rsidRDefault="000000CB" w:rsidP="000000CB">
      <w:pPr>
        <w:ind w:left="1440" w:hanging="630"/>
        <w:jc w:val="both"/>
        <w:rPr>
          <w:rFonts w:asciiTheme="minorHAnsi" w:hAnsiTheme="minorHAnsi" w:cstheme="minorHAnsi"/>
          <w:snapToGrid w:val="0"/>
          <w:color w:val="000000"/>
          <w:sz w:val="23"/>
          <w:szCs w:val="20"/>
        </w:rPr>
      </w:pPr>
    </w:p>
    <w:p w14:paraId="5F2171BA" w14:textId="77777777" w:rsidR="000000CB" w:rsidRPr="009527C5" w:rsidRDefault="000000CB" w:rsidP="003C2EDC">
      <w:pPr>
        <w:numPr>
          <w:ilvl w:val="1"/>
          <w:numId w:val="37"/>
        </w:numPr>
        <w:tabs>
          <w:tab w:val="num" w:pos="510"/>
        </w:tabs>
        <w:ind w:hanging="630"/>
        <w:jc w:val="both"/>
        <w:rPr>
          <w:rFonts w:asciiTheme="minorHAnsi" w:hAnsiTheme="minorHAnsi" w:cstheme="minorHAnsi"/>
          <w:snapToGrid w:val="0"/>
          <w:color w:val="000000"/>
          <w:sz w:val="23"/>
          <w:szCs w:val="20"/>
        </w:rPr>
      </w:pPr>
      <w:r w:rsidRPr="009527C5">
        <w:rPr>
          <w:rFonts w:asciiTheme="minorHAnsi" w:hAnsiTheme="minorHAnsi" w:cstheme="minorHAnsi"/>
          <w:b/>
          <w:snapToGrid w:val="0"/>
          <w:color w:val="000000"/>
          <w:sz w:val="23"/>
          <w:szCs w:val="20"/>
        </w:rPr>
        <w:t xml:space="preserve">CONTRACT - </w:t>
      </w:r>
      <w:r w:rsidRPr="009527C5">
        <w:rPr>
          <w:rFonts w:asciiTheme="minorHAnsi" w:hAnsiTheme="minorHAnsi" w:cstheme="minorHAnsi"/>
          <w:snapToGrid w:val="0"/>
          <w:color w:val="000000"/>
          <w:sz w:val="23"/>
          <w:szCs w:val="20"/>
        </w:rPr>
        <w:t xml:space="preserve">The written </w:t>
      </w:r>
      <w:r>
        <w:rPr>
          <w:rFonts w:asciiTheme="minorHAnsi" w:hAnsiTheme="minorHAnsi" w:cstheme="minorHAnsi"/>
          <w:snapToGrid w:val="0"/>
          <w:color w:val="000000"/>
          <w:sz w:val="23"/>
          <w:szCs w:val="20"/>
        </w:rPr>
        <w:t>contract</w:t>
      </w:r>
      <w:r w:rsidRPr="009527C5">
        <w:rPr>
          <w:rFonts w:asciiTheme="minorHAnsi" w:hAnsiTheme="minorHAnsi" w:cstheme="minorHAnsi"/>
          <w:snapToGrid w:val="0"/>
          <w:color w:val="000000"/>
          <w:sz w:val="23"/>
          <w:szCs w:val="20"/>
        </w:rPr>
        <w:t xml:space="preserve"> between the S</w:t>
      </w:r>
      <w:r>
        <w:rPr>
          <w:rFonts w:asciiTheme="minorHAnsi" w:hAnsiTheme="minorHAnsi" w:cstheme="minorHAnsi"/>
          <w:snapToGrid w:val="0"/>
          <w:color w:val="000000"/>
          <w:sz w:val="23"/>
          <w:szCs w:val="20"/>
        </w:rPr>
        <w:t>tate</w:t>
      </w:r>
      <w:r w:rsidRPr="009527C5">
        <w:rPr>
          <w:rFonts w:asciiTheme="minorHAnsi" w:hAnsiTheme="minorHAnsi" w:cstheme="minorHAnsi"/>
          <w:snapToGrid w:val="0"/>
          <w:color w:val="000000"/>
          <w:sz w:val="23"/>
          <w:szCs w:val="20"/>
        </w:rPr>
        <w:t xml:space="preserve"> and the </w:t>
      </w:r>
      <w:r>
        <w:rPr>
          <w:rFonts w:asciiTheme="minorHAnsi" w:hAnsiTheme="minorHAnsi" w:cstheme="minorHAnsi"/>
          <w:snapToGrid w:val="0"/>
          <w:color w:val="000000"/>
          <w:sz w:val="23"/>
          <w:szCs w:val="20"/>
        </w:rPr>
        <w:t>Vendor</w:t>
      </w:r>
      <w:r w:rsidRPr="009527C5">
        <w:rPr>
          <w:rFonts w:asciiTheme="minorHAnsi" w:hAnsiTheme="minorHAnsi" w:cstheme="minorHAnsi"/>
          <w:snapToGrid w:val="0"/>
          <w:color w:val="000000"/>
          <w:sz w:val="23"/>
          <w:szCs w:val="20"/>
        </w:rPr>
        <w:t xml:space="preserve"> setting forth the obligations of the parties, including, but not limited to, the performance of the </w:t>
      </w:r>
      <w:r>
        <w:rPr>
          <w:rFonts w:asciiTheme="minorHAnsi" w:hAnsiTheme="minorHAnsi" w:cstheme="minorHAnsi"/>
          <w:snapToGrid w:val="0"/>
          <w:color w:val="000000"/>
          <w:sz w:val="23"/>
          <w:szCs w:val="20"/>
        </w:rPr>
        <w:t>services</w:t>
      </w:r>
      <w:r w:rsidRPr="009527C5">
        <w:rPr>
          <w:rFonts w:asciiTheme="minorHAnsi" w:hAnsiTheme="minorHAnsi" w:cstheme="minorHAnsi"/>
          <w:snapToGrid w:val="0"/>
          <w:color w:val="000000"/>
          <w:sz w:val="23"/>
          <w:szCs w:val="20"/>
        </w:rPr>
        <w:t>, the furnishing of labor and materials, and the basis of payment.  Includes all Addendums.</w:t>
      </w:r>
    </w:p>
    <w:p w14:paraId="2114D493" w14:textId="77777777" w:rsidR="000000CB" w:rsidRPr="009527C5" w:rsidRDefault="000000CB" w:rsidP="000000CB">
      <w:pPr>
        <w:ind w:left="1440" w:hanging="630"/>
        <w:contextualSpacing/>
        <w:rPr>
          <w:rFonts w:asciiTheme="minorHAnsi" w:hAnsiTheme="minorHAnsi" w:cstheme="minorHAnsi"/>
          <w:snapToGrid w:val="0"/>
          <w:color w:val="000000"/>
          <w:sz w:val="23"/>
          <w:szCs w:val="20"/>
        </w:rPr>
      </w:pPr>
    </w:p>
    <w:p w14:paraId="372BC360" w14:textId="77777777" w:rsidR="000000CB" w:rsidRPr="009527C5" w:rsidRDefault="000000CB" w:rsidP="003C2EDC">
      <w:pPr>
        <w:numPr>
          <w:ilvl w:val="1"/>
          <w:numId w:val="37"/>
        </w:numPr>
        <w:tabs>
          <w:tab w:val="num" w:pos="510"/>
        </w:tabs>
        <w:ind w:hanging="630"/>
        <w:jc w:val="both"/>
        <w:rPr>
          <w:rFonts w:asciiTheme="minorHAnsi" w:hAnsiTheme="minorHAnsi" w:cstheme="minorHAnsi"/>
          <w:snapToGrid w:val="0"/>
          <w:color w:val="000000"/>
          <w:sz w:val="23"/>
          <w:szCs w:val="20"/>
        </w:rPr>
      </w:pPr>
      <w:r w:rsidRPr="009527C5">
        <w:rPr>
          <w:rFonts w:asciiTheme="minorHAnsi" w:hAnsiTheme="minorHAnsi" w:cstheme="minorHAnsi"/>
          <w:b/>
          <w:snapToGrid w:val="0"/>
          <w:color w:val="000000"/>
          <w:sz w:val="23"/>
          <w:szCs w:val="20"/>
        </w:rPr>
        <w:t xml:space="preserve">CRITICAL MILESTONE - </w:t>
      </w:r>
      <w:r w:rsidRPr="009527C5">
        <w:rPr>
          <w:rFonts w:asciiTheme="minorHAnsi" w:hAnsiTheme="minorHAnsi" w:cstheme="minorHAnsi"/>
          <w:snapToGrid w:val="0"/>
          <w:color w:val="000000"/>
          <w:sz w:val="23"/>
          <w:szCs w:val="20"/>
        </w:rPr>
        <w:t xml:space="preserve">Target dates set up in the </w:t>
      </w:r>
      <w:r>
        <w:rPr>
          <w:rFonts w:asciiTheme="minorHAnsi" w:hAnsiTheme="minorHAnsi" w:cstheme="minorHAnsi"/>
          <w:snapToGrid w:val="0"/>
          <w:color w:val="000000"/>
          <w:sz w:val="23"/>
          <w:szCs w:val="20"/>
        </w:rPr>
        <w:t>work orders</w:t>
      </w:r>
      <w:r w:rsidRPr="009527C5">
        <w:rPr>
          <w:rFonts w:asciiTheme="minorHAnsi" w:hAnsiTheme="minorHAnsi" w:cstheme="minorHAnsi"/>
          <w:snapToGrid w:val="0"/>
          <w:color w:val="000000"/>
          <w:sz w:val="23"/>
          <w:szCs w:val="20"/>
        </w:rPr>
        <w:t xml:space="preserve"> for the completion of major work items such as appraisals, appraisal reviews, wavier valuations, offer letters, relocation</w:t>
      </w:r>
      <w:r>
        <w:rPr>
          <w:rFonts w:asciiTheme="minorHAnsi" w:hAnsiTheme="minorHAnsi" w:cstheme="minorHAnsi"/>
          <w:snapToGrid w:val="0"/>
          <w:color w:val="000000"/>
          <w:sz w:val="23"/>
          <w:szCs w:val="20"/>
        </w:rPr>
        <w:t xml:space="preserve"> </w:t>
      </w:r>
      <w:r w:rsidRPr="009527C5">
        <w:rPr>
          <w:rFonts w:asciiTheme="minorHAnsi" w:hAnsiTheme="minorHAnsi" w:cstheme="minorHAnsi"/>
          <w:snapToGrid w:val="0"/>
          <w:color w:val="000000"/>
          <w:sz w:val="23"/>
          <w:szCs w:val="20"/>
        </w:rPr>
        <w:t xml:space="preserve">or addendums, replacement housing computations, 60-day letters, </w:t>
      </w:r>
      <w:r w:rsidRPr="009527C5">
        <w:rPr>
          <w:rFonts w:asciiTheme="minorHAnsi" w:hAnsiTheme="minorHAnsi" w:cstheme="minorHAnsi"/>
          <w:snapToGrid w:val="0"/>
          <w:color w:val="000000"/>
          <w:sz w:val="23"/>
          <w:szCs w:val="20"/>
        </w:rPr>
        <w:lastRenderedPageBreak/>
        <w:t xml:space="preserve">condemnation referral packages, parcels signed, parcels cleared, parcels completed, title work and warrants requested. </w:t>
      </w:r>
    </w:p>
    <w:p w14:paraId="24F307A7" w14:textId="77777777" w:rsidR="000000CB" w:rsidRPr="009527C5" w:rsidRDefault="000000CB" w:rsidP="000000CB">
      <w:pPr>
        <w:ind w:left="1440" w:hanging="630"/>
        <w:jc w:val="both"/>
        <w:rPr>
          <w:rFonts w:asciiTheme="minorHAnsi" w:hAnsiTheme="minorHAnsi" w:cstheme="minorHAnsi"/>
          <w:snapToGrid w:val="0"/>
          <w:color w:val="000000"/>
          <w:sz w:val="23"/>
          <w:szCs w:val="20"/>
        </w:rPr>
      </w:pPr>
    </w:p>
    <w:p w14:paraId="1A7959FA" w14:textId="77777777" w:rsidR="000000CB" w:rsidRPr="009527C5" w:rsidRDefault="000000CB" w:rsidP="003C2EDC">
      <w:pPr>
        <w:numPr>
          <w:ilvl w:val="1"/>
          <w:numId w:val="37"/>
        </w:numPr>
        <w:tabs>
          <w:tab w:val="num" w:pos="510"/>
        </w:tabs>
        <w:ind w:hanging="630"/>
        <w:jc w:val="both"/>
        <w:rPr>
          <w:rFonts w:asciiTheme="minorHAnsi" w:hAnsiTheme="minorHAnsi" w:cstheme="minorHAnsi"/>
          <w:snapToGrid w:val="0"/>
          <w:color w:val="000000"/>
          <w:sz w:val="23"/>
          <w:szCs w:val="20"/>
        </w:rPr>
      </w:pPr>
      <w:r w:rsidRPr="009527C5">
        <w:rPr>
          <w:rFonts w:asciiTheme="minorHAnsi" w:hAnsiTheme="minorHAnsi" w:cstheme="minorHAnsi"/>
          <w:b/>
          <w:snapToGrid w:val="0"/>
          <w:color w:val="000000"/>
          <w:sz w:val="23"/>
          <w:szCs w:val="20"/>
        </w:rPr>
        <w:t xml:space="preserve">DATES OF SUBMISSION, ACCEPTANCE AND REVIEW TIME - </w:t>
      </w:r>
      <w:r w:rsidRPr="009527C5">
        <w:rPr>
          <w:rFonts w:asciiTheme="minorHAnsi" w:hAnsiTheme="minorHAnsi" w:cstheme="minorHAnsi"/>
          <w:snapToGrid w:val="0"/>
          <w:color w:val="000000"/>
          <w:sz w:val="23"/>
          <w:szCs w:val="20"/>
        </w:rPr>
        <w:t xml:space="preserve">The date of a submission by the </w:t>
      </w:r>
      <w:r>
        <w:rPr>
          <w:rFonts w:asciiTheme="minorHAnsi" w:hAnsiTheme="minorHAnsi" w:cstheme="minorHAnsi"/>
          <w:snapToGrid w:val="0"/>
          <w:color w:val="000000"/>
          <w:sz w:val="23"/>
          <w:szCs w:val="20"/>
        </w:rPr>
        <w:t>Vendor</w:t>
      </w:r>
      <w:r w:rsidRPr="009527C5">
        <w:rPr>
          <w:rFonts w:asciiTheme="minorHAnsi" w:hAnsiTheme="minorHAnsi" w:cstheme="minorHAnsi"/>
          <w:snapToGrid w:val="0"/>
          <w:color w:val="000000"/>
          <w:sz w:val="23"/>
          <w:szCs w:val="20"/>
        </w:rPr>
        <w:t xml:space="preserve"> is the date on which it reaches the S</w:t>
      </w:r>
      <w:r>
        <w:rPr>
          <w:rFonts w:asciiTheme="minorHAnsi" w:hAnsiTheme="minorHAnsi" w:cstheme="minorHAnsi"/>
          <w:snapToGrid w:val="0"/>
          <w:color w:val="000000"/>
          <w:sz w:val="23"/>
          <w:szCs w:val="20"/>
        </w:rPr>
        <w:t>tate</w:t>
      </w:r>
      <w:r w:rsidRPr="009527C5">
        <w:rPr>
          <w:rFonts w:asciiTheme="minorHAnsi" w:hAnsiTheme="minorHAnsi" w:cstheme="minorHAnsi"/>
          <w:snapToGrid w:val="0"/>
          <w:color w:val="000000"/>
          <w:sz w:val="23"/>
          <w:szCs w:val="20"/>
        </w:rPr>
        <w:t>. A review by the S</w:t>
      </w:r>
      <w:r>
        <w:rPr>
          <w:rFonts w:asciiTheme="minorHAnsi" w:hAnsiTheme="minorHAnsi" w:cstheme="minorHAnsi"/>
          <w:snapToGrid w:val="0"/>
          <w:color w:val="000000"/>
          <w:sz w:val="23"/>
          <w:szCs w:val="20"/>
        </w:rPr>
        <w:t>tate</w:t>
      </w:r>
      <w:r w:rsidRPr="009527C5">
        <w:rPr>
          <w:rFonts w:asciiTheme="minorHAnsi" w:hAnsiTheme="minorHAnsi" w:cstheme="minorHAnsi"/>
          <w:snapToGrid w:val="0"/>
          <w:color w:val="000000"/>
          <w:sz w:val="23"/>
          <w:szCs w:val="20"/>
        </w:rPr>
        <w:t xml:space="preserve"> and </w:t>
      </w:r>
      <w:r>
        <w:rPr>
          <w:rFonts w:asciiTheme="minorHAnsi" w:hAnsiTheme="minorHAnsi" w:cstheme="minorHAnsi"/>
          <w:snapToGrid w:val="0"/>
          <w:color w:val="000000"/>
          <w:sz w:val="23"/>
          <w:szCs w:val="20"/>
        </w:rPr>
        <w:t>approving party</w:t>
      </w:r>
      <w:r w:rsidRPr="009527C5">
        <w:rPr>
          <w:rFonts w:asciiTheme="minorHAnsi" w:hAnsiTheme="minorHAnsi" w:cstheme="minorHAnsi"/>
          <w:snapToGrid w:val="0"/>
          <w:color w:val="000000"/>
          <w:sz w:val="23"/>
          <w:szCs w:val="20"/>
        </w:rPr>
        <w:t>, if any, determines whether a submission is acceptable. The date of written notice of acceptance from the S</w:t>
      </w:r>
      <w:r>
        <w:rPr>
          <w:rFonts w:asciiTheme="minorHAnsi" w:hAnsiTheme="minorHAnsi" w:cstheme="minorHAnsi"/>
          <w:snapToGrid w:val="0"/>
          <w:color w:val="000000"/>
          <w:sz w:val="23"/>
          <w:szCs w:val="20"/>
        </w:rPr>
        <w:t>tate</w:t>
      </w:r>
      <w:r w:rsidRPr="009527C5">
        <w:rPr>
          <w:rFonts w:asciiTheme="minorHAnsi" w:hAnsiTheme="minorHAnsi" w:cstheme="minorHAnsi"/>
          <w:snapToGrid w:val="0"/>
          <w:color w:val="000000"/>
          <w:sz w:val="23"/>
          <w:szCs w:val="20"/>
        </w:rPr>
        <w:t xml:space="preserve"> to the </w:t>
      </w:r>
      <w:r>
        <w:rPr>
          <w:rFonts w:asciiTheme="minorHAnsi" w:hAnsiTheme="minorHAnsi" w:cstheme="minorHAnsi"/>
          <w:snapToGrid w:val="0"/>
          <w:color w:val="000000"/>
          <w:sz w:val="23"/>
          <w:szCs w:val="20"/>
        </w:rPr>
        <w:t>Vendor</w:t>
      </w:r>
      <w:r w:rsidRPr="009527C5">
        <w:rPr>
          <w:rFonts w:asciiTheme="minorHAnsi" w:hAnsiTheme="minorHAnsi" w:cstheme="minorHAnsi"/>
          <w:snapToGrid w:val="0"/>
          <w:color w:val="000000"/>
          <w:sz w:val="23"/>
          <w:szCs w:val="20"/>
        </w:rPr>
        <w:t xml:space="preserve"> is the date of acceptance.</w:t>
      </w:r>
    </w:p>
    <w:p w14:paraId="3C7D8A29" w14:textId="77777777" w:rsidR="000000CB" w:rsidRPr="009527C5" w:rsidRDefault="000000CB" w:rsidP="000000CB">
      <w:pPr>
        <w:ind w:left="1440" w:hanging="630"/>
        <w:jc w:val="both"/>
        <w:rPr>
          <w:rFonts w:asciiTheme="minorHAnsi" w:hAnsiTheme="minorHAnsi" w:cstheme="minorHAnsi"/>
          <w:snapToGrid w:val="0"/>
          <w:color w:val="000000"/>
          <w:sz w:val="23"/>
          <w:szCs w:val="20"/>
        </w:rPr>
      </w:pPr>
    </w:p>
    <w:p w14:paraId="372A2588" w14:textId="77777777" w:rsidR="000000CB" w:rsidRDefault="000000CB" w:rsidP="003C2EDC">
      <w:pPr>
        <w:numPr>
          <w:ilvl w:val="1"/>
          <w:numId w:val="37"/>
        </w:numPr>
        <w:tabs>
          <w:tab w:val="num" w:pos="510"/>
        </w:tabs>
        <w:ind w:hanging="630"/>
        <w:jc w:val="both"/>
        <w:rPr>
          <w:rFonts w:asciiTheme="minorHAnsi" w:hAnsiTheme="minorHAnsi" w:cstheme="minorHAnsi"/>
          <w:snapToGrid w:val="0"/>
          <w:color w:val="000000"/>
          <w:sz w:val="23"/>
          <w:szCs w:val="20"/>
        </w:rPr>
      </w:pPr>
      <w:r w:rsidRPr="009527C5">
        <w:rPr>
          <w:rFonts w:asciiTheme="minorHAnsi" w:hAnsiTheme="minorHAnsi" w:cstheme="minorHAnsi"/>
          <w:b/>
          <w:snapToGrid w:val="0"/>
          <w:color w:val="000000"/>
          <w:sz w:val="23"/>
          <w:szCs w:val="20"/>
        </w:rPr>
        <w:t xml:space="preserve">STATE - </w:t>
      </w:r>
      <w:r w:rsidRPr="009527C5">
        <w:rPr>
          <w:rFonts w:asciiTheme="minorHAnsi" w:hAnsiTheme="minorHAnsi" w:cstheme="minorHAnsi"/>
          <w:snapToGrid w:val="0"/>
          <w:color w:val="000000"/>
          <w:sz w:val="23"/>
          <w:szCs w:val="20"/>
        </w:rPr>
        <w:t xml:space="preserve">The </w:t>
      </w:r>
      <w:r>
        <w:rPr>
          <w:rFonts w:asciiTheme="minorHAnsi" w:hAnsiTheme="minorHAnsi" w:cstheme="minorHAnsi"/>
          <w:snapToGrid w:val="0"/>
          <w:color w:val="000000"/>
          <w:sz w:val="23"/>
          <w:szCs w:val="20"/>
        </w:rPr>
        <w:t>Illinois Department of Transportation</w:t>
      </w:r>
      <w:r w:rsidRPr="009527C5">
        <w:rPr>
          <w:rFonts w:asciiTheme="minorHAnsi" w:hAnsiTheme="minorHAnsi" w:cstheme="minorHAnsi"/>
          <w:snapToGrid w:val="0"/>
          <w:color w:val="000000"/>
          <w:sz w:val="23"/>
          <w:szCs w:val="20"/>
        </w:rPr>
        <w:t>.</w:t>
      </w:r>
    </w:p>
    <w:p w14:paraId="66EE95B1" w14:textId="77777777" w:rsidR="000000CB" w:rsidRPr="003127A5" w:rsidRDefault="000000CB" w:rsidP="000000CB">
      <w:pPr>
        <w:ind w:left="1440"/>
        <w:jc w:val="both"/>
        <w:rPr>
          <w:rFonts w:asciiTheme="minorHAnsi" w:hAnsiTheme="minorHAnsi" w:cstheme="minorHAnsi"/>
          <w:snapToGrid w:val="0"/>
          <w:color w:val="000000"/>
          <w:sz w:val="23"/>
          <w:szCs w:val="20"/>
        </w:rPr>
      </w:pPr>
    </w:p>
    <w:p w14:paraId="69F1857C" w14:textId="77777777" w:rsidR="000000CB" w:rsidRPr="009527C5" w:rsidRDefault="000000CB" w:rsidP="003C2EDC">
      <w:pPr>
        <w:numPr>
          <w:ilvl w:val="1"/>
          <w:numId w:val="37"/>
        </w:numPr>
        <w:tabs>
          <w:tab w:val="num" w:pos="510"/>
        </w:tabs>
        <w:ind w:hanging="630"/>
        <w:jc w:val="both"/>
        <w:rPr>
          <w:rFonts w:asciiTheme="minorHAnsi" w:hAnsiTheme="minorHAnsi" w:cstheme="minorHAnsi"/>
          <w:snapToGrid w:val="0"/>
          <w:color w:val="000000"/>
          <w:sz w:val="23"/>
          <w:szCs w:val="20"/>
        </w:rPr>
      </w:pPr>
      <w:r w:rsidRPr="00F42A67">
        <w:rPr>
          <w:rFonts w:asciiTheme="minorHAnsi" w:hAnsiTheme="minorHAnsi" w:cstheme="minorHAnsi"/>
          <w:b/>
          <w:snapToGrid w:val="0"/>
          <w:color w:val="000000"/>
          <w:sz w:val="23"/>
          <w:szCs w:val="20"/>
        </w:rPr>
        <w:t>DEPARTMENT</w:t>
      </w:r>
      <w:r>
        <w:rPr>
          <w:rFonts w:asciiTheme="minorHAnsi" w:hAnsiTheme="minorHAnsi" w:cstheme="minorHAnsi"/>
          <w:snapToGrid w:val="0"/>
          <w:color w:val="000000"/>
          <w:sz w:val="23"/>
          <w:szCs w:val="20"/>
        </w:rPr>
        <w:t xml:space="preserve">- The Illinois Department of Transportation. </w:t>
      </w:r>
    </w:p>
    <w:p w14:paraId="719ACC3F" w14:textId="77777777" w:rsidR="000000CB" w:rsidRPr="009527C5" w:rsidRDefault="000000CB" w:rsidP="000000CB">
      <w:pPr>
        <w:ind w:left="1440" w:hanging="630"/>
        <w:jc w:val="both"/>
        <w:rPr>
          <w:rFonts w:asciiTheme="minorHAnsi" w:hAnsiTheme="minorHAnsi" w:cstheme="minorHAnsi"/>
          <w:snapToGrid w:val="0"/>
          <w:color w:val="000000"/>
          <w:sz w:val="23"/>
          <w:szCs w:val="20"/>
        </w:rPr>
      </w:pPr>
    </w:p>
    <w:p w14:paraId="5A9A83CC" w14:textId="23F826CD" w:rsidR="000000CB" w:rsidRPr="009527C5" w:rsidRDefault="000000CB" w:rsidP="003C2EDC">
      <w:pPr>
        <w:numPr>
          <w:ilvl w:val="1"/>
          <w:numId w:val="37"/>
        </w:numPr>
        <w:tabs>
          <w:tab w:val="num" w:pos="510"/>
        </w:tabs>
        <w:ind w:hanging="630"/>
        <w:jc w:val="both"/>
        <w:rPr>
          <w:rFonts w:asciiTheme="minorHAnsi" w:hAnsiTheme="minorHAnsi" w:cstheme="minorHAnsi"/>
          <w:snapToGrid w:val="0"/>
          <w:color w:val="000000"/>
          <w:sz w:val="23"/>
          <w:szCs w:val="20"/>
        </w:rPr>
      </w:pPr>
      <w:r w:rsidRPr="009527C5">
        <w:rPr>
          <w:rFonts w:asciiTheme="minorHAnsi" w:hAnsiTheme="minorHAnsi" w:cstheme="minorHAnsi"/>
          <w:b/>
          <w:snapToGrid w:val="0"/>
          <w:color w:val="000000"/>
          <w:sz w:val="23"/>
          <w:szCs w:val="20"/>
        </w:rPr>
        <w:t xml:space="preserve">DIRECTOR - </w:t>
      </w:r>
      <w:r w:rsidRPr="009527C5">
        <w:rPr>
          <w:rFonts w:asciiTheme="minorHAnsi" w:hAnsiTheme="minorHAnsi" w:cstheme="minorHAnsi"/>
          <w:snapToGrid w:val="0"/>
          <w:color w:val="000000"/>
          <w:sz w:val="23"/>
          <w:szCs w:val="20"/>
        </w:rPr>
        <w:t>The</w:t>
      </w:r>
      <w:r w:rsidR="00066262">
        <w:rPr>
          <w:rFonts w:asciiTheme="minorHAnsi" w:hAnsiTheme="minorHAnsi" w:cstheme="minorHAnsi"/>
          <w:snapToGrid w:val="0"/>
          <w:color w:val="000000"/>
          <w:sz w:val="23"/>
          <w:szCs w:val="20"/>
        </w:rPr>
        <w:t xml:space="preserve"> </w:t>
      </w:r>
      <w:r w:rsidR="00CE0DFD">
        <w:rPr>
          <w:rFonts w:asciiTheme="minorHAnsi" w:hAnsiTheme="minorHAnsi" w:cstheme="minorHAnsi"/>
          <w:snapToGrid w:val="0"/>
          <w:color w:val="000000"/>
          <w:sz w:val="23"/>
          <w:szCs w:val="20"/>
        </w:rPr>
        <w:t>director</w:t>
      </w:r>
      <w:r w:rsidRPr="009527C5">
        <w:rPr>
          <w:rFonts w:asciiTheme="minorHAnsi" w:hAnsiTheme="minorHAnsi" w:cstheme="minorHAnsi"/>
          <w:snapToGrid w:val="0"/>
          <w:color w:val="000000"/>
          <w:sz w:val="23"/>
          <w:szCs w:val="20"/>
        </w:rPr>
        <w:t xml:space="preserve"> of the Office of the S</w:t>
      </w:r>
      <w:r>
        <w:rPr>
          <w:rFonts w:asciiTheme="minorHAnsi" w:hAnsiTheme="minorHAnsi" w:cstheme="minorHAnsi"/>
          <w:snapToGrid w:val="0"/>
          <w:color w:val="000000"/>
          <w:sz w:val="23"/>
          <w:szCs w:val="20"/>
        </w:rPr>
        <w:t xml:space="preserve">tate </w:t>
      </w:r>
      <w:r w:rsidRPr="009527C5">
        <w:rPr>
          <w:rFonts w:asciiTheme="minorHAnsi" w:hAnsiTheme="minorHAnsi" w:cstheme="minorHAnsi"/>
          <w:snapToGrid w:val="0"/>
          <w:color w:val="000000"/>
          <w:sz w:val="23"/>
          <w:szCs w:val="20"/>
        </w:rPr>
        <w:t xml:space="preserve">who is in charge of the </w:t>
      </w:r>
      <w:r>
        <w:rPr>
          <w:rFonts w:asciiTheme="minorHAnsi" w:hAnsiTheme="minorHAnsi" w:cstheme="minorHAnsi"/>
          <w:snapToGrid w:val="0"/>
          <w:color w:val="000000"/>
          <w:sz w:val="23"/>
          <w:szCs w:val="20"/>
        </w:rPr>
        <w:t>services</w:t>
      </w:r>
      <w:r w:rsidRPr="009527C5">
        <w:rPr>
          <w:rFonts w:asciiTheme="minorHAnsi" w:hAnsiTheme="minorHAnsi" w:cstheme="minorHAnsi"/>
          <w:snapToGrid w:val="0"/>
          <w:color w:val="000000"/>
          <w:sz w:val="23"/>
          <w:szCs w:val="20"/>
        </w:rPr>
        <w:t xml:space="preserve"> under the </w:t>
      </w:r>
      <w:r>
        <w:rPr>
          <w:rFonts w:asciiTheme="minorHAnsi" w:hAnsiTheme="minorHAnsi" w:cstheme="minorHAnsi"/>
          <w:snapToGrid w:val="0"/>
          <w:color w:val="000000"/>
          <w:sz w:val="23"/>
          <w:szCs w:val="20"/>
        </w:rPr>
        <w:t>contract</w:t>
      </w:r>
      <w:r w:rsidRPr="009527C5">
        <w:rPr>
          <w:rFonts w:asciiTheme="minorHAnsi" w:hAnsiTheme="minorHAnsi" w:cstheme="minorHAnsi"/>
          <w:snapToGrid w:val="0"/>
          <w:color w:val="000000"/>
          <w:sz w:val="23"/>
          <w:szCs w:val="20"/>
        </w:rPr>
        <w:t>.</w:t>
      </w:r>
    </w:p>
    <w:p w14:paraId="74BF0D23" w14:textId="77777777" w:rsidR="000000CB" w:rsidRPr="009527C5" w:rsidRDefault="000000CB" w:rsidP="000000CB">
      <w:pPr>
        <w:ind w:left="1440" w:hanging="630"/>
        <w:jc w:val="both"/>
        <w:rPr>
          <w:rFonts w:asciiTheme="minorHAnsi" w:hAnsiTheme="minorHAnsi" w:cstheme="minorHAnsi"/>
          <w:snapToGrid w:val="0"/>
          <w:color w:val="000000"/>
          <w:sz w:val="23"/>
          <w:szCs w:val="20"/>
        </w:rPr>
      </w:pPr>
    </w:p>
    <w:p w14:paraId="6067E45C" w14:textId="77777777" w:rsidR="000000CB" w:rsidRPr="009527C5" w:rsidRDefault="000000CB" w:rsidP="003C2EDC">
      <w:pPr>
        <w:numPr>
          <w:ilvl w:val="1"/>
          <w:numId w:val="37"/>
        </w:numPr>
        <w:tabs>
          <w:tab w:val="num" w:pos="1440"/>
        </w:tabs>
        <w:ind w:hanging="630"/>
        <w:jc w:val="both"/>
        <w:rPr>
          <w:rFonts w:asciiTheme="minorHAnsi" w:hAnsiTheme="minorHAnsi" w:cstheme="minorHAnsi"/>
          <w:snapToGrid w:val="0"/>
          <w:color w:val="000000"/>
          <w:sz w:val="23"/>
          <w:szCs w:val="20"/>
        </w:rPr>
      </w:pPr>
      <w:r w:rsidRPr="009527C5">
        <w:rPr>
          <w:rFonts w:asciiTheme="minorHAnsi" w:hAnsiTheme="minorHAnsi" w:cstheme="minorHAnsi"/>
          <w:b/>
          <w:snapToGrid w:val="0"/>
          <w:color w:val="000000"/>
          <w:sz w:val="23"/>
          <w:szCs w:val="20"/>
        </w:rPr>
        <w:t xml:space="preserve">ERROR - </w:t>
      </w:r>
      <w:r w:rsidRPr="009527C5">
        <w:rPr>
          <w:rFonts w:asciiTheme="minorHAnsi" w:hAnsiTheme="minorHAnsi" w:cstheme="minorHAnsi"/>
          <w:snapToGrid w:val="0"/>
          <w:color w:val="000000"/>
          <w:sz w:val="23"/>
          <w:szCs w:val="20"/>
        </w:rPr>
        <w:t xml:space="preserve">A failure to provide professional </w:t>
      </w:r>
      <w:r>
        <w:rPr>
          <w:rFonts w:asciiTheme="minorHAnsi" w:hAnsiTheme="minorHAnsi" w:cstheme="minorHAnsi"/>
          <w:snapToGrid w:val="0"/>
          <w:color w:val="000000"/>
          <w:sz w:val="23"/>
          <w:szCs w:val="20"/>
        </w:rPr>
        <w:t>services</w:t>
      </w:r>
      <w:r w:rsidRPr="009527C5">
        <w:rPr>
          <w:rFonts w:asciiTheme="minorHAnsi" w:hAnsiTheme="minorHAnsi" w:cstheme="minorHAnsi"/>
          <w:snapToGrid w:val="0"/>
          <w:color w:val="000000"/>
          <w:sz w:val="23"/>
          <w:szCs w:val="20"/>
        </w:rPr>
        <w:t xml:space="preserve"> in accordance with that degree of care and skill ordinarily exercised under similar conditions excluding, however, </w:t>
      </w:r>
      <w:r>
        <w:rPr>
          <w:rFonts w:asciiTheme="minorHAnsi" w:hAnsiTheme="minorHAnsi" w:cstheme="minorHAnsi"/>
          <w:snapToGrid w:val="0"/>
          <w:color w:val="000000"/>
          <w:sz w:val="23"/>
          <w:szCs w:val="20"/>
        </w:rPr>
        <w:t>omissions</w:t>
      </w:r>
      <w:r w:rsidRPr="009527C5">
        <w:rPr>
          <w:rFonts w:asciiTheme="minorHAnsi" w:hAnsiTheme="minorHAnsi" w:cstheme="minorHAnsi"/>
          <w:snapToGrid w:val="0"/>
          <w:color w:val="000000"/>
          <w:sz w:val="23"/>
          <w:szCs w:val="20"/>
        </w:rPr>
        <w:t>.</w:t>
      </w:r>
    </w:p>
    <w:p w14:paraId="0CB085F3" w14:textId="77777777" w:rsidR="000000CB" w:rsidRPr="009527C5" w:rsidRDefault="000000CB" w:rsidP="000000CB">
      <w:pPr>
        <w:tabs>
          <w:tab w:val="num" w:pos="810"/>
        </w:tabs>
        <w:ind w:left="1440" w:hanging="630"/>
        <w:jc w:val="both"/>
        <w:rPr>
          <w:rFonts w:asciiTheme="minorHAnsi" w:hAnsiTheme="minorHAnsi" w:cstheme="minorHAnsi"/>
          <w:snapToGrid w:val="0"/>
          <w:color w:val="000000"/>
          <w:sz w:val="23"/>
          <w:szCs w:val="20"/>
        </w:rPr>
      </w:pPr>
    </w:p>
    <w:p w14:paraId="6B0F7DA9" w14:textId="77777777" w:rsidR="000000CB" w:rsidRDefault="000000CB" w:rsidP="003C2EDC">
      <w:pPr>
        <w:numPr>
          <w:ilvl w:val="1"/>
          <w:numId w:val="37"/>
        </w:numPr>
        <w:tabs>
          <w:tab w:val="num" w:pos="810"/>
        </w:tabs>
        <w:ind w:hanging="630"/>
        <w:jc w:val="both"/>
        <w:rPr>
          <w:rFonts w:asciiTheme="minorHAnsi" w:hAnsiTheme="minorHAnsi" w:cstheme="minorHAnsi"/>
          <w:snapToGrid w:val="0"/>
          <w:color w:val="000000"/>
          <w:sz w:val="23"/>
          <w:szCs w:val="20"/>
        </w:rPr>
      </w:pPr>
      <w:r w:rsidRPr="009527C5">
        <w:rPr>
          <w:rFonts w:asciiTheme="minorHAnsi" w:hAnsiTheme="minorHAnsi" w:cstheme="minorHAnsi"/>
          <w:b/>
          <w:snapToGrid w:val="0"/>
          <w:color w:val="000000"/>
          <w:sz w:val="23"/>
          <w:szCs w:val="20"/>
        </w:rPr>
        <w:t>FHWA</w:t>
      </w:r>
      <w:r w:rsidRPr="009527C5">
        <w:rPr>
          <w:rFonts w:asciiTheme="minorHAnsi" w:hAnsiTheme="minorHAnsi" w:cstheme="minorHAnsi"/>
          <w:snapToGrid w:val="0"/>
          <w:color w:val="000000"/>
          <w:sz w:val="23"/>
          <w:szCs w:val="20"/>
        </w:rPr>
        <w:t xml:space="preserve"> - The Federal Highway Administration of the United States State of Transportation (DOT).</w:t>
      </w:r>
    </w:p>
    <w:p w14:paraId="4C54BA0D" w14:textId="77777777" w:rsidR="00845AF2" w:rsidRPr="00C323D0" w:rsidRDefault="00845AF2" w:rsidP="00845AF2">
      <w:pPr>
        <w:pStyle w:val="ListParagraph"/>
        <w:rPr>
          <w:rFonts w:asciiTheme="minorHAnsi" w:hAnsiTheme="minorHAnsi" w:cstheme="minorHAnsi"/>
          <w:snapToGrid w:val="0"/>
          <w:color w:val="000000"/>
        </w:rPr>
      </w:pPr>
    </w:p>
    <w:p w14:paraId="69724FB9" w14:textId="77777777" w:rsidR="00845AF2" w:rsidRPr="00C323D0" w:rsidRDefault="00845AF2" w:rsidP="003C2EDC">
      <w:pPr>
        <w:numPr>
          <w:ilvl w:val="1"/>
          <w:numId w:val="37"/>
        </w:numPr>
        <w:tabs>
          <w:tab w:val="num" w:pos="810"/>
        </w:tabs>
        <w:ind w:hanging="630"/>
        <w:jc w:val="both"/>
        <w:rPr>
          <w:rFonts w:asciiTheme="minorHAnsi" w:hAnsiTheme="minorHAnsi" w:cstheme="minorHAnsi"/>
          <w:snapToGrid w:val="0"/>
          <w:color w:val="000000"/>
        </w:rPr>
      </w:pPr>
      <w:r w:rsidRPr="00C323D0">
        <w:rPr>
          <w:rFonts w:asciiTheme="minorHAnsi" w:hAnsiTheme="minorHAnsi" w:cstheme="minorHAnsi"/>
          <w:b/>
          <w:bCs/>
          <w:snapToGrid w:val="0"/>
          <w:color w:val="000000"/>
        </w:rPr>
        <w:t xml:space="preserve">IFB – </w:t>
      </w:r>
      <w:r w:rsidR="00C323D0" w:rsidRPr="00C323D0">
        <w:rPr>
          <w:rFonts w:asciiTheme="minorHAnsi" w:hAnsiTheme="minorHAnsi" w:cstheme="minorHAnsi"/>
          <w:b/>
          <w:bCs/>
          <w:snapToGrid w:val="0"/>
          <w:color w:val="000000"/>
        </w:rPr>
        <w:t>INVITATION FOR BID</w:t>
      </w:r>
      <w:r w:rsidRPr="00C323D0">
        <w:rPr>
          <w:rFonts w:asciiTheme="minorHAnsi" w:hAnsiTheme="minorHAnsi" w:cstheme="minorHAnsi"/>
          <w:snapToGrid w:val="0"/>
          <w:color w:val="000000"/>
        </w:rPr>
        <w:t xml:space="preserve"> – </w:t>
      </w:r>
      <w:r w:rsidRPr="00C323D0">
        <w:rPr>
          <w:rFonts w:asciiTheme="minorHAnsi" w:hAnsiTheme="minorHAnsi" w:cstheme="minorHAnsi"/>
          <w:color w:val="000000"/>
          <w:shd w:val="clear" w:color="auto" w:fill="FFFFFF"/>
        </w:rPr>
        <w:t>the process by which a purchasing agency requests information from bidders, including all documents, whether attached or incorporated by reference, used for soliciting bids</w:t>
      </w:r>
    </w:p>
    <w:p w14:paraId="61696597" w14:textId="77777777" w:rsidR="000000CB" w:rsidRPr="009527C5" w:rsidRDefault="000000CB" w:rsidP="000000CB">
      <w:pPr>
        <w:tabs>
          <w:tab w:val="num" w:pos="810"/>
        </w:tabs>
        <w:ind w:left="1440" w:hanging="630"/>
        <w:jc w:val="both"/>
        <w:rPr>
          <w:rFonts w:asciiTheme="minorHAnsi" w:hAnsiTheme="minorHAnsi" w:cstheme="minorHAnsi"/>
          <w:snapToGrid w:val="0"/>
          <w:color w:val="000000"/>
          <w:sz w:val="23"/>
          <w:szCs w:val="20"/>
        </w:rPr>
      </w:pPr>
    </w:p>
    <w:p w14:paraId="236B3596" w14:textId="77777777" w:rsidR="000000CB" w:rsidRPr="009527C5" w:rsidRDefault="000000CB" w:rsidP="003C2EDC">
      <w:pPr>
        <w:numPr>
          <w:ilvl w:val="1"/>
          <w:numId w:val="37"/>
        </w:numPr>
        <w:tabs>
          <w:tab w:val="num" w:pos="1440"/>
        </w:tabs>
        <w:ind w:hanging="630"/>
        <w:jc w:val="both"/>
        <w:rPr>
          <w:rFonts w:asciiTheme="minorHAnsi" w:hAnsiTheme="minorHAnsi" w:cstheme="minorHAnsi"/>
          <w:snapToGrid w:val="0"/>
          <w:color w:val="000000"/>
          <w:sz w:val="23"/>
          <w:szCs w:val="20"/>
        </w:rPr>
      </w:pPr>
      <w:r w:rsidRPr="009527C5">
        <w:rPr>
          <w:rFonts w:asciiTheme="minorHAnsi" w:hAnsiTheme="minorHAnsi" w:cstheme="minorHAnsi"/>
          <w:b/>
          <w:snapToGrid w:val="0"/>
          <w:color w:val="000000"/>
          <w:sz w:val="23"/>
          <w:szCs w:val="20"/>
        </w:rPr>
        <w:t xml:space="preserve">KEY PERSONNEL - </w:t>
      </w:r>
      <w:r w:rsidRPr="009527C5">
        <w:rPr>
          <w:rFonts w:asciiTheme="minorHAnsi" w:hAnsiTheme="minorHAnsi" w:cstheme="minorHAnsi"/>
          <w:snapToGrid w:val="0"/>
          <w:color w:val="000000"/>
          <w:sz w:val="23"/>
          <w:szCs w:val="20"/>
        </w:rPr>
        <w:t xml:space="preserve">The </w:t>
      </w:r>
      <w:r>
        <w:rPr>
          <w:rFonts w:asciiTheme="minorHAnsi" w:hAnsiTheme="minorHAnsi" w:cstheme="minorHAnsi"/>
          <w:snapToGrid w:val="0"/>
          <w:color w:val="000000"/>
          <w:sz w:val="23"/>
          <w:szCs w:val="20"/>
        </w:rPr>
        <w:t>Vendor</w:t>
      </w:r>
      <w:r w:rsidRPr="009527C5">
        <w:rPr>
          <w:rFonts w:asciiTheme="minorHAnsi" w:hAnsiTheme="minorHAnsi" w:cstheme="minorHAnsi"/>
          <w:snapToGrid w:val="0"/>
          <w:color w:val="000000"/>
          <w:sz w:val="23"/>
          <w:szCs w:val="20"/>
        </w:rPr>
        <w:t>’s personnel specified in the</w:t>
      </w:r>
      <w:r w:rsidR="00F12EC4">
        <w:rPr>
          <w:rFonts w:asciiTheme="minorHAnsi" w:hAnsiTheme="minorHAnsi" w:cstheme="minorHAnsi"/>
          <w:snapToGrid w:val="0"/>
          <w:color w:val="000000"/>
          <w:sz w:val="23"/>
          <w:szCs w:val="20"/>
        </w:rPr>
        <w:t xml:space="preserve"> bid</w:t>
      </w:r>
      <w:r w:rsidRPr="009527C5">
        <w:rPr>
          <w:rFonts w:asciiTheme="minorHAnsi" w:hAnsiTheme="minorHAnsi" w:cstheme="minorHAnsi"/>
          <w:snapToGrid w:val="0"/>
          <w:color w:val="000000"/>
          <w:sz w:val="23"/>
          <w:szCs w:val="20"/>
        </w:rPr>
        <w:t xml:space="preserve"> and in the </w:t>
      </w:r>
      <w:r w:rsidR="00BE4047">
        <w:rPr>
          <w:rFonts w:asciiTheme="minorHAnsi" w:hAnsiTheme="minorHAnsi" w:cstheme="minorHAnsi"/>
          <w:snapToGrid w:val="0"/>
          <w:color w:val="000000"/>
          <w:sz w:val="23"/>
          <w:szCs w:val="20"/>
        </w:rPr>
        <w:t xml:space="preserve">contract, </w:t>
      </w:r>
      <w:r w:rsidR="00BE4047" w:rsidRPr="009527C5">
        <w:rPr>
          <w:rFonts w:asciiTheme="minorHAnsi" w:hAnsiTheme="minorHAnsi" w:cstheme="minorHAnsi"/>
          <w:snapToGrid w:val="0"/>
          <w:color w:val="000000"/>
          <w:sz w:val="23"/>
          <w:szCs w:val="20"/>
        </w:rPr>
        <w:t>who</w:t>
      </w:r>
      <w:r w:rsidRPr="009527C5">
        <w:rPr>
          <w:rFonts w:asciiTheme="minorHAnsi" w:hAnsiTheme="minorHAnsi" w:cstheme="minorHAnsi"/>
          <w:snapToGrid w:val="0"/>
          <w:color w:val="000000"/>
          <w:sz w:val="23"/>
          <w:szCs w:val="20"/>
        </w:rPr>
        <w:t xml:space="preserve"> are considered essential to the </w:t>
      </w:r>
      <w:r>
        <w:rPr>
          <w:rFonts w:asciiTheme="minorHAnsi" w:hAnsiTheme="minorHAnsi" w:cstheme="minorHAnsi"/>
          <w:snapToGrid w:val="0"/>
          <w:color w:val="000000"/>
          <w:sz w:val="23"/>
          <w:szCs w:val="20"/>
        </w:rPr>
        <w:t>services</w:t>
      </w:r>
      <w:r w:rsidRPr="009527C5">
        <w:rPr>
          <w:rFonts w:asciiTheme="minorHAnsi" w:hAnsiTheme="minorHAnsi" w:cstheme="minorHAnsi"/>
          <w:snapToGrid w:val="0"/>
          <w:color w:val="000000"/>
          <w:sz w:val="23"/>
          <w:szCs w:val="20"/>
        </w:rPr>
        <w:t xml:space="preserve"> being performed.</w:t>
      </w:r>
    </w:p>
    <w:p w14:paraId="62F38C43" w14:textId="77777777" w:rsidR="000000CB" w:rsidRPr="009527C5" w:rsidRDefault="000000CB" w:rsidP="000000CB">
      <w:pPr>
        <w:tabs>
          <w:tab w:val="num" w:pos="810"/>
        </w:tabs>
        <w:ind w:left="1440" w:hanging="630"/>
        <w:jc w:val="both"/>
        <w:rPr>
          <w:rFonts w:asciiTheme="minorHAnsi" w:hAnsiTheme="minorHAnsi" w:cstheme="minorHAnsi"/>
          <w:snapToGrid w:val="0"/>
          <w:color w:val="000000"/>
          <w:sz w:val="23"/>
          <w:szCs w:val="20"/>
        </w:rPr>
      </w:pPr>
    </w:p>
    <w:p w14:paraId="1967E323" w14:textId="0B72153E" w:rsidR="00904C44" w:rsidRPr="00904C44" w:rsidRDefault="00904C44" w:rsidP="003C2EDC">
      <w:pPr>
        <w:numPr>
          <w:ilvl w:val="1"/>
          <w:numId w:val="37"/>
        </w:numPr>
        <w:tabs>
          <w:tab w:val="num" w:pos="810"/>
        </w:tabs>
        <w:ind w:hanging="630"/>
        <w:jc w:val="both"/>
        <w:rPr>
          <w:rFonts w:asciiTheme="minorHAnsi" w:hAnsiTheme="minorHAnsi" w:cstheme="minorHAnsi"/>
          <w:snapToGrid w:val="0"/>
          <w:color w:val="000000"/>
          <w:sz w:val="23"/>
          <w:szCs w:val="20"/>
        </w:rPr>
      </w:pPr>
      <w:r w:rsidRPr="003E649A">
        <w:rPr>
          <w:rFonts w:asciiTheme="minorHAnsi" w:hAnsiTheme="minorHAnsi" w:cstheme="minorHAnsi"/>
          <w:b/>
          <w:bCs/>
          <w:snapToGrid w:val="0"/>
          <w:color w:val="000000"/>
          <w:sz w:val="23"/>
          <w:szCs w:val="20"/>
        </w:rPr>
        <w:t>LAND ACQUISITION SYSTEM (LAS)</w:t>
      </w:r>
      <w:r w:rsidRPr="005F4EDA">
        <w:rPr>
          <w:rFonts w:asciiTheme="minorHAnsi" w:hAnsiTheme="minorHAnsi" w:cstheme="minorHAnsi"/>
          <w:snapToGrid w:val="0"/>
          <w:color w:val="000000"/>
          <w:sz w:val="23"/>
          <w:szCs w:val="20"/>
        </w:rPr>
        <w:t xml:space="preserve"> – The State’s system used to track parcel information and request payment for the acquisition of property needed for a highway project.</w:t>
      </w:r>
    </w:p>
    <w:p w14:paraId="4181716F" w14:textId="77777777" w:rsidR="00904C44" w:rsidRDefault="00904C44" w:rsidP="00904C44">
      <w:pPr>
        <w:pStyle w:val="ListParagraph"/>
        <w:rPr>
          <w:rFonts w:asciiTheme="minorHAnsi" w:hAnsiTheme="minorHAnsi" w:cstheme="minorHAnsi"/>
          <w:b/>
          <w:snapToGrid w:val="0"/>
          <w:color w:val="000000"/>
          <w:sz w:val="23"/>
          <w:szCs w:val="20"/>
        </w:rPr>
      </w:pPr>
    </w:p>
    <w:p w14:paraId="3458DF33" w14:textId="14F1C038" w:rsidR="000000CB" w:rsidRPr="009527C5" w:rsidRDefault="000000CB" w:rsidP="003C2EDC">
      <w:pPr>
        <w:numPr>
          <w:ilvl w:val="1"/>
          <w:numId w:val="37"/>
        </w:numPr>
        <w:tabs>
          <w:tab w:val="num" w:pos="810"/>
        </w:tabs>
        <w:ind w:hanging="630"/>
        <w:jc w:val="both"/>
        <w:rPr>
          <w:rFonts w:asciiTheme="minorHAnsi" w:hAnsiTheme="minorHAnsi" w:cstheme="minorHAnsi"/>
          <w:snapToGrid w:val="0"/>
          <w:color w:val="000000"/>
          <w:sz w:val="23"/>
          <w:szCs w:val="20"/>
        </w:rPr>
      </w:pPr>
      <w:r w:rsidRPr="009527C5">
        <w:rPr>
          <w:rFonts w:asciiTheme="minorHAnsi" w:hAnsiTheme="minorHAnsi" w:cstheme="minorHAnsi"/>
          <w:b/>
          <w:snapToGrid w:val="0"/>
          <w:color w:val="000000"/>
          <w:sz w:val="23"/>
          <w:szCs w:val="20"/>
        </w:rPr>
        <w:t xml:space="preserve">NEGLIGENCE - </w:t>
      </w:r>
      <w:r w:rsidRPr="009527C5">
        <w:rPr>
          <w:rFonts w:asciiTheme="minorHAnsi" w:hAnsiTheme="minorHAnsi" w:cstheme="minorHAnsi"/>
          <w:snapToGrid w:val="0"/>
          <w:color w:val="000000"/>
          <w:sz w:val="23"/>
          <w:szCs w:val="20"/>
        </w:rPr>
        <w:t xml:space="preserve">The </w:t>
      </w:r>
      <w:r>
        <w:rPr>
          <w:rFonts w:asciiTheme="minorHAnsi" w:hAnsiTheme="minorHAnsi" w:cstheme="minorHAnsi"/>
          <w:snapToGrid w:val="0"/>
          <w:color w:val="000000"/>
          <w:sz w:val="23"/>
          <w:szCs w:val="20"/>
        </w:rPr>
        <w:t>omission</w:t>
      </w:r>
      <w:r w:rsidRPr="009527C5">
        <w:rPr>
          <w:rFonts w:asciiTheme="minorHAnsi" w:hAnsiTheme="minorHAnsi" w:cstheme="minorHAnsi"/>
          <w:snapToGrid w:val="0"/>
          <w:color w:val="000000"/>
          <w:sz w:val="23"/>
          <w:szCs w:val="20"/>
        </w:rPr>
        <w:t xml:space="preserve"> or neglect of reasonable precaution, care or action in accordance with that degree of care and skill ordinarily exercised under similar conditions.</w:t>
      </w:r>
    </w:p>
    <w:p w14:paraId="507780D7" w14:textId="77777777" w:rsidR="000000CB" w:rsidRPr="009527C5" w:rsidRDefault="000000CB" w:rsidP="000000CB">
      <w:pPr>
        <w:tabs>
          <w:tab w:val="num" w:pos="810"/>
        </w:tabs>
        <w:ind w:left="1440" w:hanging="630"/>
        <w:jc w:val="both"/>
        <w:rPr>
          <w:rFonts w:asciiTheme="minorHAnsi" w:hAnsiTheme="minorHAnsi" w:cstheme="minorHAnsi"/>
          <w:snapToGrid w:val="0"/>
          <w:color w:val="000000"/>
          <w:sz w:val="23"/>
          <w:szCs w:val="20"/>
        </w:rPr>
      </w:pPr>
    </w:p>
    <w:p w14:paraId="1396A5BB" w14:textId="77777777" w:rsidR="000000CB" w:rsidRPr="009527C5" w:rsidRDefault="000000CB" w:rsidP="003C2EDC">
      <w:pPr>
        <w:numPr>
          <w:ilvl w:val="1"/>
          <w:numId w:val="37"/>
        </w:numPr>
        <w:tabs>
          <w:tab w:val="num" w:pos="810"/>
        </w:tabs>
        <w:ind w:hanging="630"/>
        <w:jc w:val="both"/>
        <w:rPr>
          <w:rFonts w:asciiTheme="minorHAnsi" w:hAnsiTheme="minorHAnsi" w:cstheme="minorHAnsi"/>
          <w:snapToGrid w:val="0"/>
          <w:color w:val="000000"/>
          <w:sz w:val="23"/>
          <w:szCs w:val="20"/>
        </w:rPr>
      </w:pPr>
      <w:r w:rsidRPr="009527C5">
        <w:rPr>
          <w:rFonts w:asciiTheme="minorHAnsi" w:hAnsiTheme="minorHAnsi" w:cstheme="minorHAnsi"/>
          <w:b/>
          <w:snapToGrid w:val="0"/>
          <w:color w:val="000000"/>
          <w:sz w:val="23"/>
          <w:szCs w:val="20"/>
        </w:rPr>
        <w:t xml:space="preserve">OMISSION - </w:t>
      </w:r>
      <w:r w:rsidRPr="009527C5">
        <w:rPr>
          <w:rFonts w:asciiTheme="minorHAnsi" w:hAnsiTheme="minorHAnsi" w:cstheme="minorHAnsi"/>
          <w:snapToGrid w:val="0"/>
          <w:color w:val="000000"/>
          <w:sz w:val="23"/>
          <w:szCs w:val="20"/>
        </w:rPr>
        <w:t xml:space="preserve"> A failure to provide professional </w:t>
      </w:r>
      <w:r>
        <w:rPr>
          <w:rFonts w:asciiTheme="minorHAnsi" w:hAnsiTheme="minorHAnsi" w:cstheme="minorHAnsi"/>
          <w:snapToGrid w:val="0"/>
          <w:color w:val="000000"/>
          <w:sz w:val="23"/>
          <w:szCs w:val="20"/>
        </w:rPr>
        <w:t>services</w:t>
      </w:r>
      <w:r w:rsidRPr="009527C5">
        <w:rPr>
          <w:rFonts w:asciiTheme="minorHAnsi" w:hAnsiTheme="minorHAnsi" w:cstheme="minorHAnsi"/>
          <w:snapToGrid w:val="0"/>
          <w:color w:val="000000"/>
          <w:sz w:val="23"/>
          <w:szCs w:val="20"/>
        </w:rPr>
        <w:t xml:space="preserve"> in accordance with that degree of care and skill ordinarily exercised under similar conditions whereby there is a failure to indicate on reports or other products of professional </w:t>
      </w:r>
      <w:r>
        <w:rPr>
          <w:rFonts w:asciiTheme="minorHAnsi" w:hAnsiTheme="minorHAnsi" w:cstheme="minorHAnsi"/>
          <w:snapToGrid w:val="0"/>
          <w:color w:val="000000"/>
          <w:sz w:val="23"/>
          <w:szCs w:val="20"/>
        </w:rPr>
        <w:t>services</w:t>
      </w:r>
      <w:r w:rsidRPr="009527C5">
        <w:rPr>
          <w:rFonts w:asciiTheme="minorHAnsi" w:hAnsiTheme="minorHAnsi" w:cstheme="minorHAnsi"/>
          <w:snapToGrid w:val="0"/>
          <w:color w:val="000000"/>
          <w:sz w:val="23"/>
          <w:szCs w:val="20"/>
        </w:rPr>
        <w:t xml:space="preserve"> the requirement for a feature, system or equipment, which is necessary to the complete function of a </w:t>
      </w:r>
      <w:r>
        <w:rPr>
          <w:rFonts w:asciiTheme="minorHAnsi" w:hAnsiTheme="minorHAnsi" w:cstheme="minorHAnsi"/>
          <w:snapToGrid w:val="0"/>
          <w:color w:val="000000"/>
          <w:sz w:val="23"/>
          <w:szCs w:val="20"/>
        </w:rPr>
        <w:t>project</w:t>
      </w:r>
      <w:r w:rsidRPr="009527C5">
        <w:rPr>
          <w:rFonts w:asciiTheme="minorHAnsi" w:hAnsiTheme="minorHAnsi" w:cstheme="minorHAnsi"/>
          <w:snapToGrid w:val="0"/>
          <w:color w:val="000000"/>
          <w:sz w:val="23"/>
          <w:szCs w:val="20"/>
        </w:rPr>
        <w:t xml:space="preserve">. </w:t>
      </w:r>
    </w:p>
    <w:p w14:paraId="1560A072" w14:textId="77777777" w:rsidR="000000CB" w:rsidRPr="009527C5" w:rsidRDefault="000000CB" w:rsidP="000000CB">
      <w:pPr>
        <w:tabs>
          <w:tab w:val="num" w:pos="810"/>
        </w:tabs>
        <w:ind w:left="1440" w:hanging="630"/>
        <w:jc w:val="both"/>
        <w:rPr>
          <w:rFonts w:asciiTheme="minorHAnsi" w:hAnsiTheme="minorHAnsi" w:cstheme="minorHAnsi"/>
          <w:snapToGrid w:val="0"/>
          <w:color w:val="000000"/>
          <w:sz w:val="23"/>
          <w:szCs w:val="20"/>
        </w:rPr>
      </w:pPr>
    </w:p>
    <w:p w14:paraId="36F80105" w14:textId="77777777" w:rsidR="000000CB" w:rsidRPr="009527C5" w:rsidRDefault="000000CB" w:rsidP="003C2EDC">
      <w:pPr>
        <w:numPr>
          <w:ilvl w:val="1"/>
          <w:numId w:val="37"/>
        </w:numPr>
        <w:tabs>
          <w:tab w:val="num" w:pos="810"/>
        </w:tabs>
        <w:ind w:hanging="630"/>
        <w:jc w:val="both"/>
        <w:rPr>
          <w:rFonts w:asciiTheme="minorHAnsi" w:hAnsiTheme="minorHAnsi" w:cstheme="minorHAnsi"/>
          <w:snapToGrid w:val="0"/>
          <w:color w:val="000000"/>
          <w:sz w:val="23"/>
          <w:szCs w:val="20"/>
        </w:rPr>
      </w:pPr>
      <w:r w:rsidRPr="009527C5">
        <w:rPr>
          <w:rFonts w:asciiTheme="minorHAnsi" w:hAnsiTheme="minorHAnsi" w:cstheme="minorHAnsi"/>
          <w:b/>
          <w:snapToGrid w:val="0"/>
          <w:color w:val="000000"/>
          <w:sz w:val="23"/>
          <w:szCs w:val="20"/>
        </w:rPr>
        <w:t>PROGRESS REPORT</w:t>
      </w:r>
      <w:r w:rsidRPr="009527C5">
        <w:rPr>
          <w:rFonts w:asciiTheme="minorHAnsi" w:hAnsiTheme="minorHAnsi" w:cstheme="minorHAnsi"/>
          <w:snapToGrid w:val="0"/>
          <w:color w:val="000000"/>
          <w:sz w:val="23"/>
          <w:szCs w:val="20"/>
        </w:rPr>
        <w:t xml:space="preserve"> - A written report to the district land acquisition engineer/manager indicating the status of the critical milestones set up in the </w:t>
      </w:r>
      <w:r>
        <w:rPr>
          <w:rFonts w:asciiTheme="minorHAnsi" w:hAnsiTheme="minorHAnsi" w:cstheme="minorHAnsi"/>
          <w:snapToGrid w:val="0"/>
          <w:color w:val="000000"/>
          <w:sz w:val="23"/>
          <w:szCs w:val="20"/>
        </w:rPr>
        <w:t xml:space="preserve">work </w:t>
      </w:r>
      <w:r>
        <w:rPr>
          <w:rFonts w:asciiTheme="minorHAnsi" w:hAnsiTheme="minorHAnsi" w:cstheme="minorHAnsi"/>
          <w:snapToGrid w:val="0"/>
          <w:color w:val="000000"/>
          <w:sz w:val="23"/>
          <w:szCs w:val="20"/>
        </w:rPr>
        <w:lastRenderedPageBreak/>
        <w:t>orders</w:t>
      </w:r>
      <w:r w:rsidRPr="009527C5">
        <w:rPr>
          <w:rFonts w:asciiTheme="minorHAnsi" w:hAnsiTheme="minorHAnsi" w:cstheme="minorHAnsi"/>
          <w:snapToGrid w:val="0"/>
          <w:color w:val="000000"/>
          <w:sz w:val="23"/>
          <w:szCs w:val="20"/>
        </w:rPr>
        <w:t xml:space="preserve">. The schedule for submittal of the report will be determined in the </w:t>
      </w:r>
      <w:r>
        <w:rPr>
          <w:rFonts w:asciiTheme="minorHAnsi" w:hAnsiTheme="minorHAnsi" w:cstheme="minorHAnsi"/>
          <w:snapToGrid w:val="0"/>
          <w:color w:val="000000"/>
          <w:sz w:val="23"/>
          <w:szCs w:val="20"/>
        </w:rPr>
        <w:t>work orders</w:t>
      </w:r>
      <w:r w:rsidRPr="009527C5">
        <w:rPr>
          <w:rFonts w:asciiTheme="minorHAnsi" w:hAnsiTheme="minorHAnsi" w:cstheme="minorHAnsi"/>
          <w:snapToGrid w:val="0"/>
          <w:color w:val="000000"/>
          <w:sz w:val="23"/>
          <w:szCs w:val="20"/>
        </w:rPr>
        <w:t xml:space="preserve">. </w:t>
      </w:r>
    </w:p>
    <w:p w14:paraId="634BDADB" w14:textId="77777777" w:rsidR="000000CB" w:rsidRPr="009527C5" w:rsidRDefault="000000CB" w:rsidP="000000CB">
      <w:pPr>
        <w:tabs>
          <w:tab w:val="num" w:pos="810"/>
        </w:tabs>
        <w:ind w:left="1440" w:hanging="630"/>
        <w:jc w:val="both"/>
        <w:rPr>
          <w:rFonts w:asciiTheme="minorHAnsi" w:hAnsiTheme="minorHAnsi" w:cstheme="minorHAnsi"/>
          <w:snapToGrid w:val="0"/>
          <w:color w:val="000000"/>
          <w:sz w:val="23"/>
          <w:szCs w:val="20"/>
        </w:rPr>
      </w:pPr>
    </w:p>
    <w:p w14:paraId="7017ECAE" w14:textId="40F27536" w:rsidR="000000CB" w:rsidRPr="009527C5" w:rsidRDefault="000000CB" w:rsidP="003C2EDC">
      <w:pPr>
        <w:numPr>
          <w:ilvl w:val="1"/>
          <w:numId w:val="37"/>
        </w:numPr>
        <w:tabs>
          <w:tab w:val="num" w:pos="810"/>
        </w:tabs>
        <w:ind w:hanging="630"/>
        <w:jc w:val="both"/>
        <w:rPr>
          <w:rFonts w:asciiTheme="minorHAnsi" w:hAnsiTheme="minorHAnsi" w:cstheme="minorHAnsi"/>
          <w:snapToGrid w:val="0"/>
          <w:color w:val="000000"/>
          <w:sz w:val="23"/>
          <w:szCs w:val="20"/>
        </w:rPr>
      </w:pPr>
      <w:r w:rsidRPr="009527C5">
        <w:rPr>
          <w:rFonts w:asciiTheme="minorHAnsi" w:hAnsiTheme="minorHAnsi" w:cstheme="minorHAnsi"/>
          <w:b/>
          <w:snapToGrid w:val="0"/>
          <w:color w:val="000000"/>
          <w:sz w:val="23"/>
          <w:szCs w:val="20"/>
        </w:rPr>
        <w:t xml:space="preserve">PROJECT - </w:t>
      </w:r>
      <w:r w:rsidRPr="009527C5">
        <w:rPr>
          <w:rFonts w:asciiTheme="minorHAnsi" w:hAnsiTheme="minorHAnsi" w:cstheme="minorHAnsi"/>
          <w:snapToGrid w:val="0"/>
          <w:color w:val="000000"/>
          <w:sz w:val="23"/>
          <w:szCs w:val="20"/>
        </w:rPr>
        <w:t xml:space="preserve">The proposed highway improvement within the district that is the subject of the </w:t>
      </w:r>
      <w:r w:rsidR="00FD4F01">
        <w:rPr>
          <w:rFonts w:asciiTheme="minorHAnsi" w:hAnsiTheme="minorHAnsi" w:cstheme="minorHAnsi"/>
          <w:snapToGrid w:val="0"/>
          <w:color w:val="000000"/>
          <w:sz w:val="23"/>
          <w:szCs w:val="20"/>
        </w:rPr>
        <w:t xml:space="preserve">services </w:t>
      </w:r>
      <w:r w:rsidR="00FD4F01" w:rsidRPr="009527C5">
        <w:rPr>
          <w:rFonts w:asciiTheme="minorHAnsi" w:hAnsiTheme="minorHAnsi" w:cstheme="minorHAnsi"/>
          <w:snapToGrid w:val="0"/>
          <w:color w:val="000000"/>
          <w:sz w:val="23"/>
          <w:szCs w:val="20"/>
        </w:rPr>
        <w:t>stipulated</w:t>
      </w:r>
      <w:r w:rsidRPr="009527C5">
        <w:rPr>
          <w:rFonts w:asciiTheme="minorHAnsi" w:hAnsiTheme="minorHAnsi" w:cstheme="minorHAnsi"/>
          <w:snapToGrid w:val="0"/>
          <w:color w:val="000000"/>
          <w:sz w:val="23"/>
          <w:szCs w:val="20"/>
        </w:rPr>
        <w:t xml:space="preserve"> in the </w:t>
      </w:r>
      <w:r>
        <w:rPr>
          <w:rFonts w:asciiTheme="minorHAnsi" w:hAnsiTheme="minorHAnsi" w:cstheme="minorHAnsi"/>
          <w:snapToGrid w:val="0"/>
          <w:color w:val="000000"/>
          <w:sz w:val="23"/>
          <w:szCs w:val="20"/>
        </w:rPr>
        <w:t>contract</w:t>
      </w:r>
      <w:r w:rsidRPr="009527C5">
        <w:rPr>
          <w:rFonts w:asciiTheme="minorHAnsi" w:hAnsiTheme="minorHAnsi" w:cstheme="minorHAnsi"/>
          <w:snapToGrid w:val="0"/>
          <w:color w:val="000000"/>
          <w:sz w:val="23"/>
          <w:szCs w:val="20"/>
        </w:rPr>
        <w:t>.</w:t>
      </w:r>
    </w:p>
    <w:p w14:paraId="60DFC958" w14:textId="77777777" w:rsidR="000000CB" w:rsidRPr="009527C5" w:rsidRDefault="000000CB" w:rsidP="000000CB">
      <w:pPr>
        <w:tabs>
          <w:tab w:val="num" w:pos="810"/>
        </w:tabs>
        <w:ind w:left="1440" w:hanging="630"/>
        <w:jc w:val="both"/>
        <w:rPr>
          <w:rFonts w:asciiTheme="minorHAnsi" w:hAnsiTheme="minorHAnsi" w:cstheme="minorHAnsi"/>
          <w:snapToGrid w:val="0"/>
          <w:color w:val="000000"/>
          <w:sz w:val="23"/>
          <w:szCs w:val="20"/>
        </w:rPr>
      </w:pPr>
    </w:p>
    <w:p w14:paraId="043C11CF" w14:textId="77777777" w:rsidR="000000CB" w:rsidRPr="009527C5" w:rsidRDefault="000000CB" w:rsidP="003C2EDC">
      <w:pPr>
        <w:numPr>
          <w:ilvl w:val="1"/>
          <w:numId w:val="37"/>
        </w:numPr>
        <w:tabs>
          <w:tab w:val="num" w:pos="810"/>
        </w:tabs>
        <w:ind w:hanging="630"/>
        <w:jc w:val="both"/>
        <w:rPr>
          <w:rFonts w:asciiTheme="minorHAnsi" w:hAnsiTheme="minorHAnsi" w:cstheme="minorHAnsi"/>
          <w:snapToGrid w:val="0"/>
          <w:color w:val="000000"/>
          <w:sz w:val="23"/>
          <w:szCs w:val="20"/>
        </w:rPr>
      </w:pPr>
      <w:r w:rsidRPr="009527C5">
        <w:rPr>
          <w:rFonts w:asciiTheme="minorHAnsi" w:hAnsiTheme="minorHAnsi" w:cstheme="minorHAnsi"/>
          <w:b/>
          <w:snapToGrid w:val="0"/>
          <w:color w:val="000000"/>
          <w:sz w:val="23"/>
          <w:szCs w:val="20"/>
        </w:rPr>
        <w:t>PROJECT KICKOFF MEETING</w:t>
      </w:r>
      <w:r w:rsidRPr="009527C5">
        <w:rPr>
          <w:rFonts w:asciiTheme="minorHAnsi" w:hAnsiTheme="minorHAnsi" w:cstheme="minorHAnsi"/>
          <w:snapToGrid w:val="0"/>
          <w:color w:val="000000"/>
          <w:sz w:val="23"/>
          <w:szCs w:val="20"/>
        </w:rPr>
        <w:t xml:space="preserve"> - Meeting to be held at the district office for the purposes of introductions of the</w:t>
      </w:r>
      <w:r>
        <w:rPr>
          <w:rFonts w:asciiTheme="minorHAnsi" w:hAnsiTheme="minorHAnsi" w:cstheme="minorHAnsi"/>
          <w:snapToGrid w:val="0"/>
          <w:color w:val="000000"/>
          <w:sz w:val="23"/>
          <w:szCs w:val="20"/>
        </w:rPr>
        <w:t xml:space="preserve"> State</w:t>
      </w:r>
      <w:r w:rsidR="002826DD">
        <w:rPr>
          <w:rFonts w:asciiTheme="minorHAnsi" w:hAnsiTheme="minorHAnsi" w:cstheme="minorHAnsi"/>
          <w:snapToGrid w:val="0"/>
          <w:color w:val="000000"/>
          <w:sz w:val="23"/>
          <w:szCs w:val="20"/>
        </w:rPr>
        <w:t xml:space="preserve"> </w:t>
      </w:r>
      <w:r w:rsidRPr="009527C5">
        <w:rPr>
          <w:rFonts w:asciiTheme="minorHAnsi" w:hAnsiTheme="minorHAnsi" w:cstheme="minorHAnsi"/>
          <w:snapToGrid w:val="0"/>
          <w:color w:val="000000"/>
          <w:sz w:val="23"/>
          <w:szCs w:val="20"/>
        </w:rPr>
        <w:t xml:space="preserve">and </w:t>
      </w:r>
      <w:r>
        <w:rPr>
          <w:rFonts w:asciiTheme="minorHAnsi" w:hAnsiTheme="minorHAnsi" w:cstheme="minorHAnsi"/>
          <w:snapToGrid w:val="0"/>
          <w:color w:val="000000"/>
          <w:sz w:val="23"/>
          <w:szCs w:val="20"/>
        </w:rPr>
        <w:t>Vendor</w:t>
      </w:r>
      <w:r w:rsidRPr="009527C5">
        <w:rPr>
          <w:rFonts w:asciiTheme="minorHAnsi" w:hAnsiTheme="minorHAnsi" w:cstheme="minorHAnsi"/>
          <w:snapToGrid w:val="0"/>
          <w:color w:val="000000"/>
          <w:sz w:val="23"/>
          <w:szCs w:val="20"/>
        </w:rPr>
        <w:t xml:space="preserve"> staff and Subcontractors to discuss the scope and schedule of the project, and to answer questions of any of the parties.</w:t>
      </w:r>
    </w:p>
    <w:p w14:paraId="0F83E7B4" w14:textId="77777777" w:rsidR="000000CB" w:rsidRPr="009527C5" w:rsidRDefault="000000CB" w:rsidP="000000CB">
      <w:pPr>
        <w:tabs>
          <w:tab w:val="num" w:pos="810"/>
        </w:tabs>
        <w:ind w:left="1440" w:hanging="630"/>
        <w:contextualSpacing/>
        <w:rPr>
          <w:rFonts w:asciiTheme="minorHAnsi" w:hAnsiTheme="minorHAnsi" w:cstheme="minorHAnsi"/>
          <w:snapToGrid w:val="0"/>
          <w:color w:val="000000"/>
          <w:sz w:val="23"/>
          <w:szCs w:val="20"/>
        </w:rPr>
      </w:pPr>
    </w:p>
    <w:p w14:paraId="525C8C07" w14:textId="77777777" w:rsidR="000000CB" w:rsidRPr="009527C5" w:rsidRDefault="000000CB" w:rsidP="003C2EDC">
      <w:pPr>
        <w:numPr>
          <w:ilvl w:val="1"/>
          <w:numId w:val="37"/>
        </w:numPr>
        <w:tabs>
          <w:tab w:val="num" w:pos="810"/>
        </w:tabs>
        <w:ind w:hanging="630"/>
        <w:jc w:val="both"/>
        <w:rPr>
          <w:rFonts w:asciiTheme="minorHAnsi" w:hAnsiTheme="minorHAnsi" w:cstheme="minorHAnsi"/>
          <w:snapToGrid w:val="0"/>
          <w:color w:val="000000"/>
          <w:sz w:val="23"/>
          <w:szCs w:val="20"/>
        </w:rPr>
      </w:pPr>
      <w:r w:rsidRPr="009527C5">
        <w:rPr>
          <w:rFonts w:asciiTheme="minorHAnsi" w:hAnsiTheme="minorHAnsi" w:cstheme="minorHAnsi"/>
          <w:b/>
          <w:snapToGrid w:val="0"/>
          <w:color w:val="000000"/>
          <w:sz w:val="23"/>
          <w:szCs w:val="20"/>
        </w:rPr>
        <w:t xml:space="preserve">PROJECT MANAGER - </w:t>
      </w:r>
      <w:r w:rsidRPr="009527C5">
        <w:rPr>
          <w:rFonts w:asciiTheme="minorHAnsi" w:hAnsiTheme="minorHAnsi" w:cstheme="minorHAnsi"/>
          <w:snapToGrid w:val="0"/>
          <w:color w:val="000000"/>
          <w:sz w:val="23"/>
          <w:szCs w:val="20"/>
        </w:rPr>
        <w:t xml:space="preserve">The duly authorized representatives of the </w:t>
      </w:r>
      <w:r>
        <w:rPr>
          <w:rFonts w:asciiTheme="minorHAnsi" w:hAnsiTheme="minorHAnsi" w:cstheme="minorHAnsi"/>
          <w:snapToGrid w:val="0"/>
          <w:color w:val="000000"/>
          <w:sz w:val="23"/>
          <w:szCs w:val="20"/>
        </w:rPr>
        <w:t>Vendor</w:t>
      </w:r>
      <w:r w:rsidRPr="009527C5">
        <w:rPr>
          <w:rFonts w:asciiTheme="minorHAnsi" w:hAnsiTheme="minorHAnsi" w:cstheme="minorHAnsi"/>
          <w:snapToGrid w:val="0"/>
          <w:color w:val="000000"/>
          <w:sz w:val="23"/>
          <w:szCs w:val="20"/>
        </w:rPr>
        <w:t xml:space="preserve"> charged with the day-to-day administration of the terms of the </w:t>
      </w:r>
      <w:r>
        <w:rPr>
          <w:rFonts w:asciiTheme="minorHAnsi" w:hAnsiTheme="minorHAnsi" w:cstheme="minorHAnsi"/>
          <w:snapToGrid w:val="0"/>
          <w:color w:val="000000"/>
          <w:sz w:val="23"/>
          <w:szCs w:val="20"/>
        </w:rPr>
        <w:t>contract</w:t>
      </w:r>
    </w:p>
    <w:p w14:paraId="4374C5C1" w14:textId="77777777" w:rsidR="000000CB" w:rsidRPr="009527C5" w:rsidRDefault="000000CB" w:rsidP="000000CB">
      <w:pPr>
        <w:tabs>
          <w:tab w:val="num" w:pos="810"/>
        </w:tabs>
        <w:ind w:left="1440" w:hanging="630"/>
        <w:contextualSpacing/>
        <w:rPr>
          <w:rFonts w:asciiTheme="minorHAnsi" w:hAnsiTheme="minorHAnsi" w:cstheme="minorHAnsi"/>
          <w:snapToGrid w:val="0"/>
          <w:color w:val="000000"/>
          <w:sz w:val="23"/>
          <w:szCs w:val="20"/>
        </w:rPr>
      </w:pPr>
    </w:p>
    <w:p w14:paraId="71D35573" w14:textId="77777777" w:rsidR="000000CB" w:rsidRPr="009527C5" w:rsidRDefault="000000CB" w:rsidP="003C2EDC">
      <w:pPr>
        <w:numPr>
          <w:ilvl w:val="1"/>
          <w:numId w:val="37"/>
        </w:numPr>
        <w:tabs>
          <w:tab w:val="num" w:pos="810"/>
        </w:tabs>
        <w:ind w:hanging="630"/>
        <w:jc w:val="both"/>
        <w:rPr>
          <w:rFonts w:asciiTheme="minorHAnsi" w:hAnsiTheme="minorHAnsi" w:cstheme="minorHAnsi"/>
          <w:snapToGrid w:val="0"/>
          <w:color w:val="000000"/>
          <w:sz w:val="23"/>
          <w:szCs w:val="20"/>
        </w:rPr>
      </w:pPr>
      <w:r w:rsidRPr="009527C5">
        <w:rPr>
          <w:rFonts w:asciiTheme="minorHAnsi" w:hAnsiTheme="minorHAnsi" w:cstheme="minorHAnsi"/>
          <w:b/>
          <w:snapToGrid w:val="0"/>
          <w:color w:val="000000"/>
          <w:sz w:val="23"/>
          <w:szCs w:val="20"/>
        </w:rPr>
        <w:t xml:space="preserve">PROJECT SCHEDULE - </w:t>
      </w:r>
      <w:r w:rsidRPr="009527C5">
        <w:rPr>
          <w:rFonts w:asciiTheme="minorHAnsi" w:hAnsiTheme="minorHAnsi" w:cstheme="minorHAnsi"/>
          <w:snapToGrid w:val="0"/>
          <w:color w:val="000000"/>
          <w:sz w:val="23"/>
          <w:szCs w:val="20"/>
        </w:rPr>
        <w:t xml:space="preserve">A comprehensive description of all significant </w:t>
      </w:r>
      <w:r>
        <w:rPr>
          <w:rFonts w:asciiTheme="minorHAnsi" w:hAnsiTheme="minorHAnsi" w:cstheme="minorHAnsi"/>
          <w:snapToGrid w:val="0"/>
          <w:color w:val="000000"/>
          <w:sz w:val="23"/>
          <w:szCs w:val="20"/>
        </w:rPr>
        <w:t>services</w:t>
      </w:r>
      <w:r w:rsidRPr="009527C5">
        <w:rPr>
          <w:rFonts w:asciiTheme="minorHAnsi" w:hAnsiTheme="minorHAnsi" w:cstheme="minorHAnsi"/>
          <w:snapToGrid w:val="0"/>
          <w:color w:val="000000"/>
          <w:sz w:val="23"/>
          <w:szCs w:val="20"/>
        </w:rPr>
        <w:t xml:space="preserve"> required of the </w:t>
      </w:r>
      <w:r>
        <w:rPr>
          <w:rFonts w:asciiTheme="minorHAnsi" w:hAnsiTheme="minorHAnsi" w:cstheme="minorHAnsi"/>
          <w:snapToGrid w:val="0"/>
          <w:color w:val="000000"/>
          <w:sz w:val="23"/>
          <w:szCs w:val="20"/>
        </w:rPr>
        <w:t>Vendor</w:t>
      </w:r>
      <w:r w:rsidRPr="009527C5">
        <w:rPr>
          <w:rFonts w:asciiTheme="minorHAnsi" w:hAnsiTheme="minorHAnsi" w:cstheme="minorHAnsi"/>
          <w:snapToGrid w:val="0"/>
          <w:color w:val="000000"/>
          <w:sz w:val="23"/>
          <w:szCs w:val="20"/>
        </w:rPr>
        <w:t xml:space="preserve"> and of all actions required of the</w:t>
      </w:r>
      <w:r>
        <w:rPr>
          <w:rFonts w:asciiTheme="minorHAnsi" w:hAnsiTheme="minorHAnsi" w:cstheme="minorHAnsi"/>
          <w:snapToGrid w:val="0"/>
          <w:color w:val="000000"/>
          <w:sz w:val="23"/>
          <w:szCs w:val="20"/>
        </w:rPr>
        <w:t xml:space="preserve"> </w:t>
      </w:r>
      <w:r w:rsidRPr="009527C5">
        <w:rPr>
          <w:rFonts w:asciiTheme="minorHAnsi" w:hAnsiTheme="minorHAnsi" w:cstheme="minorHAnsi"/>
          <w:snapToGrid w:val="0"/>
          <w:color w:val="000000"/>
          <w:sz w:val="23"/>
          <w:szCs w:val="20"/>
        </w:rPr>
        <w:t>S</w:t>
      </w:r>
      <w:r>
        <w:rPr>
          <w:rFonts w:asciiTheme="minorHAnsi" w:hAnsiTheme="minorHAnsi" w:cstheme="minorHAnsi"/>
          <w:snapToGrid w:val="0"/>
          <w:color w:val="000000"/>
          <w:sz w:val="23"/>
          <w:szCs w:val="20"/>
        </w:rPr>
        <w:t>tate</w:t>
      </w:r>
      <w:r w:rsidRPr="009527C5">
        <w:rPr>
          <w:rFonts w:asciiTheme="minorHAnsi" w:hAnsiTheme="minorHAnsi" w:cstheme="minorHAnsi"/>
          <w:snapToGrid w:val="0"/>
          <w:color w:val="000000"/>
          <w:sz w:val="23"/>
          <w:szCs w:val="20"/>
        </w:rPr>
        <w:t xml:space="preserve"> and Approving Parties by the obligations of the </w:t>
      </w:r>
      <w:r>
        <w:rPr>
          <w:rFonts w:asciiTheme="minorHAnsi" w:hAnsiTheme="minorHAnsi" w:cstheme="minorHAnsi"/>
          <w:snapToGrid w:val="0"/>
          <w:color w:val="000000"/>
          <w:sz w:val="23"/>
          <w:szCs w:val="20"/>
        </w:rPr>
        <w:t>contract</w:t>
      </w:r>
      <w:r w:rsidRPr="009527C5">
        <w:rPr>
          <w:rFonts w:asciiTheme="minorHAnsi" w:hAnsiTheme="minorHAnsi" w:cstheme="minorHAnsi"/>
          <w:snapToGrid w:val="0"/>
          <w:color w:val="000000"/>
          <w:sz w:val="23"/>
          <w:szCs w:val="20"/>
        </w:rPr>
        <w:t>, together with the durations and/or dates for performing these</w:t>
      </w:r>
      <w:r>
        <w:rPr>
          <w:rFonts w:asciiTheme="minorHAnsi" w:hAnsiTheme="minorHAnsi" w:cstheme="minorHAnsi"/>
          <w:snapToGrid w:val="0"/>
          <w:color w:val="000000"/>
          <w:sz w:val="23"/>
          <w:szCs w:val="20"/>
        </w:rPr>
        <w:t xml:space="preserve"> services</w:t>
      </w:r>
      <w:r w:rsidRPr="009527C5">
        <w:rPr>
          <w:rFonts w:asciiTheme="minorHAnsi" w:hAnsiTheme="minorHAnsi" w:cstheme="minorHAnsi"/>
          <w:snapToGrid w:val="0"/>
          <w:color w:val="000000"/>
          <w:sz w:val="23"/>
          <w:szCs w:val="20"/>
        </w:rPr>
        <w:t xml:space="preserve"> and actions. </w:t>
      </w:r>
    </w:p>
    <w:p w14:paraId="538222E6" w14:textId="77777777" w:rsidR="000000CB" w:rsidRPr="009527C5" w:rsidRDefault="000000CB" w:rsidP="000000CB">
      <w:pPr>
        <w:tabs>
          <w:tab w:val="num" w:pos="810"/>
        </w:tabs>
        <w:ind w:left="1440" w:hanging="630"/>
        <w:contextualSpacing/>
        <w:rPr>
          <w:rFonts w:asciiTheme="minorHAnsi" w:hAnsiTheme="minorHAnsi" w:cstheme="minorHAnsi"/>
          <w:snapToGrid w:val="0"/>
          <w:color w:val="000000"/>
          <w:sz w:val="23"/>
          <w:szCs w:val="20"/>
        </w:rPr>
      </w:pPr>
    </w:p>
    <w:p w14:paraId="4281B0CA" w14:textId="77777777" w:rsidR="000000CB" w:rsidRPr="009527C5" w:rsidRDefault="000000CB" w:rsidP="003C2EDC">
      <w:pPr>
        <w:numPr>
          <w:ilvl w:val="1"/>
          <w:numId w:val="37"/>
        </w:numPr>
        <w:tabs>
          <w:tab w:val="num" w:pos="810"/>
        </w:tabs>
        <w:ind w:hanging="630"/>
        <w:jc w:val="both"/>
        <w:rPr>
          <w:rFonts w:asciiTheme="minorHAnsi" w:hAnsiTheme="minorHAnsi" w:cstheme="minorHAnsi"/>
          <w:snapToGrid w:val="0"/>
          <w:color w:val="000000"/>
          <w:sz w:val="23"/>
          <w:szCs w:val="20"/>
        </w:rPr>
      </w:pPr>
      <w:r w:rsidRPr="009527C5">
        <w:rPr>
          <w:rFonts w:asciiTheme="minorHAnsi" w:hAnsiTheme="minorHAnsi" w:cstheme="minorHAnsi"/>
          <w:b/>
          <w:snapToGrid w:val="0"/>
          <w:color w:val="000000"/>
          <w:sz w:val="23"/>
          <w:szCs w:val="20"/>
        </w:rPr>
        <w:t>PROJECT STATUS MEETING</w:t>
      </w:r>
      <w:r w:rsidRPr="009527C5">
        <w:rPr>
          <w:rFonts w:asciiTheme="minorHAnsi" w:hAnsiTheme="minorHAnsi" w:cstheme="minorHAnsi"/>
          <w:snapToGrid w:val="0"/>
          <w:color w:val="000000"/>
          <w:sz w:val="23"/>
          <w:szCs w:val="20"/>
        </w:rPr>
        <w:t xml:space="preserve"> - Meeting between the </w:t>
      </w:r>
      <w:r>
        <w:rPr>
          <w:rFonts w:asciiTheme="minorHAnsi" w:hAnsiTheme="minorHAnsi" w:cstheme="minorHAnsi"/>
          <w:snapToGrid w:val="0"/>
          <w:color w:val="000000"/>
          <w:sz w:val="23"/>
          <w:szCs w:val="20"/>
        </w:rPr>
        <w:t>Vendor</w:t>
      </w:r>
      <w:r w:rsidRPr="009527C5">
        <w:rPr>
          <w:rFonts w:asciiTheme="minorHAnsi" w:hAnsiTheme="minorHAnsi" w:cstheme="minorHAnsi"/>
          <w:snapToGrid w:val="0"/>
          <w:color w:val="000000"/>
          <w:sz w:val="23"/>
          <w:szCs w:val="20"/>
        </w:rPr>
        <w:t>’s</w:t>
      </w:r>
      <w:r>
        <w:rPr>
          <w:rFonts w:asciiTheme="minorHAnsi" w:hAnsiTheme="minorHAnsi" w:cstheme="minorHAnsi"/>
          <w:snapToGrid w:val="0"/>
          <w:color w:val="000000"/>
          <w:sz w:val="23"/>
          <w:szCs w:val="20"/>
        </w:rPr>
        <w:t xml:space="preserve"> project manager</w:t>
      </w:r>
      <w:r w:rsidRPr="009527C5">
        <w:rPr>
          <w:rFonts w:asciiTheme="minorHAnsi" w:hAnsiTheme="minorHAnsi" w:cstheme="minorHAnsi"/>
          <w:snapToGrid w:val="0"/>
          <w:color w:val="000000"/>
          <w:sz w:val="23"/>
          <w:szCs w:val="20"/>
        </w:rPr>
        <w:t xml:space="preserve">, possibly other </w:t>
      </w:r>
      <w:r>
        <w:rPr>
          <w:rFonts w:asciiTheme="minorHAnsi" w:hAnsiTheme="minorHAnsi" w:cstheme="minorHAnsi"/>
          <w:snapToGrid w:val="0"/>
          <w:color w:val="000000"/>
          <w:sz w:val="23"/>
          <w:szCs w:val="20"/>
        </w:rPr>
        <w:t>Vendor</w:t>
      </w:r>
      <w:r w:rsidRPr="009527C5">
        <w:rPr>
          <w:rFonts w:asciiTheme="minorHAnsi" w:hAnsiTheme="minorHAnsi" w:cstheme="minorHAnsi"/>
          <w:snapToGrid w:val="0"/>
          <w:color w:val="000000"/>
          <w:sz w:val="23"/>
          <w:szCs w:val="20"/>
        </w:rPr>
        <w:t xml:space="preserve"> staff and district land acquisition personnel to discuss status of project in general and including any specific issues affecting the </w:t>
      </w:r>
      <w:r>
        <w:rPr>
          <w:rFonts w:asciiTheme="minorHAnsi" w:hAnsiTheme="minorHAnsi" w:cstheme="minorHAnsi"/>
          <w:snapToGrid w:val="0"/>
          <w:color w:val="000000"/>
          <w:sz w:val="23"/>
          <w:szCs w:val="20"/>
        </w:rPr>
        <w:t>Vendor</w:t>
      </w:r>
      <w:r w:rsidRPr="009527C5">
        <w:rPr>
          <w:rFonts w:asciiTheme="minorHAnsi" w:hAnsiTheme="minorHAnsi" w:cstheme="minorHAnsi"/>
          <w:snapToGrid w:val="0"/>
          <w:color w:val="000000"/>
          <w:sz w:val="23"/>
          <w:szCs w:val="20"/>
        </w:rPr>
        <w:t xml:space="preserve">’s ability to meet the milestones.  </w:t>
      </w:r>
    </w:p>
    <w:p w14:paraId="04680A0E" w14:textId="77777777" w:rsidR="000000CB" w:rsidRPr="009527C5" w:rsidRDefault="000000CB" w:rsidP="000000CB">
      <w:pPr>
        <w:tabs>
          <w:tab w:val="num" w:pos="810"/>
        </w:tabs>
        <w:ind w:left="1440" w:hanging="630"/>
        <w:contextualSpacing/>
        <w:rPr>
          <w:rFonts w:asciiTheme="minorHAnsi" w:hAnsiTheme="minorHAnsi" w:cstheme="minorHAnsi"/>
          <w:snapToGrid w:val="0"/>
          <w:color w:val="000000"/>
          <w:sz w:val="23"/>
          <w:szCs w:val="20"/>
        </w:rPr>
      </w:pPr>
    </w:p>
    <w:p w14:paraId="2656784E" w14:textId="77777777" w:rsidR="000000CB" w:rsidRPr="009527C5" w:rsidRDefault="000000CB" w:rsidP="003C2EDC">
      <w:pPr>
        <w:numPr>
          <w:ilvl w:val="1"/>
          <w:numId w:val="37"/>
        </w:numPr>
        <w:tabs>
          <w:tab w:val="num" w:pos="810"/>
        </w:tabs>
        <w:ind w:hanging="630"/>
        <w:jc w:val="both"/>
        <w:rPr>
          <w:rFonts w:asciiTheme="minorHAnsi" w:hAnsiTheme="minorHAnsi" w:cstheme="minorHAnsi"/>
          <w:snapToGrid w:val="0"/>
          <w:color w:val="000000"/>
          <w:sz w:val="23"/>
          <w:szCs w:val="20"/>
        </w:rPr>
      </w:pPr>
      <w:r w:rsidRPr="009527C5">
        <w:rPr>
          <w:rFonts w:asciiTheme="minorHAnsi" w:hAnsiTheme="minorHAnsi" w:cstheme="minorHAnsi"/>
          <w:b/>
          <w:snapToGrid w:val="0"/>
          <w:color w:val="000000"/>
          <w:sz w:val="23"/>
          <w:szCs w:val="20"/>
        </w:rPr>
        <w:t>PROJECT TIMELINE</w:t>
      </w:r>
      <w:r w:rsidRPr="009527C5">
        <w:rPr>
          <w:rFonts w:asciiTheme="minorHAnsi" w:hAnsiTheme="minorHAnsi" w:cstheme="minorHAnsi"/>
          <w:snapToGrid w:val="0"/>
          <w:color w:val="000000"/>
          <w:sz w:val="23"/>
          <w:szCs w:val="20"/>
        </w:rPr>
        <w:t xml:space="preserve"> - A timeline provided by the </w:t>
      </w:r>
      <w:r>
        <w:rPr>
          <w:rFonts w:asciiTheme="minorHAnsi" w:hAnsiTheme="minorHAnsi" w:cstheme="minorHAnsi"/>
          <w:snapToGrid w:val="0"/>
          <w:color w:val="000000"/>
          <w:sz w:val="23"/>
          <w:szCs w:val="20"/>
        </w:rPr>
        <w:t>project manager</w:t>
      </w:r>
      <w:r w:rsidRPr="009527C5">
        <w:rPr>
          <w:rFonts w:asciiTheme="minorHAnsi" w:hAnsiTheme="minorHAnsi" w:cstheme="minorHAnsi"/>
          <w:snapToGrid w:val="0"/>
          <w:color w:val="000000"/>
          <w:sz w:val="23"/>
          <w:szCs w:val="20"/>
        </w:rPr>
        <w:t xml:space="preserve"> of all acquisition activities required to meet the project’s given deadline including the critical milestones dates and the names of the staff and </w:t>
      </w:r>
      <w:r>
        <w:rPr>
          <w:rFonts w:asciiTheme="minorHAnsi" w:hAnsiTheme="minorHAnsi" w:cstheme="minorHAnsi"/>
          <w:snapToGrid w:val="0"/>
          <w:color w:val="000000"/>
          <w:sz w:val="23"/>
          <w:szCs w:val="20"/>
        </w:rPr>
        <w:t>subcontractors</w:t>
      </w:r>
      <w:r w:rsidRPr="009527C5">
        <w:rPr>
          <w:rFonts w:asciiTheme="minorHAnsi" w:hAnsiTheme="minorHAnsi" w:cstheme="minorHAnsi"/>
          <w:snapToGrid w:val="0"/>
          <w:color w:val="000000"/>
          <w:sz w:val="23"/>
          <w:szCs w:val="20"/>
        </w:rPr>
        <w:t xml:space="preserve"> that will be used. </w:t>
      </w:r>
    </w:p>
    <w:p w14:paraId="5E520B2C" w14:textId="77777777" w:rsidR="000000CB" w:rsidRPr="009527C5" w:rsidRDefault="000000CB" w:rsidP="00B14EB3">
      <w:pPr>
        <w:jc w:val="both"/>
        <w:rPr>
          <w:rFonts w:asciiTheme="minorHAnsi" w:hAnsiTheme="minorHAnsi" w:cstheme="minorHAnsi"/>
          <w:b/>
          <w:snapToGrid w:val="0"/>
          <w:color w:val="000000"/>
          <w:sz w:val="23"/>
          <w:szCs w:val="20"/>
        </w:rPr>
      </w:pPr>
    </w:p>
    <w:p w14:paraId="0C8371BA" w14:textId="77777777" w:rsidR="000000CB" w:rsidRPr="009527C5" w:rsidRDefault="000000CB" w:rsidP="003C2EDC">
      <w:pPr>
        <w:numPr>
          <w:ilvl w:val="1"/>
          <w:numId w:val="37"/>
        </w:numPr>
        <w:tabs>
          <w:tab w:val="num" w:pos="810"/>
        </w:tabs>
        <w:ind w:hanging="630"/>
        <w:jc w:val="both"/>
        <w:rPr>
          <w:rFonts w:asciiTheme="minorHAnsi" w:hAnsiTheme="minorHAnsi" w:cstheme="minorHAnsi"/>
          <w:snapToGrid w:val="0"/>
          <w:color w:val="000000"/>
          <w:sz w:val="23"/>
          <w:szCs w:val="20"/>
        </w:rPr>
      </w:pPr>
      <w:r w:rsidRPr="009527C5">
        <w:rPr>
          <w:rFonts w:asciiTheme="minorHAnsi" w:hAnsiTheme="minorHAnsi" w:cstheme="minorHAnsi"/>
          <w:b/>
          <w:snapToGrid w:val="0"/>
          <w:color w:val="000000"/>
          <w:sz w:val="23"/>
          <w:szCs w:val="20"/>
        </w:rPr>
        <w:t xml:space="preserve">QUALITY ASSURANCE - </w:t>
      </w:r>
      <w:r w:rsidRPr="009527C5">
        <w:rPr>
          <w:rFonts w:asciiTheme="minorHAnsi" w:hAnsiTheme="minorHAnsi" w:cstheme="minorHAnsi"/>
          <w:snapToGrid w:val="0"/>
          <w:color w:val="000000"/>
          <w:sz w:val="23"/>
          <w:szCs w:val="20"/>
        </w:rPr>
        <w:t>All those planned and systematic actions to provide adequate confidence that a structure, system, or component will perform satisfactorily in service.</w:t>
      </w:r>
    </w:p>
    <w:p w14:paraId="29AE9EC6" w14:textId="77777777" w:rsidR="000000CB" w:rsidRPr="009527C5" w:rsidRDefault="000000CB" w:rsidP="000000CB">
      <w:pPr>
        <w:ind w:left="1440" w:hanging="630"/>
        <w:jc w:val="both"/>
        <w:rPr>
          <w:rFonts w:asciiTheme="minorHAnsi" w:hAnsiTheme="minorHAnsi" w:cstheme="minorHAnsi"/>
          <w:snapToGrid w:val="0"/>
          <w:color w:val="000000"/>
          <w:sz w:val="23"/>
          <w:szCs w:val="20"/>
        </w:rPr>
      </w:pPr>
    </w:p>
    <w:p w14:paraId="2B0DE03B" w14:textId="77777777" w:rsidR="000000CB" w:rsidRPr="009527C5" w:rsidRDefault="000000CB" w:rsidP="003C2EDC">
      <w:pPr>
        <w:numPr>
          <w:ilvl w:val="1"/>
          <w:numId w:val="37"/>
        </w:numPr>
        <w:ind w:hanging="630"/>
        <w:jc w:val="both"/>
        <w:rPr>
          <w:rFonts w:asciiTheme="minorHAnsi" w:hAnsiTheme="minorHAnsi" w:cstheme="minorHAnsi"/>
          <w:snapToGrid w:val="0"/>
          <w:color w:val="000000"/>
          <w:sz w:val="23"/>
          <w:szCs w:val="20"/>
        </w:rPr>
      </w:pPr>
      <w:r w:rsidRPr="009527C5">
        <w:rPr>
          <w:rFonts w:asciiTheme="minorHAnsi" w:hAnsiTheme="minorHAnsi" w:cstheme="minorHAnsi"/>
          <w:b/>
          <w:snapToGrid w:val="0"/>
          <w:color w:val="000000"/>
          <w:sz w:val="23"/>
          <w:szCs w:val="20"/>
        </w:rPr>
        <w:t xml:space="preserve">QUALITY CONTROL - </w:t>
      </w:r>
      <w:r w:rsidRPr="009527C5">
        <w:rPr>
          <w:rFonts w:asciiTheme="minorHAnsi" w:hAnsiTheme="minorHAnsi" w:cstheme="minorHAnsi"/>
          <w:snapToGrid w:val="0"/>
          <w:color w:val="000000"/>
          <w:sz w:val="23"/>
          <w:szCs w:val="20"/>
        </w:rPr>
        <w:t>A system for maintaining desired standards in a product or process, especially by inspecting samples of the product.</w:t>
      </w:r>
    </w:p>
    <w:p w14:paraId="4E600A27" w14:textId="77777777" w:rsidR="000000CB" w:rsidRPr="009527C5" w:rsidRDefault="000000CB" w:rsidP="000000CB">
      <w:pPr>
        <w:ind w:left="1440" w:hanging="630"/>
        <w:jc w:val="both"/>
        <w:rPr>
          <w:rFonts w:asciiTheme="minorHAnsi" w:hAnsiTheme="minorHAnsi" w:cstheme="minorHAnsi"/>
          <w:snapToGrid w:val="0"/>
          <w:color w:val="000000"/>
          <w:sz w:val="23"/>
          <w:szCs w:val="20"/>
        </w:rPr>
      </w:pPr>
    </w:p>
    <w:p w14:paraId="55726863" w14:textId="77777777" w:rsidR="000000CB" w:rsidRPr="009527C5" w:rsidRDefault="000000CB" w:rsidP="003C2EDC">
      <w:pPr>
        <w:numPr>
          <w:ilvl w:val="1"/>
          <w:numId w:val="37"/>
        </w:numPr>
        <w:tabs>
          <w:tab w:val="num" w:pos="810"/>
        </w:tabs>
        <w:ind w:hanging="630"/>
        <w:jc w:val="both"/>
        <w:rPr>
          <w:rFonts w:asciiTheme="minorHAnsi" w:hAnsiTheme="minorHAnsi" w:cstheme="minorHAnsi"/>
          <w:snapToGrid w:val="0"/>
          <w:color w:val="000000"/>
          <w:sz w:val="23"/>
          <w:szCs w:val="20"/>
        </w:rPr>
      </w:pPr>
      <w:r w:rsidRPr="009527C5">
        <w:rPr>
          <w:rFonts w:asciiTheme="minorHAnsi" w:hAnsiTheme="minorHAnsi" w:cstheme="minorHAnsi"/>
          <w:snapToGrid w:val="0"/>
          <w:color w:val="000000"/>
          <w:sz w:val="23"/>
          <w:szCs w:val="20"/>
        </w:rPr>
        <w:t xml:space="preserve"> </w:t>
      </w:r>
      <w:r w:rsidRPr="009527C5">
        <w:rPr>
          <w:rFonts w:asciiTheme="minorHAnsi" w:hAnsiTheme="minorHAnsi" w:cstheme="minorHAnsi"/>
          <w:b/>
          <w:snapToGrid w:val="0"/>
          <w:color w:val="000000"/>
          <w:sz w:val="23"/>
          <w:szCs w:val="20"/>
        </w:rPr>
        <w:t>RECORD DOCUMENTS</w:t>
      </w:r>
      <w:r w:rsidRPr="009527C5">
        <w:rPr>
          <w:rFonts w:asciiTheme="minorHAnsi" w:hAnsiTheme="minorHAnsi" w:cstheme="minorHAnsi"/>
          <w:snapToGrid w:val="0"/>
          <w:color w:val="000000"/>
          <w:sz w:val="23"/>
          <w:szCs w:val="20"/>
        </w:rPr>
        <w:t xml:space="preserve"> - The documents, signed and/or sealed by a person, duly licensed or registered in the appropriate category by the State of Professional Regulation of the State of Illinois, will be the Documents of Record for the </w:t>
      </w:r>
      <w:r>
        <w:rPr>
          <w:rFonts w:asciiTheme="minorHAnsi" w:hAnsiTheme="minorHAnsi" w:cstheme="minorHAnsi"/>
          <w:snapToGrid w:val="0"/>
          <w:color w:val="000000"/>
          <w:sz w:val="23"/>
          <w:szCs w:val="20"/>
        </w:rPr>
        <w:t>project</w:t>
      </w:r>
      <w:r w:rsidRPr="009527C5">
        <w:rPr>
          <w:rFonts w:asciiTheme="minorHAnsi" w:hAnsiTheme="minorHAnsi" w:cstheme="minorHAnsi"/>
          <w:snapToGrid w:val="0"/>
          <w:color w:val="000000"/>
          <w:sz w:val="23"/>
          <w:szCs w:val="20"/>
        </w:rPr>
        <w:t>. Documents reproduced by any method shall not supersede the Document of Record.</w:t>
      </w:r>
    </w:p>
    <w:p w14:paraId="211B7F39" w14:textId="77777777" w:rsidR="000000CB" w:rsidRPr="009527C5" w:rsidRDefault="000000CB" w:rsidP="000000CB">
      <w:pPr>
        <w:tabs>
          <w:tab w:val="num" w:pos="810"/>
        </w:tabs>
        <w:ind w:left="1440" w:hanging="630"/>
        <w:jc w:val="both"/>
        <w:rPr>
          <w:rFonts w:asciiTheme="minorHAnsi" w:hAnsiTheme="minorHAnsi" w:cstheme="minorHAnsi"/>
          <w:snapToGrid w:val="0"/>
          <w:color w:val="000000"/>
          <w:sz w:val="23"/>
          <w:szCs w:val="20"/>
        </w:rPr>
      </w:pPr>
    </w:p>
    <w:p w14:paraId="36EC7EB5" w14:textId="77777777" w:rsidR="000000CB" w:rsidRDefault="000000CB" w:rsidP="003C2EDC">
      <w:pPr>
        <w:numPr>
          <w:ilvl w:val="1"/>
          <w:numId w:val="37"/>
        </w:numPr>
        <w:tabs>
          <w:tab w:val="num" w:pos="810"/>
        </w:tabs>
        <w:ind w:hanging="630"/>
        <w:jc w:val="both"/>
        <w:rPr>
          <w:rFonts w:asciiTheme="minorHAnsi" w:hAnsiTheme="minorHAnsi" w:cstheme="minorHAnsi"/>
          <w:snapToGrid w:val="0"/>
          <w:color w:val="000000"/>
          <w:sz w:val="23"/>
          <w:szCs w:val="20"/>
        </w:rPr>
      </w:pPr>
      <w:r w:rsidRPr="009527C5">
        <w:rPr>
          <w:rFonts w:asciiTheme="minorHAnsi" w:hAnsiTheme="minorHAnsi" w:cstheme="minorHAnsi"/>
          <w:b/>
          <w:snapToGrid w:val="0"/>
          <w:color w:val="000000"/>
          <w:sz w:val="23"/>
          <w:szCs w:val="20"/>
        </w:rPr>
        <w:t xml:space="preserve">REGIONAL ENGINEER - </w:t>
      </w:r>
      <w:r w:rsidRPr="009527C5">
        <w:rPr>
          <w:rFonts w:asciiTheme="minorHAnsi" w:hAnsiTheme="minorHAnsi" w:cstheme="minorHAnsi"/>
          <w:snapToGrid w:val="0"/>
          <w:color w:val="000000"/>
          <w:sz w:val="23"/>
          <w:szCs w:val="20"/>
        </w:rPr>
        <w:t>The Individual of the S</w:t>
      </w:r>
      <w:r>
        <w:rPr>
          <w:rFonts w:asciiTheme="minorHAnsi" w:hAnsiTheme="minorHAnsi" w:cstheme="minorHAnsi"/>
          <w:snapToGrid w:val="0"/>
          <w:color w:val="000000"/>
          <w:sz w:val="23"/>
          <w:szCs w:val="20"/>
        </w:rPr>
        <w:t>tate</w:t>
      </w:r>
      <w:r w:rsidRPr="009527C5">
        <w:rPr>
          <w:rFonts w:asciiTheme="minorHAnsi" w:hAnsiTheme="minorHAnsi" w:cstheme="minorHAnsi"/>
          <w:snapToGrid w:val="0"/>
          <w:color w:val="000000"/>
          <w:sz w:val="23"/>
          <w:szCs w:val="20"/>
        </w:rPr>
        <w:t xml:space="preserve"> who has jurisdiction over the</w:t>
      </w:r>
      <w:r>
        <w:rPr>
          <w:rFonts w:asciiTheme="minorHAnsi" w:hAnsiTheme="minorHAnsi" w:cstheme="minorHAnsi"/>
          <w:snapToGrid w:val="0"/>
          <w:color w:val="000000"/>
          <w:sz w:val="23"/>
          <w:szCs w:val="20"/>
        </w:rPr>
        <w:t xml:space="preserve"> services</w:t>
      </w:r>
      <w:r w:rsidRPr="009527C5">
        <w:rPr>
          <w:rFonts w:asciiTheme="minorHAnsi" w:hAnsiTheme="minorHAnsi" w:cstheme="minorHAnsi"/>
          <w:snapToGrid w:val="0"/>
          <w:color w:val="000000"/>
          <w:sz w:val="23"/>
          <w:szCs w:val="20"/>
        </w:rPr>
        <w:t xml:space="preserve"> within a district.</w:t>
      </w:r>
    </w:p>
    <w:p w14:paraId="29C5A6CB" w14:textId="77777777" w:rsidR="000000CB" w:rsidRPr="009527C5" w:rsidRDefault="000000CB" w:rsidP="00845AF2">
      <w:pPr>
        <w:tabs>
          <w:tab w:val="num" w:pos="810"/>
        </w:tabs>
        <w:jc w:val="both"/>
        <w:rPr>
          <w:rFonts w:asciiTheme="minorHAnsi" w:hAnsiTheme="minorHAnsi" w:cstheme="minorHAnsi"/>
          <w:snapToGrid w:val="0"/>
          <w:color w:val="000000"/>
          <w:sz w:val="23"/>
          <w:szCs w:val="20"/>
        </w:rPr>
      </w:pPr>
    </w:p>
    <w:p w14:paraId="1E9C86B3" w14:textId="77777777" w:rsidR="000000CB" w:rsidRPr="009527C5" w:rsidRDefault="000000CB" w:rsidP="003C2EDC">
      <w:pPr>
        <w:numPr>
          <w:ilvl w:val="1"/>
          <w:numId w:val="37"/>
        </w:numPr>
        <w:tabs>
          <w:tab w:val="num" w:pos="810"/>
        </w:tabs>
        <w:ind w:hanging="630"/>
        <w:jc w:val="both"/>
        <w:rPr>
          <w:rFonts w:asciiTheme="minorHAnsi" w:hAnsiTheme="minorHAnsi" w:cstheme="minorHAnsi"/>
          <w:snapToGrid w:val="0"/>
          <w:color w:val="000000"/>
          <w:sz w:val="23"/>
          <w:szCs w:val="20"/>
        </w:rPr>
      </w:pPr>
      <w:r w:rsidRPr="009527C5">
        <w:rPr>
          <w:rFonts w:asciiTheme="minorHAnsi" w:hAnsiTheme="minorHAnsi" w:cstheme="minorHAnsi"/>
          <w:b/>
          <w:snapToGrid w:val="0"/>
          <w:color w:val="000000"/>
          <w:sz w:val="23"/>
          <w:szCs w:val="20"/>
        </w:rPr>
        <w:t xml:space="preserve">SCOPE OF SERVICES - </w:t>
      </w:r>
      <w:r w:rsidRPr="009527C5">
        <w:rPr>
          <w:rFonts w:asciiTheme="minorHAnsi" w:hAnsiTheme="minorHAnsi" w:cstheme="minorHAnsi"/>
          <w:snapToGrid w:val="0"/>
          <w:color w:val="000000"/>
          <w:sz w:val="23"/>
          <w:szCs w:val="20"/>
        </w:rPr>
        <w:t xml:space="preserve">All </w:t>
      </w:r>
      <w:r>
        <w:rPr>
          <w:rFonts w:asciiTheme="minorHAnsi" w:hAnsiTheme="minorHAnsi" w:cstheme="minorHAnsi"/>
          <w:snapToGrid w:val="0"/>
          <w:color w:val="000000"/>
          <w:sz w:val="23"/>
          <w:szCs w:val="20"/>
        </w:rPr>
        <w:t>services</w:t>
      </w:r>
      <w:r w:rsidRPr="009527C5">
        <w:rPr>
          <w:rFonts w:asciiTheme="minorHAnsi" w:hAnsiTheme="minorHAnsi" w:cstheme="minorHAnsi"/>
          <w:snapToGrid w:val="0"/>
          <w:color w:val="000000"/>
          <w:sz w:val="23"/>
          <w:szCs w:val="20"/>
        </w:rPr>
        <w:t xml:space="preserve"> and actions required of the </w:t>
      </w:r>
      <w:r>
        <w:rPr>
          <w:rFonts w:asciiTheme="minorHAnsi" w:hAnsiTheme="minorHAnsi" w:cstheme="minorHAnsi"/>
          <w:snapToGrid w:val="0"/>
          <w:color w:val="000000"/>
          <w:sz w:val="23"/>
          <w:szCs w:val="20"/>
        </w:rPr>
        <w:t>Vendor</w:t>
      </w:r>
      <w:r w:rsidRPr="009527C5">
        <w:rPr>
          <w:rFonts w:asciiTheme="minorHAnsi" w:hAnsiTheme="minorHAnsi" w:cstheme="minorHAnsi"/>
          <w:snapToGrid w:val="0"/>
          <w:color w:val="000000"/>
          <w:sz w:val="23"/>
          <w:szCs w:val="20"/>
        </w:rPr>
        <w:t xml:space="preserve"> by the obligations of the </w:t>
      </w:r>
      <w:r>
        <w:rPr>
          <w:rFonts w:asciiTheme="minorHAnsi" w:hAnsiTheme="minorHAnsi" w:cstheme="minorHAnsi"/>
          <w:snapToGrid w:val="0"/>
          <w:color w:val="000000"/>
          <w:sz w:val="23"/>
          <w:szCs w:val="20"/>
        </w:rPr>
        <w:t>contract</w:t>
      </w:r>
      <w:r w:rsidRPr="009527C5">
        <w:rPr>
          <w:rFonts w:asciiTheme="minorHAnsi" w:hAnsiTheme="minorHAnsi" w:cstheme="minorHAnsi"/>
          <w:snapToGrid w:val="0"/>
          <w:color w:val="000000"/>
          <w:sz w:val="23"/>
          <w:szCs w:val="20"/>
        </w:rPr>
        <w:t>.</w:t>
      </w:r>
    </w:p>
    <w:p w14:paraId="75E84968" w14:textId="77777777" w:rsidR="000000CB" w:rsidRPr="009527C5" w:rsidRDefault="000000CB" w:rsidP="000000CB">
      <w:pPr>
        <w:tabs>
          <w:tab w:val="num" w:pos="810"/>
        </w:tabs>
        <w:ind w:left="1440" w:hanging="630"/>
        <w:jc w:val="both"/>
        <w:rPr>
          <w:rFonts w:asciiTheme="minorHAnsi" w:hAnsiTheme="minorHAnsi" w:cstheme="minorHAnsi"/>
          <w:snapToGrid w:val="0"/>
          <w:color w:val="000000"/>
          <w:sz w:val="23"/>
          <w:szCs w:val="20"/>
        </w:rPr>
      </w:pPr>
    </w:p>
    <w:p w14:paraId="6B550673" w14:textId="77777777" w:rsidR="000000CB" w:rsidRPr="009527C5" w:rsidRDefault="000000CB" w:rsidP="003C2EDC">
      <w:pPr>
        <w:numPr>
          <w:ilvl w:val="1"/>
          <w:numId w:val="37"/>
        </w:numPr>
        <w:tabs>
          <w:tab w:val="num" w:pos="810"/>
        </w:tabs>
        <w:ind w:hanging="630"/>
        <w:jc w:val="both"/>
        <w:rPr>
          <w:rFonts w:asciiTheme="minorHAnsi" w:hAnsiTheme="minorHAnsi" w:cstheme="minorHAnsi"/>
          <w:snapToGrid w:val="0"/>
          <w:color w:val="000000"/>
          <w:sz w:val="23"/>
          <w:szCs w:val="20"/>
        </w:rPr>
      </w:pPr>
      <w:r w:rsidRPr="009527C5">
        <w:rPr>
          <w:rFonts w:asciiTheme="minorHAnsi" w:hAnsiTheme="minorHAnsi" w:cstheme="minorHAnsi"/>
          <w:b/>
          <w:snapToGrid w:val="0"/>
          <w:color w:val="000000"/>
          <w:sz w:val="23"/>
          <w:szCs w:val="20"/>
        </w:rPr>
        <w:lastRenderedPageBreak/>
        <w:t>SERVICES</w:t>
      </w:r>
      <w:r w:rsidRPr="009527C5">
        <w:rPr>
          <w:rFonts w:asciiTheme="minorHAnsi" w:hAnsiTheme="minorHAnsi" w:cstheme="minorHAnsi"/>
          <w:snapToGrid w:val="0"/>
          <w:color w:val="000000"/>
          <w:sz w:val="23"/>
          <w:szCs w:val="20"/>
        </w:rPr>
        <w:t xml:space="preserve"> - </w:t>
      </w:r>
      <w:r>
        <w:rPr>
          <w:rFonts w:asciiTheme="minorHAnsi" w:hAnsiTheme="minorHAnsi" w:cstheme="minorHAnsi"/>
          <w:snapToGrid w:val="0"/>
          <w:color w:val="000000"/>
          <w:sz w:val="23"/>
          <w:szCs w:val="20"/>
        </w:rPr>
        <w:t>Services</w:t>
      </w:r>
      <w:r w:rsidRPr="009527C5">
        <w:rPr>
          <w:rFonts w:asciiTheme="minorHAnsi" w:hAnsiTheme="minorHAnsi" w:cstheme="minorHAnsi"/>
          <w:snapToGrid w:val="0"/>
          <w:color w:val="000000"/>
          <w:sz w:val="23"/>
          <w:szCs w:val="20"/>
        </w:rPr>
        <w:t xml:space="preserve"> provided by a </w:t>
      </w:r>
      <w:r>
        <w:rPr>
          <w:rFonts w:asciiTheme="minorHAnsi" w:hAnsiTheme="minorHAnsi" w:cstheme="minorHAnsi"/>
          <w:snapToGrid w:val="0"/>
          <w:color w:val="000000"/>
          <w:sz w:val="23"/>
          <w:szCs w:val="20"/>
        </w:rPr>
        <w:t>Vendor</w:t>
      </w:r>
      <w:r w:rsidRPr="009527C5">
        <w:rPr>
          <w:rFonts w:asciiTheme="minorHAnsi" w:hAnsiTheme="minorHAnsi" w:cstheme="minorHAnsi"/>
          <w:snapToGrid w:val="0"/>
          <w:color w:val="000000"/>
          <w:sz w:val="23"/>
          <w:szCs w:val="20"/>
        </w:rPr>
        <w:t xml:space="preserve"> or on their behalf in the performance of reports, assessments, cost estimates, evaluations, consultations, inspections, scheduling, sequencing, training, appraisals, review appraisals, negotiation documents, relocation documents.</w:t>
      </w:r>
    </w:p>
    <w:p w14:paraId="37E56ABB" w14:textId="77777777" w:rsidR="000000CB" w:rsidRPr="009527C5" w:rsidRDefault="000000CB" w:rsidP="000000CB">
      <w:pPr>
        <w:tabs>
          <w:tab w:val="num" w:pos="810"/>
        </w:tabs>
        <w:ind w:left="1440" w:hanging="630"/>
        <w:jc w:val="both"/>
        <w:rPr>
          <w:rFonts w:asciiTheme="minorHAnsi" w:hAnsiTheme="minorHAnsi" w:cstheme="minorHAnsi"/>
          <w:snapToGrid w:val="0"/>
          <w:color w:val="000000"/>
          <w:sz w:val="23"/>
          <w:szCs w:val="20"/>
        </w:rPr>
      </w:pPr>
    </w:p>
    <w:p w14:paraId="773C52A2" w14:textId="77777777" w:rsidR="000000CB" w:rsidRPr="009527C5" w:rsidRDefault="000000CB" w:rsidP="003C2EDC">
      <w:pPr>
        <w:numPr>
          <w:ilvl w:val="1"/>
          <w:numId w:val="37"/>
        </w:numPr>
        <w:tabs>
          <w:tab w:val="num" w:pos="810"/>
        </w:tabs>
        <w:ind w:hanging="630"/>
        <w:jc w:val="both"/>
        <w:rPr>
          <w:rFonts w:asciiTheme="minorHAnsi" w:hAnsiTheme="minorHAnsi" w:cstheme="minorHAnsi"/>
          <w:snapToGrid w:val="0"/>
          <w:color w:val="000000"/>
          <w:sz w:val="23"/>
          <w:szCs w:val="20"/>
        </w:rPr>
      </w:pPr>
      <w:r w:rsidRPr="009527C5">
        <w:rPr>
          <w:rFonts w:asciiTheme="minorHAnsi" w:hAnsiTheme="minorHAnsi" w:cstheme="minorHAnsi"/>
          <w:b/>
          <w:snapToGrid w:val="0"/>
          <w:color w:val="000000"/>
          <w:sz w:val="23"/>
          <w:szCs w:val="20"/>
        </w:rPr>
        <w:t xml:space="preserve">SUBCONTRACTOR - </w:t>
      </w:r>
      <w:r w:rsidRPr="009527C5">
        <w:rPr>
          <w:rFonts w:asciiTheme="minorHAnsi" w:hAnsiTheme="minorHAnsi" w:cstheme="minorHAnsi"/>
          <w:snapToGrid w:val="0"/>
          <w:color w:val="000000"/>
          <w:sz w:val="23"/>
          <w:szCs w:val="20"/>
        </w:rPr>
        <w:t xml:space="preserve">Any independent professional </w:t>
      </w:r>
      <w:r>
        <w:rPr>
          <w:rFonts w:asciiTheme="minorHAnsi" w:hAnsiTheme="minorHAnsi" w:cstheme="minorHAnsi"/>
          <w:snapToGrid w:val="0"/>
          <w:color w:val="000000"/>
          <w:sz w:val="23"/>
          <w:szCs w:val="20"/>
        </w:rPr>
        <w:t>Vendor</w:t>
      </w:r>
      <w:r w:rsidRPr="009527C5">
        <w:rPr>
          <w:rFonts w:asciiTheme="minorHAnsi" w:hAnsiTheme="minorHAnsi" w:cstheme="minorHAnsi"/>
          <w:snapToGrid w:val="0"/>
          <w:color w:val="000000"/>
          <w:sz w:val="23"/>
          <w:szCs w:val="20"/>
        </w:rPr>
        <w:t>, person or organization who, with the approval of the S</w:t>
      </w:r>
      <w:r>
        <w:rPr>
          <w:rFonts w:asciiTheme="minorHAnsi" w:hAnsiTheme="minorHAnsi" w:cstheme="minorHAnsi"/>
          <w:snapToGrid w:val="0"/>
          <w:color w:val="000000"/>
          <w:sz w:val="23"/>
          <w:szCs w:val="20"/>
        </w:rPr>
        <w:t>tate</w:t>
      </w:r>
      <w:r w:rsidRPr="009527C5">
        <w:rPr>
          <w:rFonts w:asciiTheme="minorHAnsi" w:hAnsiTheme="minorHAnsi" w:cstheme="minorHAnsi"/>
          <w:snapToGrid w:val="0"/>
          <w:color w:val="000000"/>
          <w:sz w:val="23"/>
          <w:szCs w:val="20"/>
        </w:rPr>
        <w:t xml:space="preserve">, performs a part of the </w:t>
      </w:r>
      <w:r>
        <w:rPr>
          <w:rFonts w:asciiTheme="minorHAnsi" w:hAnsiTheme="minorHAnsi" w:cstheme="minorHAnsi"/>
          <w:snapToGrid w:val="0"/>
          <w:color w:val="000000"/>
          <w:sz w:val="23"/>
          <w:szCs w:val="20"/>
        </w:rPr>
        <w:t>services</w:t>
      </w:r>
      <w:r w:rsidRPr="009527C5">
        <w:rPr>
          <w:rFonts w:asciiTheme="minorHAnsi" w:hAnsiTheme="minorHAnsi" w:cstheme="minorHAnsi"/>
          <w:snapToGrid w:val="0"/>
          <w:color w:val="000000"/>
          <w:sz w:val="23"/>
          <w:szCs w:val="20"/>
        </w:rPr>
        <w:t xml:space="preserve"> for the </w:t>
      </w:r>
      <w:r>
        <w:rPr>
          <w:rFonts w:asciiTheme="minorHAnsi" w:hAnsiTheme="minorHAnsi" w:cstheme="minorHAnsi"/>
          <w:snapToGrid w:val="0"/>
          <w:color w:val="000000"/>
          <w:sz w:val="23"/>
          <w:szCs w:val="20"/>
        </w:rPr>
        <w:t>Vendor</w:t>
      </w:r>
      <w:r w:rsidRPr="009527C5">
        <w:rPr>
          <w:rFonts w:asciiTheme="minorHAnsi" w:hAnsiTheme="minorHAnsi" w:cstheme="minorHAnsi"/>
          <w:snapToGrid w:val="0"/>
          <w:color w:val="000000"/>
          <w:sz w:val="23"/>
          <w:szCs w:val="20"/>
        </w:rPr>
        <w:t>.</w:t>
      </w:r>
    </w:p>
    <w:p w14:paraId="603B14B9" w14:textId="77777777" w:rsidR="000000CB" w:rsidRPr="009527C5" w:rsidRDefault="000000CB" w:rsidP="000000CB">
      <w:pPr>
        <w:tabs>
          <w:tab w:val="num" w:pos="810"/>
        </w:tabs>
        <w:ind w:left="1440" w:hanging="630"/>
        <w:jc w:val="both"/>
        <w:rPr>
          <w:rFonts w:asciiTheme="minorHAnsi" w:hAnsiTheme="minorHAnsi" w:cstheme="minorHAnsi"/>
          <w:snapToGrid w:val="0"/>
          <w:color w:val="000000"/>
          <w:sz w:val="23"/>
          <w:szCs w:val="20"/>
        </w:rPr>
      </w:pPr>
    </w:p>
    <w:p w14:paraId="5596F16B" w14:textId="60D0E28E" w:rsidR="000000CB" w:rsidRPr="00D80AEA" w:rsidRDefault="000000CB" w:rsidP="003C2EDC">
      <w:pPr>
        <w:numPr>
          <w:ilvl w:val="1"/>
          <w:numId w:val="37"/>
        </w:numPr>
        <w:tabs>
          <w:tab w:val="num" w:pos="810"/>
        </w:tabs>
        <w:ind w:hanging="630"/>
        <w:jc w:val="both"/>
        <w:rPr>
          <w:rFonts w:asciiTheme="minorHAnsi" w:hAnsiTheme="minorHAnsi" w:cstheme="minorHAnsi"/>
          <w:snapToGrid w:val="0"/>
          <w:color w:val="000000"/>
          <w:sz w:val="23"/>
          <w:szCs w:val="20"/>
        </w:rPr>
      </w:pPr>
      <w:r w:rsidRPr="00D80AEA">
        <w:rPr>
          <w:rFonts w:asciiTheme="minorHAnsi" w:hAnsiTheme="minorHAnsi" w:cstheme="minorHAnsi"/>
          <w:b/>
          <w:snapToGrid w:val="0"/>
          <w:color w:val="000000"/>
          <w:sz w:val="23"/>
          <w:szCs w:val="20"/>
        </w:rPr>
        <w:t xml:space="preserve">WORK ORDER </w:t>
      </w:r>
      <w:r w:rsidR="00FD4F01" w:rsidRPr="005F4EDA">
        <w:rPr>
          <w:rFonts w:asciiTheme="minorHAnsi" w:hAnsiTheme="minorHAnsi" w:cstheme="minorHAnsi"/>
          <w:b/>
          <w:snapToGrid w:val="0"/>
          <w:color w:val="000000"/>
          <w:sz w:val="23"/>
          <w:szCs w:val="20"/>
        </w:rPr>
        <w:t xml:space="preserve">- </w:t>
      </w:r>
      <w:r w:rsidR="00FD4F01" w:rsidRPr="005F4EDA">
        <w:rPr>
          <w:rFonts w:asciiTheme="minorHAnsi" w:hAnsiTheme="minorHAnsi" w:cstheme="minorHAnsi"/>
          <w:snapToGrid w:val="0"/>
          <w:color w:val="000000"/>
          <w:sz w:val="23"/>
          <w:szCs w:val="20"/>
        </w:rPr>
        <w:t>Authorization</w:t>
      </w:r>
      <w:r w:rsidRPr="00D80AEA">
        <w:rPr>
          <w:rFonts w:asciiTheme="minorHAnsi" w:hAnsiTheme="minorHAnsi" w:cstheme="minorHAnsi"/>
          <w:snapToGrid w:val="0"/>
          <w:color w:val="000000"/>
          <w:sz w:val="23"/>
          <w:szCs w:val="20"/>
        </w:rPr>
        <w:t xml:space="preserve"> by the </w:t>
      </w:r>
      <w:r w:rsidRPr="009527C5">
        <w:rPr>
          <w:rFonts w:asciiTheme="minorHAnsi" w:hAnsiTheme="minorHAnsi" w:cstheme="minorHAnsi"/>
          <w:snapToGrid w:val="0"/>
          <w:color w:val="000000"/>
          <w:sz w:val="23"/>
          <w:szCs w:val="20"/>
        </w:rPr>
        <w:t>S</w:t>
      </w:r>
      <w:r>
        <w:rPr>
          <w:rFonts w:asciiTheme="minorHAnsi" w:hAnsiTheme="minorHAnsi" w:cstheme="minorHAnsi"/>
          <w:snapToGrid w:val="0"/>
          <w:color w:val="000000"/>
          <w:sz w:val="23"/>
          <w:szCs w:val="20"/>
        </w:rPr>
        <w:t>tate</w:t>
      </w:r>
      <w:r w:rsidR="00904C44">
        <w:rPr>
          <w:rFonts w:asciiTheme="minorHAnsi" w:hAnsiTheme="minorHAnsi" w:cstheme="minorHAnsi"/>
          <w:snapToGrid w:val="0"/>
          <w:color w:val="000000"/>
          <w:sz w:val="23"/>
          <w:szCs w:val="20"/>
        </w:rPr>
        <w:t xml:space="preserve"> </w:t>
      </w:r>
      <w:r w:rsidRPr="00D80AEA">
        <w:rPr>
          <w:rFonts w:asciiTheme="minorHAnsi" w:hAnsiTheme="minorHAnsi" w:cstheme="minorHAnsi"/>
          <w:snapToGrid w:val="0"/>
          <w:color w:val="000000"/>
          <w:sz w:val="23"/>
          <w:szCs w:val="20"/>
        </w:rPr>
        <w:t xml:space="preserve">to the </w:t>
      </w:r>
      <w:r>
        <w:rPr>
          <w:rFonts w:asciiTheme="minorHAnsi" w:hAnsiTheme="minorHAnsi" w:cstheme="minorHAnsi"/>
          <w:snapToGrid w:val="0"/>
          <w:color w:val="000000"/>
          <w:sz w:val="23"/>
          <w:szCs w:val="20"/>
        </w:rPr>
        <w:t>Vendor</w:t>
      </w:r>
      <w:r w:rsidRPr="00D80AEA">
        <w:rPr>
          <w:rFonts w:asciiTheme="minorHAnsi" w:hAnsiTheme="minorHAnsi" w:cstheme="minorHAnsi"/>
          <w:snapToGrid w:val="0"/>
          <w:color w:val="000000"/>
          <w:sz w:val="23"/>
          <w:szCs w:val="20"/>
        </w:rPr>
        <w:t xml:space="preserve"> to proceed with the </w:t>
      </w:r>
      <w:r>
        <w:rPr>
          <w:rFonts w:asciiTheme="minorHAnsi" w:hAnsiTheme="minorHAnsi" w:cstheme="minorHAnsi"/>
          <w:snapToGrid w:val="0"/>
          <w:color w:val="000000"/>
          <w:sz w:val="23"/>
          <w:szCs w:val="20"/>
        </w:rPr>
        <w:t>services</w:t>
      </w:r>
      <w:r w:rsidRPr="00D80AEA">
        <w:rPr>
          <w:rFonts w:asciiTheme="minorHAnsi" w:hAnsiTheme="minorHAnsi" w:cstheme="minorHAnsi"/>
          <w:snapToGrid w:val="0"/>
          <w:color w:val="000000"/>
          <w:sz w:val="23"/>
          <w:szCs w:val="20"/>
        </w:rPr>
        <w:t xml:space="preserve"> for each separate job issued under the </w:t>
      </w:r>
      <w:r>
        <w:rPr>
          <w:rFonts w:asciiTheme="minorHAnsi" w:hAnsiTheme="minorHAnsi" w:cstheme="minorHAnsi"/>
          <w:snapToGrid w:val="0"/>
          <w:color w:val="000000"/>
          <w:sz w:val="23"/>
          <w:szCs w:val="20"/>
        </w:rPr>
        <w:t>contract</w:t>
      </w:r>
      <w:r w:rsidRPr="00D80AEA">
        <w:rPr>
          <w:rFonts w:asciiTheme="minorHAnsi" w:hAnsiTheme="minorHAnsi" w:cstheme="minorHAnsi"/>
          <w:snapToGrid w:val="0"/>
          <w:color w:val="000000"/>
          <w:sz w:val="23"/>
          <w:szCs w:val="20"/>
        </w:rPr>
        <w:t>.</w:t>
      </w:r>
    </w:p>
    <w:p w14:paraId="34CCDACF" w14:textId="77777777" w:rsidR="009742ED" w:rsidRDefault="009742ED" w:rsidP="009742ED">
      <w:pPr>
        <w:pStyle w:val="ListParagraph"/>
        <w:tabs>
          <w:tab w:val="left" w:pos="2160"/>
        </w:tabs>
        <w:spacing w:before="240" w:line="23" w:lineRule="atLeast"/>
        <w:jc w:val="both"/>
        <w:rPr>
          <w:rFonts w:asciiTheme="minorHAnsi" w:hAnsiTheme="minorHAnsi" w:cstheme="minorHAnsi"/>
          <w:iCs/>
        </w:rPr>
      </w:pPr>
    </w:p>
    <w:p w14:paraId="31F31636" w14:textId="77777777" w:rsidR="009742ED" w:rsidRPr="00854AFA" w:rsidRDefault="009742ED" w:rsidP="009742ED">
      <w:pPr>
        <w:tabs>
          <w:tab w:val="left" w:pos="1440"/>
        </w:tabs>
        <w:spacing w:before="240" w:line="23" w:lineRule="atLeast"/>
        <w:ind w:left="720"/>
        <w:jc w:val="both"/>
        <w:rPr>
          <w:rFonts w:asciiTheme="minorHAnsi" w:hAnsiTheme="minorHAnsi" w:cstheme="minorHAnsi"/>
          <w:iCs/>
        </w:rPr>
      </w:pPr>
      <w:r w:rsidRPr="00854AFA">
        <w:rPr>
          <w:rFonts w:asciiTheme="minorHAnsi" w:hAnsiTheme="minorHAnsi" w:cstheme="minorHAnsi"/>
          <w:iCs/>
        </w:rPr>
        <w:fldChar w:fldCharType="begin">
          <w:ffData>
            <w:name w:val="Check76"/>
            <w:enabled/>
            <w:calcOnExit w:val="0"/>
            <w:checkBox>
              <w:sizeAuto/>
              <w:default w:val="0"/>
            </w:checkBox>
          </w:ffData>
        </w:fldChar>
      </w:r>
      <w:r w:rsidRPr="00854AFA">
        <w:rPr>
          <w:rFonts w:asciiTheme="minorHAnsi" w:hAnsiTheme="minorHAnsi" w:cstheme="minorHAnsi"/>
          <w:iCs/>
        </w:rPr>
        <w:instrText xml:space="preserve"> FORMCHECKBOX </w:instrText>
      </w:r>
      <w:r w:rsidR="005D623B">
        <w:rPr>
          <w:rFonts w:asciiTheme="minorHAnsi" w:hAnsiTheme="minorHAnsi" w:cstheme="minorHAnsi"/>
          <w:iCs/>
        </w:rPr>
      </w:r>
      <w:r w:rsidR="005D623B">
        <w:rPr>
          <w:rFonts w:asciiTheme="minorHAnsi" w:hAnsiTheme="minorHAnsi" w:cstheme="minorHAnsi"/>
          <w:iCs/>
        </w:rPr>
        <w:fldChar w:fldCharType="separate"/>
      </w:r>
      <w:r w:rsidRPr="00854AFA">
        <w:rPr>
          <w:rFonts w:asciiTheme="minorHAnsi" w:hAnsiTheme="minorHAnsi" w:cstheme="minorHAnsi"/>
          <w:iCs/>
        </w:rPr>
        <w:fldChar w:fldCharType="end"/>
      </w:r>
      <w:r w:rsidRPr="00854AFA">
        <w:rPr>
          <w:rFonts w:asciiTheme="minorHAnsi" w:hAnsiTheme="minorHAnsi" w:cstheme="minorHAnsi"/>
          <w:iCs/>
        </w:rPr>
        <w:tab/>
        <w:t xml:space="preserve">Required Federal Clauses, Certifications and Assurances </w:t>
      </w:r>
    </w:p>
    <w:sdt>
      <w:sdtPr>
        <w:rPr>
          <w:rFonts w:asciiTheme="minorHAnsi" w:hAnsiTheme="minorHAnsi" w:cstheme="minorHAnsi"/>
          <w:iCs/>
        </w:rPr>
        <w:alias w:val="S:  Required Federal Clauses, Certifications, and Assurances"/>
        <w:tag w:val="S:  Required Federal Clauses, Certifications, and Assurances"/>
        <w:id w:val="-1369375629"/>
        <w:showingPlcHdr/>
      </w:sdtPr>
      <w:sdtEndPr/>
      <w:sdtContent>
        <w:p w14:paraId="55A7D561" w14:textId="77777777" w:rsidR="009742ED" w:rsidRPr="00BD7F20" w:rsidRDefault="009742ED" w:rsidP="009742ED">
          <w:pPr>
            <w:pStyle w:val="ListParagraph"/>
            <w:tabs>
              <w:tab w:val="left" w:pos="2160"/>
            </w:tabs>
            <w:spacing w:before="240" w:line="23" w:lineRule="atLeast"/>
            <w:jc w:val="both"/>
            <w:rPr>
              <w:rFonts w:asciiTheme="minorHAnsi" w:hAnsiTheme="minorHAnsi" w:cstheme="minorHAnsi"/>
              <w:iCs/>
            </w:rPr>
          </w:pPr>
          <w:r w:rsidRPr="00854AFA">
            <w:rPr>
              <w:rStyle w:val="PlaceholderText"/>
              <w:rFonts w:asciiTheme="minorHAnsi" w:hAnsiTheme="minorHAnsi" w:cstheme="minorHAnsi"/>
              <w:color w:val="00B050"/>
            </w:rPr>
            <w:t>Click here to enter text.</w:t>
          </w:r>
        </w:p>
      </w:sdtContent>
    </w:sdt>
    <w:p w14:paraId="22B1DA2F" w14:textId="77777777" w:rsidR="009742ED" w:rsidRPr="00854AFA" w:rsidRDefault="009742ED" w:rsidP="009742ED">
      <w:pPr>
        <w:tabs>
          <w:tab w:val="left" w:pos="1440"/>
        </w:tabs>
        <w:spacing w:before="240" w:line="23" w:lineRule="atLeast"/>
        <w:ind w:left="1440" w:hanging="720"/>
        <w:jc w:val="both"/>
        <w:rPr>
          <w:rFonts w:asciiTheme="minorHAnsi" w:hAnsiTheme="minorHAnsi" w:cstheme="minorHAnsi"/>
          <w:iCs/>
        </w:rPr>
      </w:pPr>
      <w:r w:rsidRPr="00854AFA">
        <w:rPr>
          <w:rFonts w:asciiTheme="minorHAnsi" w:hAnsiTheme="minorHAnsi" w:cstheme="minorHAnsi"/>
          <w:iCs/>
        </w:rPr>
        <w:fldChar w:fldCharType="begin">
          <w:ffData>
            <w:name w:val="Check78"/>
            <w:enabled/>
            <w:calcOnExit w:val="0"/>
            <w:checkBox>
              <w:sizeAuto/>
              <w:default w:val="0"/>
            </w:checkBox>
          </w:ffData>
        </w:fldChar>
      </w:r>
      <w:r w:rsidRPr="00854AFA">
        <w:rPr>
          <w:rFonts w:asciiTheme="minorHAnsi" w:hAnsiTheme="minorHAnsi" w:cstheme="minorHAnsi"/>
          <w:iCs/>
        </w:rPr>
        <w:instrText xml:space="preserve"> FORMCHECKBOX </w:instrText>
      </w:r>
      <w:r w:rsidR="005D623B">
        <w:rPr>
          <w:rFonts w:asciiTheme="minorHAnsi" w:hAnsiTheme="minorHAnsi" w:cstheme="minorHAnsi"/>
          <w:iCs/>
        </w:rPr>
      </w:r>
      <w:r w:rsidR="005D623B">
        <w:rPr>
          <w:rFonts w:asciiTheme="minorHAnsi" w:hAnsiTheme="minorHAnsi" w:cstheme="minorHAnsi"/>
          <w:iCs/>
        </w:rPr>
        <w:fldChar w:fldCharType="separate"/>
      </w:r>
      <w:r w:rsidRPr="00854AFA">
        <w:rPr>
          <w:rFonts w:asciiTheme="minorHAnsi" w:hAnsiTheme="minorHAnsi" w:cstheme="minorHAnsi"/>
          <w:iCs/>
        </w:rPr>
        <w:fldChar w:fldCharType="end"/>
      </w:r>
      <w:r w:rsidRPr="00854AFA">
        <w:rPr>
          <w:rFonts w:asciiTheme="minorHAnsi" w:hAnsiTheme="minorHAnsi" w:cstheme="minorHAnsi"/>
          <w:iCs/>
        </w:rPr>
        <w:tab/>
        <w:t>Public Works Requirements (construction an</w:t>
      </w:r>
      <w:r w:rsidR="007D346D">
        <w:rPr>
          <w:rFonts w:asciiTheme="minorHAnsi" w:hAnsiTheme="minorHAnsi" w:cstheme="minorHAnsi"/>
          <w:iCs/>
        </w:rPr>
        <w:t>d maintenance of a public work)</w:t>
      </w:r>
      <w:r w:rsidRPr="00854AFA">
        <w:rPr>
          <w:rFonts w:asciiTheme="minorHAnsi" w:hAnsiTheme="minorHAnsi" w:cstheme="minorHAnsi"/>
          <w:iCs/>
        </w:rPr>
        <w:t xml:space="preserve"> 820 ILCS 130/4.</w:t>
      </w:r>
    </w:p>
    <w:sdt>
      <w:sdtPr>
        <w:rPr>
          <w:rFonts w:asciiTheme="minorHAnsi" w:hAnsiTheme="minorHAnsi" w:cstheme="minorHAnsi"/>
          <w:iCs/>
        </w:rPr>
        <w:alias w:val="S:  Public Works Requirements"/>
        <w:tag w:val="S:  Public Works Requirements"/>
        <w:id w:val="1229275897"/>
        <w:showingPlcHdr/>
      </w:sdtPr>
      <w:sdtEndPr/>
      <w:sdtContent>
        <w:p w14:paraId="1C0BFECA" w14:textId="77777777" w:rsidR="009742ED" w:rsidRPr="00BD7F20" w:rsidRDefault="009742ED" w:rsidP="009742ED">
          <w:pPr>
            <w:pStyle w:val="ListParagraph"/>
            <w:tabs>
              <w:tab w:val="left" w:pos="2160"/>
            </w:tabs>
            <w:spacing w:before="240" w:line="23" w:lineRule="atLeast"/>
            <w:jc w:val="both"/>
            <w:rPr>
              <w:rFonts w:asciiTheme="minorHAnsi" w:hAnsiTheme="minorHAnsi" w:cstheme="minorHAnsi"/>
              <w:iCs/>
            </w:rPr>
          </w:pPr>
          <w:r w:rsidRPr="00854AFA">
            <w:rPr>
              <w:rStyle w:val="PlaceholderText"/>
              <w:rFonts w:asciiTheme="minorHAnsi" w:hAnsiTheme="minorHAnsi" w:cstheme="minorHAnsi"/>
              <w:color w:val="00B050"/>
            </w:rPr>
            <w:t>Click here to enter text.</w:t>
          </w:r>
        </w:p>
      </w:sdtContent>
    </w:sdt>
    <w:p w14:paraId="133A4A53" w14:textId="77777777" w:rsidR="009742ED" w:rsidRPr="00854AFA" w:rsidRDefault="009742ED" w:rsidP="009742ED">
      <w:pPr>
        <w:tabs>
          <w:tab w:val="left" w:pos="1440"/>
        </w:tabs>
        <w:spacing w:before="240" w:line="23" w:lineRule="atLeast"/>
        <w:ind w:left="1440" w:hanging="720"/>
        <w:jc w:val="both"/>
        <w:rPr>
          <w:rFonts w:asciiTheme="minorHAnsi" w:hAnsiTheme="minorHAnsi" w:cstheme="minorHAnsi"/>
          <w:iCs/>
        </w:rPr>
      </w:pPr>
      <w:r w:rsidRPr="00854AFA">
        <w:rPr>
          <w:rFonts w:asciiTheme="minorHAnsi" w:hAnsiTheme="minorHAnsi" w:cstheme="minorHAnsi"/>
          <w:iCs/>
        </w:rPr>
        <w:fldChar w:fldCharType="begin">
          <w:ffData>
            <w:name w:val="Check80"/>
            <w:enabled/>
            <w:calcOnExit w:val="0"/>
            <w:checkBox>
              <w:sizeAuto/>
              <w:default w:val="0"/>
            </w:checkBox>
          </w:ffData>
        </w:fldChar>
      </w:r>
      <w:r w:rsidRPr="00854AFA">
        <w:rPr>
          <w:rFonts w:asciiTheme="minorHAnsi" w:hAnsiTheme="minorHAnsi" w:cstheme="minorHAnsi"/>
          <w:iCs/>
        </w:rPr>
        <w:instrText xml:space="preserve"> FORMCHECKBOX </w:instrText>
      </w:r>
      <w:r w:rsidR="005D623B">
        <w:rPr>
          <w:rFonts w:asciiTheme="minorHAnsi" w:hAnsiTheme="minorHAnsi" w:cstheme="minorHAnsi"/>
          <w:iCs/>
        </w:rPr>
      </w:r>
      <w:r w:rsidR="005D623B">
        <w:rPr>
          <w:rFonts w:asciiTheme="minorHAnsi" w:hAnsiTheme="minorHAnsi" w:cstheme="minorHAnsi"/>
          <w:iCs/>
        </w:rPr>
        <w:fldChar w:fldCharType="separate"/>
      </w:r>
      <w:r w:rsidRPr="00854AFA">
        <w:rPr>
          <w:rFonts w:asciiTheme="minorHAnsi" w:hAnsiTheme="minorHAnsi" w:cstheme="minorHAnsi"/>
          <w:iCs/>
        </w:rPr>
        <w:fldChar w:fldCharType="end"/>
      </w:r>
      <w:r w:rsidRPr="00854AFA">
        <w:rPr>
          <w:rFonts w:asciiTheme="minorHAnsi" w:hAnsiTheme="minorHAnsi" w:cstheme="minorHAnsi"/>
          <w:iCs/>
        </w:rPr>
        <w:tab/>
        <w:t xml:space="preserve">Prevailing Wage (janitorial cleaning, window cleaning, building and grounds, site technician, natural resources, food services, security services, </w:t>
      </w:r>
      <w:r>
        <w:rPr>
          <w:rFonts w:asciiTheme="minorHAnsi" w:hAnsiTheme="minorHAnsi" w:cstheme="minorHAnsi"/>
          <w:iCs/>
        </w:rPr>
        <w:t xml:space="preserve">and printing, </w:t>
      </w:r>
      <w:r w:rsidRPr="00854AFA">
        <w:rPr>
          <w:rFonts w:asciiTheme="minorHAnsi" w:hAnsiTheme="minorHAnsi" w:cstheme="minorHAnsi"/>
          <w:iCs/>
        </w:rPr>
        <w:t xml:space="preserve">if valued at more than $200 per month or $2,000 per </w:t>
      </w:r>
      <w:r w:rsidR="000E0F86" w:rsidRPr="00854AFA">
        <w:rPr>
          <w:rFonts w:asciiTheme="minorHAnsi" w:hAnsiTheme="minorHAnsi" w:cstheme="minorHAnsi"/>
          <w:iCs/>
        </w:rPr>
        <w:t>year</w:t>
      </w:r>
      <w:r w:rsidR="000E0F86">
        <w:rPr>
          <w:rFonts w:asciiTheme="minorHAnsi" w:hAnsiTheme="minorHAnsi" w:cstheme="minorHAnsi"/>
          <w:iCs/>
        </w:rPr>
        <w:t>)</w:t>
      </w:r>
      <w:r w:rsidR="000E0F86" w:rsidRPr="00854AFA">
        <w:rPr>
          <w:rFonts w:asciiTheme="minorHAnsi" w:hAnsiTheme="minorHAnsi" w:cstheme="minorHAnsi"/>
          <w:iCs/>
        </w:rPr>
        <w:t xml:space="preserve"> 30</w:t>
      </w:r>
      <w:r w:rsidRPr="00854AFA">
        <w:rPr>
          <w:rFonts w:asciiTheme="minorHAnsi" w:hAnsiTheme="minorHAnsi" w:cstheme="minorHAnsi"/>
          <w:iCs/>
        </w:rPr>
        <w:t xml:space="preserve"> ILCS 500/25-60.</w:t>
      </w:r>
    </w:p>
    <w:sdt>
      <w:sdtPr>
        <w:rPr>
          <w:rFonts w:asciiTheme="minorHAnsi" w:hAnsiTheme="minorHAnsi" w:cstheme="minorHAnsi"/>
          <w:iCs/>
        </w:rPr>
        <w:alias w:val="S:  Prevailing Wage Requirement"/>
        <w:tag w:val="Prevailing Wage Requirement"/>
        <w:id w:val="-1931575188"/>
        <w:showingPlcHdr/>
      </w:sdtPr>
      <w:sdtEndPr/>
      <w:sdtContent>
        <w:p w14:paraId="3E421BCF" w14:textId="77777777" w:rsidR="009742ED" w:rsidRPr="00854AFA" w:rsidRDefault="009742ED" w:rsidP="009742ED">
          <w:pPr>
            <w:pStyle w:val="ListParagraph"/>
            <w:tabs>
              <w:tab w:val="left" w:pos="2160"/>
            </w:tabs>
            <w:spacing w:before="240" w:line="23" w:lineRule="atLeast"/>
            <w:jc w:val="both"/>
            <w:rPr>
              <w:rFonts w:asciiTheme="minorHAnsi" w:hAnsiTheme="minorHAnsi" w:cstheme="minorHAnsi"/>
              <w:iCs/>
            </w:rPr>
          </w:pPr>
          <w:r w:rsidRPr="00854AFA">
            <w:rPr>
              <w:rStyle w:val="PlaceholderText"/>
              <w:rFonts w:asciiTheme="minorHAnsi" w:hAnsiTheme="minorHAnsi" w:cstheme="minorHAnsi"/>
              <w:color w:val="00B050"/>
            </w:rPr>
            <w:t>Click here to enter text.</w:t>
          </w:r>
        </w:p>
      </w:sdtContent>
    </w:sdt>
    <w:p w14:paraId="09319CE2" w14:textId="77777777" w:rsidR="009742ED" w:rsidRPr="00854AFA" w:rsidRDefault="006C6297" w:rsidP="009742ED">
      <w:pPr>
        <w:tabs>
          <w:tab w:val="left" w:pos="1440"/>
        </w:tabs>
        <w:spacing w:before="240" w:line="23" w:lineRule="atLeast"/>
        <w:ind w:left="720"/>
        <w:jc w:val="both"/>
        <w:rPr>
          <w:rFonts w:asciiTheme="minorHAnsi" w:hAnsiTheme="minorHAnsi" w:cstheme="minorHAnsi"/>
          <w:iCs/>
        </w:rPr>
      </w:pPr>
      <w:r>
        <w:rPr>
          <w:rFonts w:asciiTheme="minorHAnsi" w:hAnsiTheme="minorHAnsi" w:cstheme="minorHAnsi"/>
          <w:iCs/>
        </w:rPr>
        <w:fldChar w:fldCharType="begin">
          <w:ffData>
            <w:name w:val="Check82"/>
            <w:enabled/>
            <w:calcOnExit w:val="0"/>
            <w:checkBox>
              <w:sizeAuto/>
              <w:default w:val="1"/>
            </w:checkBox>
          </w:ffData>
        </w:fldChar>
      </w:r>
      <w:bookmarkStart w:id="28" w:name="Check82"/>
      <w:r>
        <w:rPr>
          <w:rFonts w:asciiTheme="minorHAnsi" w:hAnsiTheme="minorHAnsi" w:cstheme="minorHAnsi"/>
          <w:iCs/>
        </w:rPr>
        <w:instrText xml:space="preserve"> FORMCHECKBOX </w:instrText>
      </w:r>
      <w:r w:rsidR="005D623B">
        <w:rPr>
          <w:rFonts w:asciiTheme="minorHAnsi" w:hAnsiTheme="minorHAnsi" w:cstheme="minorHAnsi"/>
          <w:iCs/>
        </w:rPr>
      </w:r>
      <w:r w:rsidR="005D623B">
        <w:rPr>
          <w:rFonts w:asciiTheme="minorHAnsi" w:hAnsiTheme="minorHAnsi" w:cstheme="minorHAnsi"/>
          <w:iCs/>
        </w:rPr>
        <w:fldChar w:fldCharType="separate"/>
      </w:r>
      <w:r>
        <w:rPr>
          <w:rFonts w:asciiTheme="minorHAnsi" w:hAnsiTheme="minorHAnsi" w:cstheme="minorHAnsi"/>
          <w:iCs/>
        </w:rPr>
        <w:fldChar w:fldCharType="end"/>
      </w:r>
      <w:bookmarkEnd w:id="28"/>
      <w:r>
        <w:rPr>
          <w:rFonts w:asciiTheme="minorHAnsi" w:hAnsiTheme="minorHAnsi" w:cstheme="minorHAnsi"/>
          <w:iCs/>
        </w:rPr>
        <w:tab/>
        <w:t>Department</w:t>
      </w:r>
      <w:r w:rsidR="009742ED" w:rsidRPr="00854AFA">
        <w:rPr>
          <w:rFonts w:asciiTheme="minorHAnsi" w:hAnsiTheme="minorHAnsi" w:cstheme="minorHAnsi"/>
          <w:iCs/>
        </w:rPr>
        <w:t xml:space="preserve"> Specific Terms and Conditions</w:t>
      </w:r>
    </w:p>
    <w:p w14:paraId="4F5C44EB" w14:textId="77777777" w:rsidR="007D346D" w:rsidRPr="007D346D" w:rsidRDefault="006C6297" w:rsidP="007D346D">
      <w:pPr>
        <w:tabs>
          <w:tab w:val="left" w:pos="9360"/>
          <w:tab w:val="left" w:pos="10080"/>
        </w:tabs>
        <w:spacing w:before="240" w:after="240"/>
        <w:ind w:left="720"/>
        <w:jc w:val="both"/>
        <w:rPr>
          <w:b/>
          <w:sz w:val="24"/>
          <w:szCs w:val="24"/>
        </w:rPr>
      </w:pPr>
      <w:r>
        <w:rPr>
          <w:b/>
          <w:sz w:val="24"/>
          <w:szCs w:val="24"/>
        </w:rPr>
        <w:t>STATE OR FEDERAL AID SUPPLEMENTAL PROVISION</w:t>
      </w:r>
    </w:p>
    <w:p w14:paraId="21CCDBC4" w14:textId="77777777" w:rsidR="006C6297" w:rsidRPr="006E4211" w:rsidRDefault="006C6297" w:rsidP="006C6297">
      <w:pPr>
        <w:tabs>
          <w:tab w:val="left" w:pos="720"/>
          <w:tab w:val="left" w:pos="1080"/>
        </w:tabs>
        <w:spacing w:after="120"/>
        <w:ind w:left="720"/>
        <w:outlineLvl w:val="1"/>
        <w:rPr>
          <w:rFonts w:asciiTheme="minorHAnsi" w:hAnsiTheme="minorHAnsi" w:cs="Arial"/>
          <w:b/>
          <w:spacing w:val="-4"/>
          <w:u w:val="single"/>
        </w:rPr>
      </w:pPr>
      <w:r>
        <w:rPr>
          <w:rFonts w:ascii="Arial" w:hAnsi="Arial" w:cs="Arial"/>
          <w:b/>
          <w:spacing w:val="-4"/>
          <w:sz w:val="20"/>
          <w:szCs w:val="20"/>
        </w:rPr>
        <w:t>5.1.1</w:t>
      </w:r>
      <w:r>
        <w:rPr>
          <w:rFonts w:ascii="Arial" w:hAnsi="Arial" w:cs="Arial"/>
          <w:spacing w:val="-4"/>
          <w:sz w:val="20"/>
          <w:szCs w:val="20"/>
        </w:rPr>
        <w:tab/>
      </w:r>
      <w:r w:rsidRPr="00B00330">
        <w:rPr>
          <w:rFonts w:asciiTheme="minorHAnsi" w:hAnsiTheme="minorHAnsi" w:cs="Arial"/>
          <w:b/>
          <w:bCs/>
          <w:spacing w:val="-4"/>
          <w:u w:val="single"/>
        </w:rPr>
        <w:t>AGENTS AND EMPLOYEES:</w:t>
      </w:r>
    </w:p>
    <w:p w14:paraId="4B17B35D" w14:textId="77777777" w:rsidR="006C6297" w:rsidRPr="006E4211" w:rsidRDefault="006C6297" w:rsidP="006C6297">
      <w:pPr>
        <w:tabs>
          <w:tab w:val="left" w:pos="1080"/>
        </w:tabs>
        <w:spacing w:after="120"/>
        <w:ind w:left="1456"/>
        <w:outlineLvl w:val="1"/>
        <w:rPr>
          <w:rFonts w:asciiTheme="minorHAnsi" w:hAnsiTheme="minorHAnsi" w:cs="Arial"/>
        </w:rPr>
      </w:pPr>
      <w:r w:rsidRPr="006E4211">
        <w:rPr>
          <w:rFonts w:asciiTheme="minorHAnsi" w:hAnsiTheme="minorHAnsi" w:cs="Arial"/>
        </w:rPr>
        <w:t>Vendor</w:t>
      </w:r>
      <w:r w:rsidRPr="006E4211">
        <w:rPr>
          <w:rFonts w:asciiTheme="minorHAnsi" w:hAnsiTheme="minorHAnsi" w:cs="Arial"/>
          <w:spacing w:val="-8"/>
        </w:rPr>
        <w:t xml:space="preserve"> shall be responsible for the negligent acts </w:t>
      </w:r>
      <w:r w:rsidRPr="006E4211">
        <w:rPr>
          <w:rFonts w:asciiTheme="minorHAnsi" w:hAnsiTheme="minorHAnsi" w:cs="Arial"/>
          <w:spacing w:val="-5"/>
        </w:rPr>
        <w:t xml:space="preserve">and omissions of its agents, employees and subcontractors in their performance of </w:t>
      </w:r>
      <w:r w:rsidRPr="006E4211">
        <w:rPr>
          <w:rFonts w:asciiTheme="minorHAnsi" w:hAnsiTheme="minorHAnsi" w:cs="Arial"/>
        </w:rPr>
        <w:t>Vendor’s</w:t>
      </w:r>
      <w:r w:rsidRPr="006E4211">
        <w:rPr>
          <w:rFonts w:asciiTheme="minorHAnsi" w:hAnsiTheme="minorHAnsi" w:cs="Arial"/>
          <w:spacing w:val="-5"/>
        </w:rPr>
        <w:t xml:space="preserve"> duties under this Contract. </w:t>
      </w:r>
      <w:r w:rsidRPr="006E4211">
        <w:rPr>
          <w:rFonts w:asciiTheme="minorHAnsi" w:hAnsiTheme="minorHAnsi" w:cs="Arial"/>
        </w:rPr>
        <w:t>Vendor</w:t>
      </w:r>
      <w:r w:rsidRPr="006E4211">
        <w:rPr>
          <w:rFonts w:asciiTheme="minorHAnsi" w:hAnsiTheme="minorHAnsi" w:cs="Arial"/>
          <w:spacing w:val="-5"/>
        </w:rPr>
        <w:t xml:space="preserve"> represents that it shall utilize the services of individuals skilled in the profession for which they will be used in performing services hereunder.  In the event that the </w:t>
      </w:r>
      <w:r w:rsidRPr="006E4211">
        <w:rPr>
          <w:rFonts w:asciiTheme="minorHAnsi" w:hAnsiTheme="minorHAnsi" w:cs="Arial"/>
          <w:spacing w:val="1"/>
        </w:rPr>
        <w:t>Agency/Buyer</w:t>
      </w:r>
      <w:r w:rsidRPr="006E4211">
        <w:rPr>
          <w:rFonts w:asciiTheme="minorHAnsi" w:hAnsiTheme="minorHAnsi" w:cs="Arial"/>
          <w:spacing w:val="-5"/>
        </w:rPr>
        <w:t xml:space="preserve"> determines that </w:t>
      </w:r>
      <w:r w:rsidRPr="006E4211">
        <w:rPr>
          <w:rFonts w:asciiTheme="minorHAnsi" w:hAnsiTheme="minorHAnsi" w:cs="Arial"/>
        </w:rPr>
        <w:t>any individual performing services for Vendor hereunder is not providing such skilled services, it shall promptly so notify Vendor and Vendor shall replace that individual.</w:t>
      </w:r>
    </w:p>
    <w:p w14:paraId="6748C35C" w14:textId="77777777" w:rsidR="006C6297" w:rsidRPr="006E4211" w:rsidRDefault="006C6297" w:rsidP="006C6297">
      <w:pPr>
        <w:tabs>
          <w:tab w:val="left" w:pos="720"/>
        </w:tabs>
        <w:spacing w:line="360" w:lineRule="auto"/>
        <w:ind w:left="720"/>
        <w:jc w:val="both"/>
        <w:rPr>
          <w:rFonts w:asciiTheme="minorHAnsi" w:hAnsiTheme="minorHAnsi" w:cs="Arial"/>
        </w:rPr>
      </w:pPr>
      <w:r w:rsidRPr="006E4211">
        <w:rPr>
          <w:rFonts w:asciiTheme="minorHAnsi" w:hAnsiTheme="minorHAnsi" w:cs="Arial"/>
          <w:b/>
        </w:rPr>
        <w:t>5.1.2</w:t>
      </w:r>
      <w:r w:rsidRPr="006E4211">
        <w:rPr>
          <w:rFonts w:asciiTheme="minorHAnsi" w:hAnsiTheme="minorHAnsi" w:cs="Arial"/>
        </w:rPr>
        <w:tab/>
      </w:r>
      <w:r w:rsidRPr="00B00330">
        <w:rPr>
          <w:rFonts w:asciiTheme="minorHAnsi" w:hAnsiTheme="minorHAnsi" w:cs="Arial"/>
          <w:b/>
          <w:bCs/>
          <w:u w:val="single"/>
        </w:rPr>
        <w:t>PUBLICITY:</w:t>
      </w:r>
      <w:r w:rsidRPr="00B00330">
        <w:rPr>
          <w:rFonts w:asciiTheme="minorHAnsi" w:hAnsiTheme="minorHAnsi" w:cs="Arial"/>
          <w:b/>
          <w:bCs/>
        </w:rPr>
        <w:t xml:space="preserve"> </w:t>
      </w:r>
    </w:p>
    <w:p w14:paraId="29C03FC5" w14:textId="77777777" w:rsidR="007B3E26" w:rsidRDefault="006C6297" w:rsidP="003E649A">
      <w:pPr>
        <w:tabs>
          <w:tab w:val="left" w:pos="1080"/>
          <w:tab w:val="left" w:pos="1440"/>
        </w:tabs>
        <w:spacing w:after="120"/>
        <w:ind w:left="1440"/>
        <w:outlineLvl w:val="1"/>
        <w:rPr>
          <w:rFonts w:asciiTheme="minorHAnsi" w:hAnsiTheme="minorHAnsi" w:cs="Arial"/>
        </w:rPr>
      </w:pPr>
      <w:r w:rsidRPr="006E4211">
        <w:rPr>
          <w:rFonts w:asciiTheme="minorHAnsi" w:hAnsiTheme="minorHAnsi" w:cs="Arial"/>
        </w:rPr>
        <w:t>Vendor</w:t>
      </w:r>
      <w:r w:rsidRPr="006E4211">
        <w:rPr>
          <w:rFonts w:asciiTheme="minorHAnsi" w:hAnsiTheme="minorHAnsi" w:cs="Arial"/>
          <w:smallCaps/>
        </w:rPr>
        <w:t xml:space="preserve"> </w:t>
      </w:r>
      <w:r w:rsidRPr="006E4211">
        <w:rPr>
          <w:rFonts w:asciiTheme="minorHAnsi" w:hAnsiTheme="minorHAnsi" w:cs="Arial"/>
        </w:rPr>
        <w:t>shall not, in any advertisement or any other type of solicitation for business, state, indicate or otherwise imply that it is under contract to the Agency/Buyer</w:t>
      </w:r>
      <w:r w:rsidRPr="006E4211">
        <w:rPr>
          <w:rFonts w:asciiTheme="minorHAnsi" w:hAnsiTheme="minorHAnsi" w:cs="Arial"/>
          <w:smallCaps/>
        </w:rPr>
        <w:t xml:space="preserve"> </w:t>
      </w:r>
      <w:r w:rsidRPr="006E4211">
        <w:rPr>
          <w:rFonts w:asciiTheme="minorHAnsi" w:hAnsiTheme="minorHAnsi" w:cs="Arial"/>
        </w:rPr>
        <w:t>nor shall the Agency/Buyer’s name be used in any such advertisement or solicitation without prior written approval except as required by law.</w:t>
      </w:r>
    </w:p>
    <w:p w14:paraId="75C85E3C" w14:textId="77777777" w:rsidR="007B3E26" w:rsidRDefault="007B3E26" w:rsidP="006C6297">
      <w:pPr>
        <w:tabs>
          <w:tab w:val="left" w:pos="720"/>
          <w:tab w:val="left" w:pos="1080"/>
        </w:tabs>
        <w:spacing w:after="120"/>
        <w:ind w:left="720"/>
        <w:outlineLvl w:val="1"/>
        <w:rPr>
          <w:rFonts w:asciiTheme="minorHAnsi" w:hAnsiTheme="minorHAnsi" w:cs="Arial"/>
        </w:rPr>
      </w:pPr>
    </w:p>
    <w:p w14:paraId="69B2DAD5" w14:textId="4F5B1F30" w:rsidR="006C6297" w:rsidRPr="006E4211" w:rsidRDefault="006C6297" w:rsidP="006C6297">
      <w:pPr>
        <w:tabs>
          <w:tab w:val="left" w:pos="720"/>
          <w:tab w:val="left" w:pos="1080"/>
        </w:tabs>
        <w:spacing w:after="120"/>
        <w:ind w:left="720"/>
        <w:outlineLvl w:val="1"/>
        <w:rPr>
          <w:rFonts w:asciiTheme="minorHAnsi" w:hAnsiTheme="minorHAnsi" w:cs="Arial"/>
          <w:u w:val="single"/>
        </w:rPr>
      </w:pPr>
      <w:r w:rsidRPr="006E4211">
        <w:rPr>
          <w:rFonts w:asciiTheme="minorHAnsi" w:hAnsiTheme="minorHAnsi" w:cs="Arial"/>
          <w:b/>
        </w:rPr>
        <w:lastRenderedPageBreak/>
        <w:t>5.1.3</w:t>
      </w:r>
      <w:r w:rsidRPr="006E4211">
        <w:rPr>
          <w:rFonts w:asciiTheme="minorHAnsi" w:hAnsiTheme="minorHAnsi" w:cs="Arial"/>
        </w:rPr>
        <w:tab/>
      </w:r>
      <w:r w:rsidRPr="00B00330">
        <w:rPr>
          <w:rFonts w:asciiTheme="minorHAnsi" w:hAnsiTheme="minorHAnsi" w:cs="Arial"/>
          <w:b/>
          <w:bCs/>
          <w:u w:val="single"/>
        </w:rPr>
        <w:t>CONSULTATION:</w:t>
      </w:r>
    </w:p>
    <w:p w14:paraId="0D821904" w14:textId="77777777" w:rsidR="006C6297" w:rsidRPr="006E4211" w:rsidRDefault="006C6297" w:rsidP="006C6297">
      <w:pPr>
        <w:tabs>
          <w:tab w:val="left" w:pos="1080"/>
          <w:tab w:val="left" w:pos="1430"/>
        </w:tabs>
        <w:spacing w:after="120"/>
        <w:ind w:left="1440"/>
        <w:outlineLvl w:val="1"/>
        <w:rPr>
          <w:rFonts w:asciiTheme="minorHAnsi" w:hAnsiTheme="minorHAnsi" w:cs="Arial"/>
        </w:rPr>
      </w:pPr>
      <w:r w:rsidRPr="006E4211">
        <w:rPr>
          <w:rFonts w:asciiTheme="minorHAnsi" w:hAnsiTheme="minorHAnsi" w:cs="Arial"/>
        </w:rPr>
        <w:t>Vendor</w:t>
      </w:r>
      <w:r w:rsidRPr="006E4211">
        <w:rPr>
          <w:rFonts w:asciiTheme="minorHAnsi" w:hAnsiTheme="minorHAnsi" w:cs="Arial"/>
          <w:spacing w:val="-5"/>
        </w:rPr>
        <w:t xml:space="preserve"> shall keep the </w:t>
      </w:r>
      <w:r w:rsidRPr="006E4211">
        <w:rPr>
          <w:rFonts w:asciiTheme="minorHAnsi" w:hAnsiTheme="minorHAnsi" w:cs="Arial"/>
          <w:spacing w:val="1"/>
        </w:rPr>
        <w:t>Agency/Buyer</w:t>
      </w:r>
      <w:r w:rsidRPr="006E4211">
        <w:rPr>
          <w:rFonts w:asciiTheme="minorHAnsi" w:hAnsiTheme="minorHAnsi" w:cs="Arial"/>
          <w:spacing w:val="-5"/>
        </w:rPr>
        <w:t xml:space="preserve"> fully informed as to the progress of matters covered by </w:t>
      </w:r>
      <w:r w:rsidRPr="006E4211">
        <w:rPr>
          <w:rFonts w:asciiTheme="minorHAnsi" w:hAnsiTheme="minorHAnsi" w:cs="Arial"/>
          <w:spacing w:val="1"/>
        </w:rPr>
        <w:t xml:space="preserve">this </w:t>
      </w:r>
      <w:r w:rsidRPr="006E4211">
        <w:rPr>
          <w:rFonts w:asciiTheme="minorHAnsi" w:hAnsiTheme="minorHAnsi" w:cs="Arial"/>
        </w:rPr>
        <w:t>Contract</w:t>
      </w:r>
      <w:r w:rsidRPr="006E4211">
        <w:rPr>
          <w:rFonts w:asciiTheme="minorHAnsi" w:hAnsiTheme="minorHAnsi" w:cs="Arial"/>
          <w:spacing w:val="1"/>
        </w:rPr>
        <w:t xml:space="preserve">.  Where time permits and </w:t>
      </w:r>
      <w:r w:rsidRPr="006E4211">
        <w:rPr>
          <w:rFonts w:asciiTheme="minorHAnsi" w:hAnsiTheme="minorHAnsi" w:cs="Arial"/>
        </w:rPr>
        <w:t>Vendor</w:t>
      </w:r>
      <w:r w:rsidRPr="006E4211">
        <w:rPr>
          <w:rFonts w:asciiTheme="minorHAnsi" w:hAnsiTheme="minorHAnsi" w:cs="Arial"/>
          <w:spacing w:val="1"/>
        </w:rPr>
        <w:t xml:space="preserve"> is not otherwise prohibited from so doing, </w:t>
      </w:r>
      <w:r w:rsidRPr="006E4211">
        <w:rPr>
          <w:rFonts w:asciiTheme="minorHAnsi" w:hAnsiTheme="minorHAnsi" w:cs="Arial"/>
        </w:rPr>
        <w:t>Vendor</w:t>
      </w:r>
      <w:r w:rsidRPr="006E4211">
        <w:rPr>
          <w:rFonts w:asciiTheme="minorHAnsi" w:hAnsiTheme="minorHAnsi" w:cs="Arial"/>
          <w:spacing w:val="1"/>
        </w:rPr>
        <w:t xml:space="preserve"> </w:t>
      </w:r>
      <w:r w:rsidRPr="006E4211">
        <w:rPr>
          <w:rFonts w:asciiTheme="minorHAnsi" w:hAnsiTheme="minorHAnsi" w:cs="Arial"/>
        </w:rPr>
        <w:t xml:space="preserve">shall offer the </w:t>
      </w:r>
      <w:r w:rsidRPr="006E4211">
        <w:rPr>
          <w:rFonts w:asciiTheme="minorHAnsi" w:hAnsiTheme="minorHAnsi" w:cs="Arial"/>
          <w:spacing w:val="1"/>
        </w:rPr>
        <w:t>Agency/Buyer</w:t>
      </w:r>
      <w:r w:rsidRPr="006E4211">
        <w:rPr>
          <w:rFonts w:asciiTheme="minorHAnsi" w:hAnsiTheme="minorHAnsi" w:cs="Arial"/>
        </w:rPr>
        <w:t xml:space="preserve"> the opportunity to review relevant documents prior to filing with any public body or adversarial party.</w:t>
      </w:r>
    </w:p>
    <w:p w14:paraId="530656B0" w14:textId="77777777" w:rsidR="006C6297" w:rsidRPr="006E4211" w:rsidRDefault="006C6297" w:rsidP="006C6297">
      <w:pPr>
        <w:spacing w:line="360" w:lineRule="auto"/>
        <w:ind w:left="702"/>
        <w:rPr>
          <w:rFonts w:asciiTheme="minorHAnsi" w:hAnsiTheme="minorHAnsi" w:cs="Arial"/>
          <w:u w:val="single"/>
        </w:rPr>
      </w:pPr>
      <w:r w:rsidRPr="006E4211">
        <w:rPr>
          <w:rFonts w:asciiTheme="minorHAnsi" w:hAnsiTheme="minorHAnsi" w:cs="Arial"/>
          <w:b/>
        </w:rPr>
        <w:t>5.1.4</w:t>
      </w:r>
      <w:r w:rsidRPr="006E4211">
        <w:rPr>
          <w:rFonts w:asciiTheme="minorHAnsi" w:hAnsiTheme="minorHAnsi" w:cs="Arial"/>
        </w:rPr>
        <w:tab/>
      </w:r>
      <w:r w:rsidRPr="00B00330">
        <w:rPr>
          <w:rFonts w:asciiTheme="minorHAnsi" w:hAnsiTheme="minorHAnsi" w:cs="Arial"/>
          <w:b/>
          <w:bCs/>
          <w:u w:val="single"/>
        </w:rPr>
        <w:t>ACCOUNTING:</w:t>
      </w:r>
    </w:p>
    <w:p w14:paraId="35388C88" w14:textId="77777777" w:rsidR="006C6297" w:rsidRPr="006E4211" w:rsidRDefault="006C6297" w:rsidP="006C6297">
      <w:pPr>
        <w:ind w:left="1456" w:hanging="26"/>
        <w:rPr>
          <w:rFonts w:asciiTheme="minorHAnsi" w:hAnsiTheme="minorHAnsi" w:cs="Arial"/>
        </w:rPr>
      </w:pPr>
      <w:r w:rsidRPr="006E4211">
        <w:rPr>
          <w:rFonts w:asciiTheme="minorHAnsi" w:hAnsiTheme="minorHAnsi" w:cs="Arial"/>
        </w:rPr>
        <w:t xml:space="preserve">The Vendor shall be responsible for utilizing the appropriate provisions contained in Title 48, Code of Federal Regulations, subpart 31, as amended  (Contract Cost Principles and Procedures) with respect to all costs associated with supplies and/or services the Vendor provides to the Agency/Buyer pursuant to the terms of this contract.   The Vendor shall also maintain a proper accounting system in accordance with generally accepted accounting standards or Agency/Buyer directives. Information regarding the cost principles in Title 48, Code or Federal Regulations, subpart 31 (Contract Cost Principles and Procedures) may be viewed at the following website:  </w:t>
      </w:r>
    </w:p>
    <w:p w14:paraId="55741B24" w14:textId="77777777" w:rsidR="006C6297" w:rsidRPr="00A331F5" w:rsidRDefault="006C6297" w:rsidP="006C6297">
      <w:pPr>
        <w:tabs>
          <w:tab w:val="left" w:pos="720"/>
          <w:tab w:val="left" w:pos="1080"/>
          <w:tab w:val="left" w:pos="1440"/>
        </w:tabs>
        <w:spacing w:after="120"/>
        <w:outlineLvl w:val="1"/>
        <w:rPr>
          <w:rFonts w:asciiTheme="minorHAnsi" w:hAnsiTheme="minorHAnsi"/>
          <w:sz w:val="16"/>
          <w:szCs w:val="16"/>
        </w:rPr>
      </w:pPr>
      <w:r w:rsidRPr="006E4211">
        <w:rPr>
          <w:rFonts w:asciiTheme="minorHAnsi" w:hAnsiTheme="minorHAnsi"/>
        </w:rPr>
        <w:tab/>
      </w:r>
      <w:r w:rsidRPr="006E4211">
        <w:rPr>
          <w:rFonts w:asciiTheme="minorHAnsi" w:hAnsiTheme="minorHAnsi"/>
        </w:rPr>
        <w:tab/>
      </w:r>
      <w:r w:rsidRPr="006E4211">
        <w:rPr>
          <w:rFonts w:asciiTheme="minorHAnsi" w:hAnsiTheme="minorHAnsi"/>
        </w:rPr>
        <w:tab/>
      </w:r>
      <w:hyperlink r:id="rId50" w:history="1">
        <w:r w:rsidR="001228DF" w:rsidRPr="00A331F5">
          <w:rPr>
            <w:rStyle w:val="Hyperlink"/>
            <w:rFonts w:asciiTheme="minorHAnsi" w:hAnsiTheme="minorHAnsi"/>
            <w:sz w:val="16"/>
            <w:szCs w:val="16"/>
          </w:rPr>
          <w:t>http://www.ecfr.gov/cgi-bin/text-idx?SID=cbb7305b43e022815d30aeaf7b642744&amp;node=pt48.1.31&amp;rgn=div5</w:t>
        </w:r>
      </w:hyperlink>
    </w:p>
    <w:p w14:paraId="624216D5" w14:textId="77777777" w:rsidR="006C6297" w:rsidRPr="006E4211" w:rsidRDefault="006C6297" w:rsidP="006C6297">
      <w:pPr>
        <w:tabs>
          <w:tab w:val="left" w:pos="720"/>
          <w:tab w:val="left" w:pos="1080"/>
        </w:tabs>
        <w:spacing w:after="120"/>
        <w:outlineLvl w:val="1"/>
        <w:rPr>
          <w:rFonts w:asciiTheme="minorHAnsi" w:hAnsiTheme="minorHAnsi" w:cs="Arial"/>
          <w:b/>
        </w:rPr>
      </w:pPr>
      <w:r w:rsidRPr="006E4211">
        <w:rPr>
          <w:rFonts w:asciiTheme="minorHAnsi" w:hAnsiTheme="minorHAnsi" w:cs="Arial"/>
        </w:rPr>
        <w:tab/>
      </w:r>
      <w:r w:rsidRPr="006E4211">
        <w:rPr>
          <w:rFonts w:asciiTheme="minorHAnsi" w:hAnsiTheme="minorHAnsi" w:cs="Arial"/>
          <w:b/>
        </w:rPr>
        <w:t>5.1.5</w:t>
      </w:r>
      <w:r w:rsidRPr="006E4211">
        <w:rPr>
          <w:rFonts w:asciiTheme="minorHAnsi" w:hAnsiTheme="minorHAnsi" w:cs="Arial"/>
        </w:rPr>
        <w:tab/>
      </w:r>
      <w:r w:rsidRPr="00E468A9">
        <w:rPr>
          <w:rFonts w:asciiTheme="minorHAnsi" w:hAnsiTheme="minorHAnsi" w:cs="Arial"/>
          <w:b/>
          <w:bCs/>
          <w:u w:val="single"/>
        </w:rPr>
        <w:t>THIRD_PARTY BENEFICIARIES</w:t>
      </w:r>
      <w:r w:rsidRPr="00E468A9">
        <w:rPr>
          <w:rFonts w:asciiTheme="minorHAnsi" w:hAnsiTheme="minorHAnsi" w:cs="Arial"/>
          <w:b/>
          <w:bCs/>
        </w:rPr>
        <w:t>:</w:t>
      </w:r>
    </w:p>
    <w:p w14:paraId="1C72D2A8" w14:textId="77777777" w:rsidR="00FC747E" w:rsidRDefault="006C6297" w:rsidP="007D346D">
      <w:pPr>
        <w:tabs>
          <w:tab w:val="left" w:pos="1080"/>
          <w:tab w:val="left" w:pos="1456"/>
        </w:tabs>
        <w:spacing w:after="120"/>
        <w:ind w:left="1430"/>
        <w:outlineLvl w:val="1"/>
        <w:rPr>
          <w:rFonts w:asciiTheme="minorHAnsi" w:hAnsiTheme="minorHAnsi" w:cs="Arial"/>
        </w:rPr>
      </w:pPr>
      <w:r w:rsidRPr="006E4211">
        <w:rPr>
          <w:rFonts w:asciiTheme="minorHAnsi" w:hAnsiTheme="minorHAnsi" w:cs="Arial"/>
        </w:rPr>
        <w:t xml:space="preserve">There are no </w:t>
      </w:r>
      <w:r w:rsidR="000E0F86" w:rsidRPr="006E4211">
        <w:rPr>
          <w:rFonts w:asciiTheme="minorHAnsi" w:hAnsiTheme="minorHAnsi" w:cs="Arial"/>
        </w:rPr>
        <w:t>third-party</w:t>
      </w:r>
      <w:r w:rsidRPr="006E4211">
        <w:rPr>
          <w:rFonts w:asciiTheme="minorHAnsi" w:hAnsiTheme="minorHAnsi" w:cs="Arial"/>
        </w:rPr>
        <w:t xml:space="preserve"> beneficiaries to this Contract. This Contract is intended only to benefit the State, the Agency/Buyer and the Vendor.</w:t>
      </w:r>
    </w:p>
    <w:p w14:paraId="7C08325F" w14:textId="77777777" w:rsidR="006C6297" w:rsidRPr="006E4211" w:rsidRDefault="006C6297" w:rsidP="006C6297">
      <w:pPr>
        <w:tabs>
          <w:tab w:val="left" w:pos="720"/>
          <w:tab w:val="left" w:pos="1080"/>
        </w:tabs>
        <w:spacing w:after="120"/>
        <w:ind w:left="720"/>
        <w:outlineLvl w:val="1"/>
        <w:rPr>
          <w:rFonts w:asciiTheme="minorHAnsi" w:hAnsiTheme="minorHAnsi" w:cs="Arial"/>
          <w:b/>
        </w:rPr>
      </w:pPr>
      <w:r w:rsidRPr="006E4211">
        <w:rPr>
          <w:rFonts w:asciiTheme="minorHAnsi" w:hAnsiTheme="minorHAnsi" w:cs="Arial"/>
          <w:b/>
        </w:rPr>
        <w:t>5.1.6</w:t>
      </w:r>
      <w:r w:rsidRPr="006E4211">
        <w:rPr>
          <w:rFonts w:asciiTheme="minorHAnsi" w:hAnsiTheme="minorHAnsi" w:cs="Arial"/>
        </w:rPr>
        <w:tab/>
      </w:r>
      <w:r w:rsidRPr="00E468A9">
        <w:rPr>
          <w:rFonts w:asciiTheme="minorHAnsi" w:hAnsiTheme="minorHAnsi" w:cs="Arial"/>
          <w:b/>
          <w:bCs/>
          <w:u w:val="single"/>
        </w:rPr>
        <w:t>SUCCESSORS IN INTEREST</w:t>
      </w:r>
      <w:r w:rsidRPr="00E468A9">
        <w:rPr>
          <w:rFonts w:asciiTheme="minorHAnsi" w:hAnsiTheme="minorHAnsi" w:cs="Arial"/>
          <w:b/>
          <w:bCs/>
        </w:rPr>
        <w:t>:</w:t>
      </w:r>
    </w:p>
    <w:p w14:paraId="61816151" w14:textId="77777777" w:rsidR="006C6297" w:rsidRDefault="006C6297" w:rsidP="006C6297">
      <w:pPr>
        <w:tabs>
          <w:tab w:val="left" w:pos="1080"/>
          <w:tab w:val="left" w:pos="1430"/>
        </w:tabs>
        <w:spacing w:after="120"/>
        <w:ind w:left="1430"/>
        <w:outlineLvl w:val="1"/>
        <w:rPr>
          <w:rFonts w:asciiTheme="minorHAnsi" w:hAnsiTheme="minorHAnsi" w:cs="Arial"/>
        </w:rPr>
      </w:pPr>
      <w:r w:rsidRPr="006E4211">
        <w:rPr>
          <w:rFonts w:asciiTheme="minorHAnsi" w:hAnsiTheme="minorHAnsi" w:cs="Arial"/>
        </w:rPr>
        <w:t>All the terms, provisions, and conditions of the Contract shall be binding upon and inure to the benefit of the parties hereto and their respective successors, assigns and legal representatives.</w:t>
      </w:r>
    </w:p>
    <w:p w14:paraId="3B7F558A" w14:textId="77777777" w:rsidR="006C6297" w:rsidRPr="00E468A9" w:rsidRDefault="006C6297" w:rsidP="006C6297">
      <w:pPr>
        <w:tabs>
          <w:tab w:val="left" w:pos="720"/>
          <w:tab w:val="left" w:pos="1080"/>
          <w:tab w:val="left" w:pos="1456"/>
        </w:tabs>
        <w:spacing w:after="120"/>
        <w:ind w:left="720"/>
        <w:outlineLvl w:val="1"/>
        <w:rPr>
          <w:rFonts w:asciiTheme="minorHAnsi" w:hAnsiTheme="minorHAnsi" w:cs="Arial"/>
          <w:b/>
          <w:bCs/>
        </w:rPr>
      </w:pPr>
      <w:r w:rsidRPr="006E4211">
        <w:rPr>
          <w:rFonts w:asciiTheme="minorHAnsi" w:hAnsiTheme="minorHAnsi" w:cs="Arial"/>
          <w:b/>
        </w:rPr>
        <w:t>5.1.7</w:t>
      </w:r>
      <w:r w:rsidRPr="006E4211">
        <w:rPr>
          <w:rFonts w:asciiTheme="minorHAnsi" w:hAnsiTheme="minorHAnsi" w:cs="Arial"/>
        </w:rPr>
        <w:tab/>
      </w:r>
      <w:r w:rsidRPr="00E468A9">
        <w:rPr>
          <w:rFonts w:asciiTheme="minorHAnsi" w:hAnsiTheme="minorHAnsi" w:cs="Arial"/>
          <w:b/>
          <w:bCs/>
          <w:u w:val="single"/>
        </w:rPr>
        <w:t>VENDOR’S TERMINIATION DUTIES</w:t>
      </w:r>
      <w:r w:rsidRPr="00E468A9">
        <w:rPr>
          <w:rFonts w:asciiTheme="minorHAnsi" w:hAnsiTheme="minorHAnsi" w:cs="Arial"/>
          <w:b/>
          <w:bCs/>
        </w:rPr>
        <w:t>:</w:t>
      </w:r>
    </w:p>
    <w:p w14:paraId="1F01654D" w14:textId="77777777" w:rsidR="006C6297" w:rsidRPr="006E4211" w:rsidRDefault="006C6297" w:rsidP="006C6297">
      <w:pPr>
        <w:tabs>
          <w:tab w:val="left" w:pos="1080"/>
          <w:tab w:val="left" w:pos="1404"/>
          <w:tab w:val="left" w:pos="1800"/>
        </w:tabs>
        <w:spacing w:after="120"/>
        <w:ind w:left="1430"/>
        <w:outlineLvl w:val="1"/>
        <w:rPr>
          <w:rFonts w:asciiTheme="minorHAnsi" w:hAnsiTheme="minorHAnsi" w:cs="Arial"/>
        </w:rPr>
      </w:pPr>
      <w:r w:rsidRPr="006E4211">
        <w:rPr>
          <w:rFonts w:asciiTheme="minorHAnsi" w:hAnsiTheme="minorHAnsi" w:cs="Arial"/>
        </w:rPr>
        <w:t>The Vendor, upon receipt of notice of termination or upon request of the Agency/Buyer, shall:</w:t>
      </w:r>
    </w:p>
    <w:p w14:paraId="13981078" w14:textId="77777777" w:rsidR="006C6297" w:rsidRPr="006E4211" w:rsidRDefault="006C6297" w:rsidP="006C6297">
      <w:pPr>
        <w:tabs>
          <w:tab w:val="left" w:pos="2158"/>
        </w:tabs>
        <w:spacing w:after="120"/>
        <w:ind w:left="2184" w:hanging="754"/>
        <w:outlineLvl w:val="1"/>
        <w:rPr>
          <w:rFonts w:asciiTheme="minorHAnsi" w:hAnsiTheme="minorHAnsi" w:cs="Arial"/>
        </w:rPr>
      </w:pPr>
      <w:r w:rsidRPr="006E4211">
        <w:rPr>
          <w:rFonts w:asciiTheme="minorHAnsi" w:hAnsiTheme="minorHAnsi" w:cs="Arial"/>
          <w:b/>
        </w:rPr>
        <w:t>5.1.7.1</w:t>
      </w:r>
      <w:r w:rsidRPr="006E4211">
        <w:rPr>
          <w:rFonts w:asciiTheme="minorHAnsi" w:hAnsiTheme="minorHAnsi" w:cs="Arial"/>
        </w:rPr>
        <w:tab/>
        <w:t xml:space="preserve">Cease work under this Contract and take all necessary or appropriate steps to limit disbursements and minimize costs, and furnish a report within thirty (30) days of the date of notice of termination, describing the status of all work under the Contract, including, without limitation, results accomplished, conclusions resulting therefrom, any other matters the Agency/Buyer may require; </w:t>
      </w:r>
    </w:p>
    <w:p w14:paraId="4BBC88BC" w14:textId="77777777" w:rsidR="006C6297" w:rsidRPr="006E4211" w:rsidRDefault="006C6297" w:rsidP="006C6297">
      <w:pPr>
        <w:tabs>
          <w:tab w:val="left" w:pos="1800"/>
          <w:tab w:val="left" w:pos="2158"/>
        </w:tabs>
        <w:spacing w:after="120"/>
        <w:ind w:left="2184" w:hanging="754"/>
        <w:outlineLvl w:val="1"/>
        <w:rPr>
          <w:rFonts w:asciiTheme="minorHAnsi" w:hAnsiTheme="minorHAnsi" w:cs="Arial"/>
        </w:rPr>
      </w:pPr>
      <w:r w:rsidRPr="006E4211">
        <w:rPr>
          <w:rFonts w:asciiTheme="minorHAnsi" w:hAnsiTheme="minorHAnsi" w:cs="Arial"/>
          <w:b/>
        </w:rPr>
        <w:t>5.1.7.2</w:t>
      </w:r>
      <w:r w:rsidRPr="006E4211">
        <w:rPr>
          <w:rFonts w:asciiTheme="minorHAnsi" w:hAnsiTheme="minorHAnsi" w:cs="Arial"/>
        </w:rPr>
        <w:tab/>
        <w:t xml:space="preserve">Immediately cease using and return to the Agency/Buyer any personal property or materials, whether tangible or intangible, provided by the Agency/Buyer to the Vendor; </w:t>
      </w:r>
    </w:p>
    <w:p w14:paraId="1AD67688" w14:textId="77777777" w:rsidR="006C6297" w:rsidRPr="006E4211" w:rsidRDefault="006C6297" w:rsidP="006C6297">
      <w:pPr>
        <w:tabs>
          <w:tab w:val="left" w:pos="1800"/>
          <w:tab w:val="left" w:pos="2158"/>
        </w:tabs>
        <w:spacing w:after="120"/>
        <w:ind w:left="2158" w:hanging="728"/>
        <w:outlineLvl w:val="1"/>
        <w:rPr>
          <w:rFonts w:asciiTheme="minorHAnsi" w:hAnsiTheme="minorHAnsi" w:cs="Arial"/>
        </w:rPr>
      </w:pPr>
      <w:r w:rsidRPr="006E4211">
        <w:rPr>
          <w:rFonts w:asciiTheme="minorHAnsi" w:hAnsiTheme="minorHAnsi" w:cs="Arial"/>
          <w:b/>
        </w:rPr>
        <w:t>5.1.7.3</w:t>
      </w:r>
      <w:r w:rsidRPr="006E4211">
        <w:rPr>
          <w:rFonts w:asciiTheme="minorHAnsi" w:hAnsiTheme="minorHAnsi" w:cs="Arial"/>
        </w:rPr>
        <w:tab/>
        <w:t xml:space="preserve">Comply with the Agency/Buyer’s instructions for the timely transfer of any active files and work product produced by the Vendor under this Contract; </w:t>
      </w:r>
    </w:p>
    <w:p w14:paraId="308DF7E7" w14:textId="77777777" w:rsidR="006C6297" w:rsidRPr="006E4211" w:rsidRDefault="006C6297" w:rsidP="006C6297">
      <w:pPr>
        <w:tabs>
          <w:tab w:val="left" w:pos="1800"/>
          <w:tab w:val="left" w:pos="2158"/>
        </w:tabs>
        <w:spacing w:after="120"/>
        <w:ind w:left="2158" w:hanging="728"/>
        <w:outlineLvl w:val="1"/>
        <w:rPr>
          <w:rFonts w:asciiTheme="minorHAnsi" w:hAnsiTheme="minorHAnsi" w:cs="Arial"/>
        </w:rPr>
      </w:pPr>
      <w:r w:rsidRPr="006E4211">
        <w:rPr>
          <w:rFonts w:asciiTheme="minorHAnsi" w:hAnsiTheme="minorHAnsi" w:cs="Arial"/>
          <w:b/>
        </w:rPr>
        <w:t>5.1.7.4</w:t>
      </w:r>
      <w:r w:rsidRPr="006E4211">
        <w:rPr>
          <w:rFonts w:asciiTheme="minorHAnsi" w:hAnsiTheme="minorHAnsi" w:cs="Arial"/>
        </w:rPr>
        <w:tab/>
        <w:t xml:space="preserve">Cooperate in good faith with the Agency/Buyer, its employees, agents and contractors during the transition period between the notification of termination and the substitution of any replacement contractor; and </w:t>
      </w:r>
    </w:p>
    <w:p w14:paraId="166E89E5" w14:textId="7FB62593" w:rsidR="007B3E26" w:rsidRDefault="006C6297" w:rsidP="006C6297">
      <w:pPr>
        <w:tabs>
          <w:tab w:val="left" w:pos="1800"/>
          <w:tab w:val="left" w:pos="2158"/>
        </w:tabs>
        <w:spacing w:after="120"/>
        <w:ind w:left="2158" w:hanging="728"/>
        <w:outlineLvl w:val="1"/>
        <w:rPr>
          <w:rFonts w:asciiTheme="minorHAnsi" w:hAnsiTheme="minorHAnsi" w:cs="Arial"/>
        </w:rPr>
      </w:pPr>
      <w:r w:rsidRPr="006E4211">
        <w:rPr>
          <w:rFonts w:asciiTheme="minorHAnsi" w:hAnsiTheme="minorHAnsi" w:cs="Arial"/>
          <w:b/>
        </w:rPr>
        <w:t>5.1.7.5</w:t>
      </w:r>
      <w:r w:rsidRPr="006E4211">
        <w:rPr>
          <w:rFonts w:asciiTheme="minorHAnsi" w:hAnsiTheme="minorHAnsi" w:cs="Arial"/>
        </w:rPr>
        <w:tab/>
        <w:t>Immediately return to the Agency/Buyer any payments made by the Agency/Buyer for services that were not rendered by the Vendor.</w:t>
      </w:r>
    </w:p>
    <w:p w14:paraId="3EA4D0FE" w14:textId="77777777" w:rsidR="006C6297" w:rsidRPr="006E4211" w:rsidRDefault="006C6297" w:rsidP="006C6297">
      <w:pPr>
        <w:tabs>
          <w:tab w:val="left" w:pos="720"/>
          <w:tab w:val="left" w:pos="1080"/>
        </w:tabs>
        <w:spacing w:after="120"/>
        <w:ind w:left="720"/>
        <w:outlineLvl w:val="1"/>
        <w:rPr>
          <w:rFonts w:asciiTheme="minorHAnsi" w:hAnsiTheme="minorHAnsi" w:cs="Arial"/>
        </w:rPr>
      </w:pPr>
      <w:r w:rsidRPr="006E4211">
        <w:rPr>
          <w:rFonts w:asciiTheme="minorHAnsi" w:hAnsiTheme="minorHAnsi" w:cs="Arial"/>
          <w:b/>
        </w:rPr>
        <w:t>5.1.8</w:t>
      </w:r>
      <w:r w:rsidRPr="006E4211">
        <w:rPr>
          <w:rFonts w:asciiTheme="minorHAnsi" w:hAnsiTheme="minorHAnsi" w:cs="Arial"/>
        </w:rPr>
        <w:tab/>
      </w:r>
      <w:r w:rsidRPr="00E468A9">
        <w:rPr>
          <w:rFonts w:asciiTheme="minorHAnsi" w:hAnsiTheme="minorHAnsi" w:cs="Arial"/>
          <w:b/>
          <w:bCs/>
          <w:u w:val="single"/>
        </w:rPr>
        <w:t>OVERTIME</w:t>
      </w:r>
      <w:r w:rsidRPr="00E468A9">
        <w:rPr>
          <w:rFonts w:asciiTheme="minorHAnsi" w:hAnsiTheme="minorHAnsi" w:cs="Arial"/>
          <w:b/>
          <w:bCs/>
        </w:rPr>
        <w:t>:</w:t>
      </w:r>
    </w:p>
    <w:p w14:paraId="53F28799" w14:textId="48086A9D" w:rsidR="006C6297" w:rsidRPr="006E4211" w:rsidRDefault="00A77B65" w:rsidP="006C6297">
      <w:pPr>
        <w:tabs>
          <w:tab w:val="left" w:pos="1080"/>
          <w:tab w:val="left" w:pos="1430"/>
        </w:tabs>
        <w:spacing w:after="120"/>
        <w:ind w:left="1430" w:firstLine="26"/>
        <w:outlineLvl w:val="1"/>
        <w:rPr>
          <w:rFonts w:asciiTheme="minorHAnsi" w:hAnsiTheme="minorHAnsi" w:cs="Arial"/>
        </w:rPr>
      </w:pPr>
      <w:r>
        <w:rPr>
          <w:rFonts w:asciiTheme="minorHAnsi" w:hAnsiTheme="minorHAnsi" w:cs="Arial"/>
        </w:rPr>
        <w:lastRenderedPageBreak/>
        <w:t>Any</w:t>
      </w:r>
      <w:r w:rsidRPr="006E4211">
        <w:rPr>
          <w:rFonts w:asciiTheme="minorHAnsi" w:hAnsiTheme="minorHAnsi" w:cs="Arial"/>
        </w:rPr>
        <w:t xml:space="preserve"> </w:t>
      </w:r>
      <w:r w:rsidR="006C6297" w:rsidRPr="006E4211">
        <w:rPr>
          <w:rFonts w:asciiTheme="minorHAnsi" w:hAnsiTheme="minorHAnsi" w:cs="Arial"/>
        </w:rPr>
        <w:t xml:space="preserve">overtime costs shall be incurred by the vendor. </w:t>
      </w:r>
    </w:p>
    <w:p w14:paraId="1A48E4EE" w14:textId="77777777" w:rsidR="006C6297" w:rsidRPr="006E4211" w:rsidRDefault="006C6297" w:rsidP="006C6297">
      <w:pPr>
        <w:tabs>
          <w:tab w:val="left" w:pos="720"/>
          <w:tab w:val="left" w:pos="1080"/>
          <w:tab w:val="left" w:pos="1440"/>
        </w:tabs>
        <w:spacing w:after="120"/>
        <w:ind w:left="720"/>
        <w:outlineLvl w:val="1"/>
        <w:rPr>
          <w:rFonts w:asciiTheme="minorHAnsi" w:hAnsiTheme="minorHAnsi" w:cs="Arial"/>
          <w:b/>
        </w:rPr>
      </w:pPr>
      <w:r w:rsidRPr="006E4211">
        <w:rPr>
          <w:rFonts w:asciiTheme="minorHAnsi" w:hAnsiTheme="minorHAnsi" w:cs="Arial"/>
          <w:b/>
        </w:rPr>
        <w:t>5.1.9</w:t>
      </w:r>
      <w:r w:rsidRPr="006E4211">
        <w:rPr>
          <w:rFonts w:asciiTheme="minorHAnsi" w:hAnsiTheme="minorHAnsi" w:cs="Arial"/>
        </w:rPr>
        <w:tab/>
      </w:r>
      <w:r w:rsidRPr="00E468A9">
        <w:rPr>
          <w:rFonts w:asciiTheme="minorHAnsi" w:hAnsiTheme="minorHAnsi" w:cs="Arial"/>
          <w:b/>
          <w:bCs/>
          <w:u w:val="single"/>
        </w:rPr>
        <w:t>USE OF WORK PRODUCT</w:t>
      </w:r>
      <w:r w:rsidRPr="00E468A9">
        <w:rPr>
          <w:rFonts w:asciiTheme="minorHAnsi" w:hAnsiTheme="minorHAnsi" w:cs="Arial"/>
          <w:b/>
          <w:bCs/>
        </w:rPr>
        <w:t>:</w:t>
      </w:r>
    </w:p>
    <w:p w14:paraId="79834AF6" w14:textId="77777777" w:rsidR="006C6297" w:rsidRPr="006E4211" w:rsidRDefault="006C6297" w:rsidP="006C6297">
      <w:pPr>
        <w:tabs>
          <w:tab w:val="left" w:pos="1080"/>
          <w:tab w:val="left" w:pos="1456"/>
        </w:tabs>
        <w:spacing w:after="120"/>
        <w:ind w:left="1456"/>
        <w:outlineLvl w:val="1"/>
        <w:rPr>
          <w:rFonts w:asciiTheme="minorHAnsi" w:hAnsiTheme="minorHAnsi" w:cs="Arial"/>
          <w:b/>
        </w:rPr>
      </w:pPr>
      <w:r w:rsidRPr="006E4211">
        <w:rPr>
          <w:rFonts w:asciiTheme="minorHAnsi" w:hAnsiTheme="minorHAnsi" w:cs="Arial"/>
        </w:rPr>
        <w:t>Unless otherwise agreed in writing, the following applies regarding work product created or produced under this Contract:</w:t>
      </w:r>
    </w:p>
    <w:p w14:paraId="3CDFAAAA" w14:textId="77777777" w:rsidR="006C6297" w:rsidRPr="006E4211" w:rsidRDefault="006C6297" w:rsidP="00E468A9">
      <w:pPr>
        <w:tabs>
          <w:tab w:val="left" w:pos="720"/>
          <w:tab w:val="left" w:pos="1080"/>
          <w:tab w:val="left" w:pos="1800"/>
          <w:tab w:val="left" w:pos="1890"/>
          <w:tab w:val="left" w:pos="2250"/>
        </w:tabs>
        <w:spacing w:after="120"/>
        <w:ind w:left="2430" w:hanging="990"/>
        <w:outlineLvl w:val="1"/>
        <w:rPr>
          <w:rFonts w:asciiTheme="minorHAnsi" w:hAnsiTheme="minorHAnsi" w:cs="Arial"/>
          <w:spacing w:val="-5"/>
        </w:rPr>
      </w:pPr>
      <w:r w:rsidRPr="006E4211">
        <w:rPr>
          <w:rFonts w:asciiTheme="minorHAnsi" w:hAnsiTheme="minorHAnsi" w:cs="Arial"/>
          <w:b/>
        </w:rPr>
        <w:t>5.1.9.1</w:t>
      </w:r>
      <w:r w:rsidR="00E468A9">
        <w:rPr>
          <w:rFonts w:asciiTheme="minorHAnsi" w:hAnsiTheme="minorHAnsi" w:cs="Arial"/>
          <w:b/>
        </w:rPr>
        <w:tab/>
      </w:r>
      <w:r w:rsidR="00E468A9">
        <w:rPr>
          <w:rFonts w:asciiTheme="minorHAnsi" w:hAnsiTheme="minorHAnsi" w:cs="Arial"/>
          <w:b/>
        </w:rPr>
        <w:tab/>
      </w:r>
      <w:r w:rsidRPr="006E4211">
        <w:rPr>
          <w:rFonts w:asciiTheme="minorHAnsi" w:hAnsiTheme="minorHAnsi" w:cs="Arial"/>
        </w:rPr>
        <w:t xml:space="preserve">Work product produced under this </w:t>
      </w:r>
      <w:r w:rsidRPr="006E4211">
        <w:rPr>
          <w:rFonts w:asciiTheme="minorHAnsi" w:hAnsiTheme="minorHAnsi" w:cs="Arial"/>
          <w:spacing w:val="-6"/>
        </w:rPr>
        <w:t>Contract, including, but not limited to,</w:t>
      </w:r>
      <w:r w:rsidR="00E468A9">
        <w:rPr>
          <w:rFonts w:asciiTheme="minorHAnsi" w:hAnsiTheme="minorHAnsi" w:cs="Arial"/>
          <w:spacing w:val="-6"/>
        </w:rPr>
        <w:t xml:space="preserve"> </w:t>
      </w:r>
      <w:r w:rsidRPr="006E4211">
        <w:rPr>
          <w:rFonts w:asciiTheme="minorHAnsi" w:hAnsiTheme="minorHAnsi" w:cs="Arial"/>
          <w:spacing w:val="-6"/>
        </w:rPr>
        <w:t xml:space="preserve">documents, reports, information, documentation of any sort </w:t>
      </w:r>
      <w:r w:rsidRPr="006E4211">
        <w:rPr>
          <w:rFonts w:asciiTheme="minorHAnsi" w:hAnsiTheme="minorHAnsi" w:cs="Arial"/>
          <w:spacing w:val="-7"/>
        </w:rPr>
        <w:t xml:space="preserve">and ideas, whether preliminary or final, shall become and remain the property of the State and/or Agency/Buyer, including </w:t>
      </w:r>
      <w:r w:rsidRPr="006E4211">
        <w:rPr>
          <w:rFonts w:asciiTheme="minorHAnsi" w:hAnsiTheme="minorHAnsi" w:cs="Arial"/>
          <w:spacing w:val="-5"/>
        </w:rPr>
        <w:t xml:space="preserve">any patent, copyright or other intellectual property rights; </w:t>
      </w:r>
    </w:p>
    <w:p w14:paraId="6BA319CA" w14:textId="77777777" w:rsidR="006C6297" w:rsidRPr="006E4211" w:rsidRDefault="006C6297" w:rsidP="00E468A9">
      <w:pPr>
        <w:tabs>
          <w:tab w:val="left" w:pos="720"/>
          <w:tab w:val="left" w:pos="1080"/>
          <w:tab w:val="left" w:pos="1800"/>
        </w:tabs>
        <w:spacing w:after="120"/>
        <w:ind w:left="2430" w:hanging="990"/>
        <w:outlineLvl w:val="1"/>
        <w:rPr>
          <w:rFonts w:asciiTheme="minorHAnsi" w:hAnsiTheme="minorHAnsi" w:cs="Arial"/>
          <w:spacing w:val="-6"/>
        </w:rPr>
      </w:pPr>
      <w:r w:rsidRPr="006E4211">
        <w:rPr>
          <w:rFonts w:asciiTheme="minorHAnsi" w:hAnsiTheme="minorHAnsi" w:cs="Arial"/>
          <w:b/>
          <w:spacing w:val="-5"/>
        </w:rPr>
        <w:t xml:space="preserve">5.1.9.2 </w:t>
      </w:r>
      <w:r w:rsidR="00E468A9">
        <w:rPr>
          <w:rFonts w:asciiTheme="minorHAnsi" w:hAnsiTheme="minorHAnsi" w:cs="Arial"/>
          <w:b/>
          <w:spacing w:val="-5"/>
        </w:rPr>
        <w:tab/>
      </w:r>
      <w:r w:rsidRPr="006E4211">
        <w:rPr>
          <w:rFonts w:asciiTheme="minorHAnsi" w:hAnsiTheme="minorHAnsi" w:cs="Arial"/>
          <w:spacing w:val="-5"/>
        </w:rPr>
        <w:t xml:space="preserve">With the exception of ideas, all such work </w:t>
      </w:r>
      <w:r w:rsidRPr="006E4211">
        <w:rPr>
          <w:rFonts w:asciiTheme="minorHAnsi" w:hAnsiTheme="minorHAnsi" w:cs="Arial"/>
          <w:spacing w:val="-6"/>
        </w:rPr>
        <w:t>products shall be considered works made for hire within the meaning of 17 U.S.C. § 101;</w:t>
      </w:r>
    </w:p>
    <w:p w14:paraId="6B215902" w14:textId="77777777" w:rsidR="006C6297" w:rsidRPr="006E4211" w:rsidRDefault="006C6297" w:rsidP="00E468A9">
      <w:pPr>
        <w:tabs>
          <w:tab w:val="left" w:pos="720"/>
          <w:tab w:val="left" w:pos="1080"/>
          <w:tab w:val="left" w:pos="1800"/>
        </w:tabs>
        <w:spacing w:after="120"/>
        <w:ind w:left="2430" w:hanging="990"/>
        <w:outlineLvl w:val="1"/>
        <w:rPr>
          <w:rFonts w:asciiTheme="minorHAnsi" w:hAnsiTheme="minorHAnsi" w:cs="Arial"/>
          <w:spacing w:val="-5"/>
        </w:rPr>
      </w:pPr>
      <w:r w:rsidRPr="006E4211">
        <w:rPr>
          <w:rFonts w:asciiTheme="minorHAnsi" w:hAnsiTheme="minorHAnsi" w:cs="Arial"/>
          <w:b/>
          <w:spacing w:val="-6"/>
        </w:rPr>
        <w:t>5.1.9.3</w:t>
      </w:r>
      <w:r w:rsidRPr="006E4211">
        <w:rPr>
          <w:rFonts w:asciiTheme="minorHAnsi" w:hAnsiTheme="minorHAnsi" w:cs="Arial"/>
          <w:spacing w:val="-6"/>
        </w:rPr>
        <w:tab/>
        <w:t xml:space="preserve">To the extent </w:t>
      </w:r>
      <w:r w:rsidRPr="006E4211">
        <w:rPr>
          <w:rFonts w:asciiTheme="minorHAnsi" w:hAnsiTheme="minorHAnsi" w:cs="Arial"/>
          <w:spacing w:val="-5"/>
        </w:rPr>
        <w:t xml:space="preserve">that any portion of such work product is not a work made for hire, Vendor completely and without </w:t>
      </w:r>
      <w:r w:rsidRPr="006E4211">
        <w:rPr>
          <w:rFonts w:asciiTheme="minorHAnsi" w:hAnsiTheme="minorHAnsi" w:cs="Arial"/>
          <w:spacing w:val="3"/>
        </w:rPr>
        <w:t xml:space="preserve">reservation assigns to the Agency/Buyer all right, title and interest in and to such portion of the work </w:t>
      </w:r>
      <w:r w:rsidRPr="006E4211">
        <w:rPr>
          <w:rFonts w:asciiTheme="minorHAnsi" w:hAnsiTheme="minorHAnsi" w:cs="Arial"/>
          <w:spacing w:val="-5"/>
        </w:rPr>
        <w:t>product, as well as all related intellectual property rights, including patent and copyright;</w:t>
      </w:r>
    </w:p>
    <w:p w14:paraId="7960A107" w14:textId="77777777" w:rsidR="006C6297" w:rsidRPr="006E4211" w:rsidRDefault="006C6297" w:rsidP="00E468A9">
      <w:pPr>
        <w:tabs>
          <w:tab w:val="left" w:pos="720"/>
          <w:tab w:val="left" w:pos="1080"/>
          <w:tab w:val="left" w:pos="1800"/>
          <w:tab w:val="left" w:pos="2340"/>
        </w:tabs>
        <w:spacing w:after="120"/>
        <w:ind w:left="2430" w:hanging="990"/>
        <w:outlineLvl w:val="1"/>
        <w:rPr>
          <w:rFonts w:asciiTheme="minorHAnsi" w:hAnsiTheme="minorHAnsi" w:cs="Arial"/>
          <w:spacing w:val="4"/>
        </w:rPr>
      </w:pPr>
      <w:r w:rsidRPr="006E4211">
        <w:rPr>
          <w:rFonts w:asciiTheme="minorHAnsi" w:hAnsiTheme="minorHAnsi" w:cs="Arial"/>
          <w:b/>
          <w:spacing w:val="-5"/>
        </w:rPr>
        <w:t xml:space="preserve">5.1.9.4 </w:t>
      </w:r>
      <w:r w:rsidR="00E468A9">
        <w:rPr>
          <w:rFonts w:asciiTheme="minorHAnsi" w:hAnsiTheme="minorHAnsi" w:cs="Arial"/>
          <w:b/>
          <w:spacing w:val="-5"/>
        </w:rPr>
        <w:tab/>
      </w:r>
      <w:r w:rsidR="00E468A9">
        <w:rPr>
          <w:rFonts w:asciiTheme="minorHAnsi" w:hAnsiTheme="minorHAnsi" w:cs="Arial"/>
          <w:b/>
          <w:spacing w:val="-5"/>
        </w:rPr>
        <w:tab/>
      </w:r>
      <w:r w:rsidRPr="006E4211">
        <w:rPr>
          <w:rFonts w:asciiTheme="minorHAnsi" w:hAnsiTheme="minorHAnsi" w:cs="Arial"/>
          <w:spacing w:val="-5"/>
        </w:rPr>
        <w:t xml:space="preserve">Agency/Buyer </w:t>
      </w:r>
      <w:r w:rsidRPr="006E4211">
        <w:rPr>
          <w:rFonts w:asciiTheme="minorHAnsi" w:hAnsiTheme="minorHAnsi" w:cs="Arial"/>
          <w:spacing w:val="-6"/>
        </w:rPr>
        <w:t>shall exercise all rights of ownership in all such work product without</w:t>
      </w:r>
      <w:r w:rsidR="00E468A9">
        <w:rPr>
          <w:rFonts w:asciiTheme="minorHAnsi" w:hAnsiTheme="minorHAnsi" w:cs="Arial"/>
          <w:spacing w:val="-6"/>
        </w:rPr>
        <w:t xml:space="preserve"> </w:t>
      </w:r>
      <w:r w:rsidRPr="006E4211">
        <w:rPr>
          <w:rFonts w:asciiTheme="minorHAnsi" w:hAnsiTheme="minorHAnsi" w:cs="Arial"/>
          <w:spacing w:val="-6"/>
        </w:rPr>
        <w:t xml:space="preserve">restriction or limitation, </w:t>
      </w:r>
      <w:r w:rsidRPr="006E4211">
        <w:rPr>
          <w:rFonts w:asciiTheme="minorHAnsi" w:hAnsiTheme="minorHAnsi" w:cs="Arial"/>
          <w:spacing w:val="4"/>
        </w:rPr>
        <w:t>without further compensation to Vendor.</w:t>
      </w:r>
    </w:p>
    <w:p w14:paraId="0B0E7AC3" w14:textId="77777777" w:rsidR="006C6297" w:rsidRPr="006E4211" w:rsidRDefault="006C6297" w:rsidP="00E468A9">
      <w:pPr>
        <w:tabs>
          <w:tab w:val="left" w:pos="720"/>
          <w:tab w:val="left" w:pos="1080"/>
          <w:tab w:val="left" w:pos="1800"/>
        </w:tabs>
        <w:spacing w:after="120"/>
        <w:ind w:left="2430" w:hanging="990"/>
        <w:outlineLvl w:val="1"/>
        <w:rPr>
          <w:rFonts w:asciiTheme="minorHAnsi" w:hAnsiTheme="minorHAnsi" w:cs="Arial"/>
        </w:rPr>
      </w:pPr>
      <w:r w:rsidRPr="006E4211">
        <w:rPr>
          <w:rFonts w:asciiTheme="minorHAnsi" w:hAnsiTheme="minorHAnsi" w:cs="Arial"/>
          <w:b/>
          <w:spacing w:val="4"/>
        </w:rPr>
        <w:t xml:space="preserve">5.1.9.5 </w:t>
      </w:r>
      <w:r w:rsidR="00E468A9">
        <w:rPr>
          <w:rFonts w:asciiTheme="minorHAnsi" w:hAnsiTheme="minorHAnsi" w:cs="Arial"/>
          <w:b/>
          <w:spacing w:val="4"/>
        </w:rPr>
        <w:tab/>
      </w:r>
      <w:r w:rsidRPr="006E4211">
        <w:rPr>
          <w:rFonts w:asciiTheme="minorHAnsi" w:hAnsiTheme="minorHAnsi" w:cs="Arial"/>
          <w:spacing w:val="4"/>
        </w:rPr>
        <w:t xml:space="preserve">Vendor shall not acquire or have any </w:t>
      </w:r>
      <w:r w:rsidRPr="006E4211">
        <w:rPr>
          <w:rFonts w:asciiTheme="minorHAnsi" w:hAnsiTheme="minorHAnsi" w:cs="Arial"/>
        </w:rPr>
        <w:t xml:space="preserve">right to use, disclose or reproduce the work product or any equipment, documents, information, </w:t>
      </w:r>
      <w:r w:rsidRPr="006E4211">
        <w:rPr>
          <w:rFonts w:asciiTheme="minorHAnsi" w:hAnsiTheme="minorHAnsi" w:cs="Arial"/>
          <w:spacing w:val="-4"/>
        </w:rPr>
        <w:t xml:space="preserve">media, software, or know-how obtained from the State except to perform this Contract.  Nothing </w:t>
      </w:r>
      <w:r w:rsidRPr="006E4211">
        <w:rPr>
          <w:rFonts w:asciiTheme="minorHAnsi" w:hAnsiTheme="minorHAnsi" w:cs="Arial"/>
          <w:spacing w:val="-1"/>
        </w:rPr>
        <w:t>herein shall be construed as precluding the use of any information independently acquired by Vendor</w:t>
      </w:r>
      <w:r w:rsidRPr="006E4211">
        <w:rPr>
          <w:rFonts w:asciiTheme="minorHAnsi" w:hAnsiTheme="minorHAnsi" w:cs="Arial"/>
        </w:rPr>
        <w:t xml:space="preserve"> without such limitation; </w:t>
      </w:r>
    </w:p>
    <w:p w14:paraId="45885000" w14:textId="77777777" w:rsidR="006C6297" w:rsidRPr="006E4211" w:rsidRDefault="006C6297" w:rsidP="00E468A9">
      <w:pPr>
        <w:tabs>
          <w:tab w:val="left" w:pos="720"/>
          <w:tab w:val="left" w:pos="1080"/>
          <w:tab w:val="left" w:pos="1800"/>
          <w:tab w:val="left" w:pos="2430"/>
        </w:tabs>
        <w:spacing w:after="120"/>
        <w:ind w:left="2430" w:hanging="990"/>
        <w:outlineLvl w:val="1"/>
        <w:rPr>
          <w:rFonts w:asciiTheme="minorHAnsi" w:hAnsiTheme="minorHAnsi" w:cs="Arial"/>
          <w:spacing w:val="-5"/>
        </w:rPr>
      </w:pPr>
      <w:r w:rsidRPr="006E4211">
        <w:rPr>
          <w:rFonts w:asciiTheme="minorHAnsi" w:hAnsiTheme="minorHAnsi" w:cs="Arial"/>
          <w:b/>
        </w:rPr>
        <w:t xml:space="preserve">5.1.9.6 </w:t>
      </w:r>
      <w:r w:rsidR="00E468A9">
        <w:rPr>
          <w:rFonts w:asciiTheme="minorHAnsi" w:hAnsiTheme="minorHAnsi" w:cs="Arial"/>
          <w:b/>
        </w:rPr>
        <w:tab/>
      </w:r>
      <w:r w:rsidRPr="006E4211">
        <w:rPr>
          <w:rFonts w:asciiTheme="minorHAnsi" w:hAnsiTheme="minorHAnsi" w:cs="Arial"/>
        </w:rPr>
        <w:t xml:space="preserve">The ideas, methodologies, processes, inventions and tools (including computer hardware and </w:t>
      </w:r>
      <w:r w:rsidRPr="006E4211">
        <w:rPr>
          <w:rFonts w:asciiTheme="minorHAnsi" w:hAnsiTheme="minorHAnsi" w:cs="Arial"/>
          <w:spacing w:val="-1"/>
        </w:rPr>
        <w:t xml:space="preserve">software where applicable) that Vendor previously developed and brings to the Agency/Buyer in </w:t>
      </w:r>
      <w:r w:rsidRPr="006E4211">
        <w:rPr>
          <w:rFonts w:asciiTheme="minorHAnsi" w:hAnsiTheme="minorHAnsi" w:cs="Arial"/>
          <w:spacing w:val="-5"/>
        </w:rPr>
        <w:t xml:space="preserve">furtherance of performance of the Contract shall remain the property of the </w:t>
      </w:r>
      <w:r w:rsidRPr="006E4211">
        <w:rPr>
          <w:rFonts w:asciiTheme="minorHAnsi" w:hAnsiTheme="minorHAnsi" w:cs="Arial"/>
          <w:spacing w:val="-1"/>
        </w:rPr>
        <w:t>Vendor</w:t>
      </w:r>
      <w:r w:rsidRPr="006E4211">
        <w:rPr>
          <w:rFonts w:asciiTheme="minorHAnsi" w:hAnsiTheme="minorHAnsi" w:cs="Arial"/>
          <w:spacing w:val="-5"/>
        </w:rPr>
        <w:t xml:space="preserve">; and </w:t>
      </w:r>
    </w:p>
    <w:p w14:paraId="1971DC94" w14:textId="77777777" w:rsidR="006C6297" w:rsidRDefault="006C6297" w:rsidP="00E468A9">
      <w:pPr>
        <w:tabs>
          <w:tab w:val="left" w:pos="720"/>
          <w:tab w:val="left" w:pos="1080"/>
          <w:tab w:val="left" w:pos="1800"/>
          <w:tab w:val="left" w:pos="2430"/>
        </w:tabs>
        <w:spacing w:after="120"/>
        <w:ind w:left="2430" w:hanging="990"/>
        <w:outlineLvl w:val="1"/>
        <w:rPr>
          <w:rFonts w:asciiTheme="minorHAnsi" w:hAnsiTheme="minorHAnsi" w:cs="Arial"/>
          <w:spacing w:val="-3"/>
        </w:rPr>
      </w:pPr>
      <w:r w:rsidRPr="006E4211">
        <w:rPr>
          <w:rFonts w:asciiTheme="minorHAnsi" w:hAnsiTheme="minorHAnsi" w:cs="Arial"/>
          <w:b/>
          <w:spacing w:val="-1"/>
        </w:rPr>
        <w:t xml:space="preserve">5.1.9.7 </w:t>
      </w:r>
      <w:r w:rsidR="00E468A9">
        <w:rPr>
          <w:rFonts w:asciiTheme="minorHAnsi" w:hAnsiTheme="minorHAnsi" w:cs="Arial"/>
          <w:b/>
          <w:spacing w:val="-1"/>
        </w:rPr>
        <w:tab/>
      </w:r>
      <w:r w:rsidRPr="006E4211">
        <w:rPr>
          <w:rFonts w:asciiTheme="minorHAnsi" w:hAnsiTheme="minorHAnsi" w:cs="Arial"/>
          <w:spacing w:val="-1"/>
        </w:rPr>
        <w:t>Vendor</w:t>
      </w:r>
      <w:r w:rsidRPr="006E4211">
        <w:rPr>
          <w:rFonts w:asciiTheme="minorHAnsi" w:hAnsiTheme="minorHAnsi" w:cs="Arial"/>
          <w:spacing w:val="-5"/>
        </w:rPr>
        <w:t xml:space="preserve"> </w:t>
      </w:r>
      <w:r w:rsidRPr="006E4211">
        <w:rPr>
          <w:rFonts w:asciiTheme="minorHAnsi" w:hAnsiTheme="minorHAnsi" w:cs="Arial"/>
        </w:rPr>
        <w:t xml:space="preserve">grants to the Agency/Buyer a nonexclusive license to use and employ such software, ideas, concepts, </w:t>
      </w:r>
      <w:r w:rsidRPr="006E4211">
        <w:rPr>
          <w:rFonts w:asciiTheme="minorHAnsi" w:hAnsiTheme="minorHAnsi" w:cs="Arial"/>
          <w:spacing w:val="-3"/>
        </w:rPr>
        <w:t>methodologies, processes, inventions and tools solely within its enterprise.</w:t>
      </w:r>
    </w:p>
    <w:p w14:paraId="4027E5AB" w14:textId="77777777" w:rsidR="00385D6F" w:rsidRDefault="001E27AF" w:rsidP="001E27AF">
      <w:pPr>
        <w:tabs>
          <w:tab w:val="left" w:pos="720"/>
          <w:tab w:val="left" w:pos="1080"/>
          <w:tab w:val="left" w:pos="1440"/>
          <w:tab w:val="left" w:pos="1800"/>
          <w:tab w:val="left" w:pos="2158"/>
        </w:tabs>
        <w:spacing w:after="120"/>
        <w:ind w:left="2158" w:hanging="1438"/>
        <w:outlineLvl w:val="1"/>
        <w:rPr>
          <w:rFonts w:asciiTheme="minorHAnsi" w:hAnsiTheme="minorHAnsi" w:cs="Arial"/>
          <w:spacing w:val="-3"/>
          <w:u w:val="single"/>
        </w:rPr>
      </w:pPr>
      <w:r>
        <w:rPr>
          <w:rFonts w:asciiTheme="minorHAnsi" w:hAnsiTheme="minorHAnsi" w:cs="Arial"/>
          <w:b/>
          <w:spacing w:val="-3"/>
        </w:rPr>
        <w:t>5.</w:t>
      </w:r>
      <w:r w:rsidR="00C41BF1">
        <w:rPr>
          <w:rFonts w:asciiTheme="minorHAnsi" w:hAnsiTheme="minorHAnsi" w:cs="Arial"/>
          <w:b/>
          <w:spacing w:val="-3"/>
        </w:rPr>
        <w:t>1.</w:t>
      </w:r>
      <w:r>
        <w:rPr>
          <w:rFonts w:asciiTheme="minorHAnsi" w:hAnsiTheme="minorHAnsi" w:cs="Arial"/>
          <w:b/>
          <w:spacing w:val="-3"/>
        </w:rPr>
        <w:t>10</w:t>
      </w:r>
      <w:r>
        <w:rPr>
          <w:rFonts w:asciiTheme="minorHAnsi" w:hAnsiTheme="minorHAnsi" w:cs="Arial"/>
          <w:b/>
          <w:spacing w:val="-3"/>
        </w:rPr>
        <w:tab/>
      </w:r>
      <w:r w:rsidR="001B3C37" w:rsidRPr="00E468A9">
        <w:rPr>
          <w:rFonts w:asciiTheme="minorHAnsi" w:hAnsiTheme="minorHAnsi" w:cs="Arial"/>
          <w:b/>
          <w:bCs/>
          <w:spacing w:val="-3"/>
          <w:u w:val="single"/>
        </w:rPr>
        <w:t>EXPATRIATED ENTITIES</w:t>
      </w:r>
      <w:r w:rsidRPr="00E468A9">
        <w:rPr>
          <w:rFonts w:asciiTheme="minorHAnsi" w:hAnsiTheme="minorHAnsi" w:cs="Arial"/>
          <w:b/>
          <w:bCs/>
          <w:spacing w:val="-3"/>
          <w:u w:val="single"/>
        </w:rPr>
        <w:t>:</w:t>
      </w:r>
    </w:p>
    <w:p w14:paraId="55A2AB09" w14:textId="7E534D86" w:rsidR="001E27AF" w:rsidRDefault="001E27AF" w:rsidP="001E27AF">
      <w:pPr>
        <w:tabs>
          <w:tab w:val="left" w:pos="720"/>
          <w:tab w:val="left" w:pos="1080"/>
          <w:tab w:val="left" w:pos="1440"/>
          <w:tab w:val="left" w:pos="1800"/>
        </w:tabs>
        <w:spacing w:after="120"/>
        <w:ind w:left="1440" w:hanging="720"/>
        <w:outlineLvl w:val="1"/>
        <w:rPr>
          <w:rFonts w:asciiTheme="minorHAnsi" w:hAnsiTheme="minorHAnsi"/>
        </w:rPr>
      </w:pPr>
      <w:r>
        <w:rPr>
          <w:rFonts w:asciiTheme="minorHAnsi" w:hAnsiTheme="minorHAnsi" w:cs="Arial"/>
          <w:b/>
          <w:spacing w:val="-3"/>
        </w:rPr>
        <w:tab/>
      </w:r>
      <w:r>
        <w:rPr>
          <w:rFonts w:asciiTheme="minorHAnsi" w:hAnsiTheme="minorHAnsi" w:cs="Arial"/>
          <w:b/>
          <w:spacing w:val="-3"/>
        </w:rPr>
        <w:tab/>
      </w:r>
      <w:r>
        <w:rPr>
          <w:rFonts w:asciiTheme="minorHAnsi" w:hAnsiTheme="minorHAnsi"/>
        </w:rPr>
        <w:t>Except in limited circumstances, no business or member of a unitary business group, as defined in the Illinois Income Tax Act, shall submit a bid for or enter into a contract with a State agency if that business or any member of the unitary business group is an expatriated entity.</w:t>
      </w:r>
    </w:p>
    <w:p w14:paraId="5CD2161F" w14:textId="77777777" w:rsidR="00066262" w:rsidRDefault="00066262" w:rsidP="001E27AF">
      <w:pPr>
        <w:tabs>
          <w:tab w:val="left" w:pos="720"/>
          <w:tab w:val="left" w:pos="1080"/>
          <w:tab w:val="left" w:pos="1440"/>
          <w:tab w:val="left" w:pos="1800"/>
        </w:tabs>
        <w:spacing w:after="120"/>
        <w:ind w:left="1440" w:hanging="720"/>
        <w:outlineLvl w:val="1"/>
        <w:rPr>
          <w:rFonts w:asciiTheme="minorHAnsi" w:hAnsiTheme="minorHAnsi"/>
        </w:rPr>
      </w:pPr>
    </w:p>
    <w:p w14:paraId="5C8850E9" w14:textId="77777777" w:rsidR="002464C6" w:rsidRDefault="002464C6" w:rsidP="001E27AF">
      <w:pPr>
        <w:tabs>
          <w:tab w:val="left" w:pos="720"/>
          <w:tab w:val="left" w:pos="1080"/>
          <w:tab w:val="left" w:pos="1440"/>
          <w:tab w:val="left" w:pos="1800"/>
        </w:tabs>
        <w:spacing w:after="120"/>
        <w:ind w:left="1440" w:hanging="720"/>
        <w:outlineLvl w:val="1"/>
        <w:rPr>
          <w:rFonts w:asciiTheme="minorHAnsi" w:hAnsiTheme="minorHAnsi"/>
          <w:u w:val="single"/>
        </w:rPr>
      </w:pPr>
      <w:r>
        <w:rPr>
          <w:rFonts w:asciiTheme="minorHAnsi" w:hAnsiTheme="minorHAnsi"/>
          <w:b/>
        </w:rPr>
        <w:t>5.</w:t>
      </w:r>
      <w:r w:rsidR="00C41BF1">
        <w:rPr>
          <w:rFonts w:asciiTheme="minorHAnsi" w:hAnsiTheme="minorHAnsi"/>
          <w:b/>
        </w:rPr>
        <w:t>1.</w:t>
      </w:r>
      <w:r>
        <w:rPr>
          <w:rFonts w:asciiTheme="minorHAnsi" w:hAnsiTheme="minorHAnsi"/>
          <w:b/>
        </w:rPr>
        <w:t>11</w:t>
      </w:r>
      <w:r>
        <w:rPr>
          <w:rFonts w:asciiTheme="minorHAnsi" w:hAnsiTheme="minorHAnsi"/>
          <w:b/>
        </w:rPr>
        <w:tab/>
      </w:r>
      <w:r w:rsidR="001B3C37" w:rsidRPr="00E468A9">
        <w:rPr>
          <w:rFonts w:asciiTheme="minorHAnsi" w:hAnsiTheme="minorHAnsi"/>
          <w:b/>
          <w:bCs/>
          <w:u w:val="single"/>
        </w:rPr>
        <w:t>EMPLOYMENT SECURITY</w:t>
      </w:r>
      <w:r w:rsidRPr="00E468A9">
        <w:rPr>
          <w:rFonts w:asciiTheme="minorHAnsi" w:hAnsiTheme="minorHAnsi"/>
          <w:b/>
          <w:bCs/>
          <w:u w:val="single"/>
        </w:rPr>
        <w:t>:</w:t>
      </w:r>
    </w:p>
    <w:p w14:paraId="7494CFE9" w14:textId="77777777" w:rsidR="002464C6" w:rsidRDefault="002464C6" w:rsidP="001E27AF">
      <w:pPr>
        <w:tabs>
          <w:tab w:val="left" w:pos="720"/>
          <w:tab w:val="left" w:pos="1080"/>
          <w:tab w:val="left" w:pos="1440"/>
          <w:tab w:val="left" w:pos="1800"/>
        </w:tabs>
        <w:spacing w:after="120"/>
        <w:ind w:left="1440" w:hanging="720"/>
        <w:outlineLvl w:val="1"/>
        <w:rPr>
          <w:rFonts w:asciiTheme="minorHAnsi" w:hAnsiTheme="minorHAnsi"/>
        </w:rPr>
      </w:pPr>
      <w:r>
        <w:rPr>
          <w:rFonts w:asciiTheme="minorHAnsi" w:hAnsiTheme="minorHAnsi"/>
          <w:b/>
        </w:rPr>
        <w:tab/>
      </w:r>
      <w:r>
        <w:rPr>
          <w:rFonts w:asciiTheme="minorHAnsi" w:hAnsiTheme="minorHAnsi"/>
          <w:b/>
        </w:rPr>
        <w:tab/>
      </w:r>
      <w:r>
        <w:rPr>
          <w:rFonts w:asciiTheme="minorHAnsi" w:hAnsiTheme="minorHAnsi"/>
        </w:rPr>
        <w:t xml:space="preserve">Section </w:t>
      </w:r>
      <w:r w:rsidRPr="002464C6">
        <w:rPr>
          <w:rFonts w:asciiTheme="minorHAnsi" w:hAnsiTheme="minorHAnsi"/>
          <w:u w:val="single"/>
        </w:rPr>
        <w:t>20 ILCS 1005/1005-47</w:t>
      </w:r>
      <w:r>
        <w:rPr>
          <w:rFonts w:asciiTheme="minorHAnsi" w:hAnsiTheme="minorHAnsi"/>
          <w:u w:val="single"/>
        </w:rPr>
        <w:t xml:space="preserve"> </w:t>
      </w:r>
      <w:r>
        <w:rPr>
          <w:rFonts w:asciiTheme="minorHAnsi" w:hAnsiTheme="minorHAnsi"/>
        </w:rPr>
        <w:t>of the Civil Administrative Code of Illinois states that the Department of Employment Security maintains the IllinoisJobLink.com web site which allows job seekers to search online for employment opportunities that match the skills of the person seeking employment.  Any entity that is a party to a contract with an execut</w:t>
      </w:r>
      <w:r w:rsidR="00AB2C31">
        <w:rPr>
          <w:rFonts w:asciiTheme="minorHAnsi" w:hAnsiTheme="minorHAnsi"/>
        </w:rPr>
        <w:t>iv</w:t>
      </w:r>
      <w:r>
        <w:rPr>
          <w:rFonts w:asciiTheme="minorHAnsi" w:hAnsiTheme="minorHAnsi"/>
        </w:rPr>
        <w:t xml:space="preserve">e branch State agency is required to post employment vacancies on the IllinoisJobLink.com web site or provide an online link to its employment vacancies so </w:t>
      </w:r>
      <w:r>
        <w:rPr>
          <w:rFonts w:asciiTheme="minorHAnsi" w:hAnsiTheme="minorHAnsi"/>
        </w:rPr>
        <w:lastRenderedPageBreak/>
        <w:t>that it is accessible through the IllinoisJobLink.com web site.  Bidders that are a party to a contract with a bona fide labor organization are exempt from this requirement.</w:t>
      </w:r>
    </w:p>
    <w:p w14:paraId="0BF9129C" w14:textId="77777777" w:rsidR="002464C6" w:rsidRDefault="002464C6" w:rsidP="001E27AF">
      <w:pPr>
        <w:tabs>
          <w:tab w:val="left" w:pos="720"/>
          <w:tab w:val="left" w:pos="1080"/>
          <w:tab w:val="left" w:pos="1440"/>
          <w:tab w:val="left" w:pos="1800"/>
        </w:tabs>
        <w:spacing w:after="120"/>
        <w:ind w:left="1440" w:hanging="720"/>
        <w:outlineLvl w:val="1"/>
        <w:rPr>
          <w:rFonts w:asciiTheme="minorHAnsi" w:hAnsiTheme="minorHAnsi"/>
        </w:rPr>
      </w:pPr>
      <w:r>
        <w:rPr>
          <w:rFonts w:asciiTheme="minorHAnsi" w:hAnsiTheme="minorHAnsi"/>
        </w:rPr>
        <w:tab/>
      </w:r>
      <w:r>
        <w:rPr>
          <w:rFonts w:asciiTheme="minorHAnsi" w:hAnsiTheme="minorHAnsi"/>
        </w:rPr>
        <w:tab/>
        <w:t>The bidder assures that, for the duration of this contract it will post its employment vacancies in Illinois and border states on the Department of Employment Security’s IllinoisJobLink.com website</w:t>
      </w:r>
      <w:r w:rsidR="00913962">
        <w:rPr>
          <w:rFonts w:asciiTheme="minorHAnsi" w:hAnsiTheme="minorHAnsi"/>
        </w:rPr>
        <w:t>; or will provide an online link to these employment vacancies so that this link is accessible through the IllinoisJobLink.com website; or is exempt from 20 ILCS 1005/1005-47 because bidder is a party to a contract with a bona fide labor organization.</w:t>
      </w:r>
    </w:p>
    <w:p w14:paraId="6D4BB2FA" w14:textId="77777777" w:rsidR="007D346D" w:rsidRPr="007D346D" w:rsidRDefault="007D346D" w:rsidP="00E468A9">
      <w:pPr>
        <w:spacing w:after="120"/>
        <w:ind w:left="1440" w:hanging="720"/>
        <w:rPr>
          <w:rFonts w:asciiTheme="minorHAnsi" w:hAnsiTheme="minorHAnsi"/>
          <w:b/>
        </w:rPr>
      </w:pPr>
      <w:r w:rsidRPr="007D346D">
        <w:rPr>
          <w:rFonts w:asciiTheme="minorHAnsi" w:hAnsiTheme="minorHAnsi"/>
          <w:b/>
        </w:rPr>
        <w:t>5.1.12</w:t>
      </w:r>
      <w:r w:rsidRPr="007D346D">
        <w:rPr>
          <w:rFonts w:asciiTheme="minorHAnsi" w:hAnsiTheme="minorHAnsi"/>
          <w:b/>
        </w:rPr>
        <w:tab/>
      </w:r>
      <w:r w:rsidRPr="00E468A9">
        <w:rPr>
          <w:rFonts w:asciiTheme="minorHAnsi" w:hAnsiTheme="minorHAnsi"/>
          <w:b/>
          <w:bCs/>
          <w:u w:val="single"/>
        </w:rPr>
        <w:t>AMENDMENTS</w:t>
      </w:r>
      <w:r w:rsidRPr="00E468A9">
        <w:rPr>
          <w:rFonts w:asciiTheme="minorHAnsi" w:hAnsiTheme="minorHAnsi"/>
          <w:b/>
          <w:bCs/>
        </w:rPr>
        <w:t>:</w:t>
      </w:r>
    </w:p>
    <w:p w14:paraId="0C1E0587" w14:textId="77777777" w:rsidR="007D346D" w:rsidRDefault="007D346D" w:rsidP="007D346D">
      <w:pPr>
        <w:ind w:left="1440"/>
        <w:rPr>
          <w:rFonts w:asciiTheme="minorHAnsi" w:hAnsiTheme="minorHAnsi"/>
        </w:rPr>
      </w:pPr>
      <w:r w:rsidRPr="007D346D">
        <w:rPr>
          <w:rFonts w:asciiTheme="minorHAnsi" w:hAnsiTheme="minorHAnsi"/>
        </w:rPr>
        <w:t>This Contract may be amended in writing from time to time by mutual consent of the parties. All amendments to this Contract shall be in writing and fully executed by the parties.</w:t>
      </w:r>
    </w:p>
    <w:p w14:paraId="76C6C450" w14:textId="77777777" w:rsidR="005E393C" w:rsidRDefault="005E393C" w:rsidP="007D346D">
      <w:pPr>
        <w:ind w:left="1440"/>
        <w:rPr>
          <w:rFonts w:asciiTheme="minorHAnsi" w:hAnsiTheme="minorHAnsi"/>
        </w:rPr>
      </w:pPr>
    </w:p>
    <w:p w14:paraId="42661AB6" w14:textId="77777777" w:rsidR="005E393C" w:rsidRPr="005E393C" w:rsidRDefault="005E393C" w:rsidP="005E393C">
      <w:pPr>
        <w:spacing w:line="276" w:lineRule="auto"/>
        <w:ind w:left="1440" w:hanging="720"/>
        <w:contextualSpacing/>
        <w:rPr>
          <w:rFonts w:asciiTheme="minorHAnsi" w:hAnsiTheme="minorHAnsi"/>
        </w:rPr>
      </w:pPr>
      <w:r w:rsidRPr="005E393C">
        <w:rPr>
          <w:rFonts w:asciiTheme="minorHAnsi" w:hAnsiTheme="minorHAnsi"/>
          <w:b/>
        </w:rPr>
        <w:t>5.1.13</w:t>
      </w:r>
      <w:r>
        <w:rPr>
          <w:rFonts w:asciiTheme="minorHAnsi" w:hAnsiTheme="minorHAnsi"/>
        </w:rPr>
        <w:tab/>
      </w:r>
      <w:r w:rsidRPr="00E468A9">
        <w:rPr>
          <w:rFonts w:asciiTheme="minorHAnsi" w:hAnsiTheme="minorHAnsi"/>
          <w:b/>
          <w:bCs/>
          <w:u w:val="single"/>
        </w:rPr>
        <w:t>PURCHASE OF EQUIPMENT AND MAINTENANCE ASSURANCE:</w:t>
      </w:r>
    </w:p>
    <w:p w14:paraId="621B9673" w14:textId="77777777" w:rsidR="005E393C" w:rsidRPr="005E393C" w:rsidRDefault="005E393C" w:rsidP="005E393C">
      <w:pPr>
        <w:ind w:left="1440"/>
        <w:rPr>
          <w:rFonts w:asciiTheme="minorHAnsi" w:hAnsiTheme="minorHAnsi"/>
        </w:rPr>
      </w:pPr>
      <w:r w:rsidRPr="005E393C">
        <w:rPr>
          <w:rFonts w:asciiTheme="minorHAnsi" w:hAnsiTheme="minorHAnsi"/>
        </w:rPr>
        <w:t>Vendor shall not purchase equipment with funds received under this Contract without having obtained the Agency/Buyer's prior approval.  For purposes of this Article, “equipment” shall include any product, tangible and non-tangible, used solely in Vendor’s performance under this Contract and having a useful life of two years or more and an acquisition cost of at least $100. Vendor acknowledges that the Agency/Buyer is under no obligation to give consent and that the Agency/Buyer may, if it gives consent, subject that consent to such additional terms and conditions as the Agency/Buyer may require.  Vendor acknowledges that any equipment purchased under this provision is and shall remain the property of the Agency/Buyer.</w:t>
      </w:r>
    </w:p>
    <w:p w14:paraId="5767ADEA" w14:textId="77777777" w:rsidR="005E393C" w:rsidRPr="005E393C" w:rsidRDefault="005E393C" w:rsidP="005E393C">
      <w:pPr>
        <w:ind w:left="1440"/>
        <w:rPr>
          <w:rFonts w:asciiTheme="minorHAnsi" w:hAnsiTheme="minorHAnsi"/>
        </w:rPr>
      </w:pPr>
    </w:p>
    <w:p w14:paraId="3F87D8AD" w14:textId="77777777" w:rsidR="005E393C" w:rsidRPr="005E393C" w:rsidRDefault="005E393C" w:rsidP="005E393C">
      <w:pPr>
        <w:ind w:left="1440"/>
        <w:rPr>
          <w:rFonts w:asciiTheme="minorHAnsi" w:hAnsiTheme="minorHAnsi"/>
        </w:rPr>
      </w:pPr>
      <w:r w:rsidRPr="005E393C">
        <w:rPr>
          <w:rFonts w:asciiTheme="minorHAnsi" w:hAnsiTheme="minorHAnsi"/>
        </w:rPr>
        <w:t>The Agency/Buyer reserves the right to maintain any equipment purchased under this Contract using Agency/Buyer personnel or third party maintainers.  In such case, Vendor shall provide the Agency/Buyer or its maintenance provider with such services, documentation, materials and parts under reasonable terms and conditions and at reasonable costs.  The Agency/Buyer reserves the right to return to Vendor's maintenance following written certification by Vendor that the equipment is eligible for Vendor's maintenance.  Vendor's standard charges for the certification inspection, plus any applicable charges required to bring the equipment into eligibility for Vendor's maintenance shall apply.  Exercise of these rights by the Agency/Buyer shall be without penalty or sanction by Vendor.</w:t>
      </w:r>
    </w:p>
    <w:p w14:paraId="5990498D" w14:textId="77777777" w:rsidR="005E393C" w:rsidRPr="005E393C" w:rsidRDefault="005E393C" w:rsidP="005E393C">
      <w:pPr>
        <w:ind w:left="1440"/>
        <w:rPr>
          <w:rFonts w:asciiTheme="minorHAnsi" w:hAnsiTheme="minorHAnsi"/>
        </w:rPr>
      </w:pPr>
    </w:p>
    <w:p w14:paraId="0F6284DC" w14:textId="77777777" w:rsidR="005E393C" w:rsidRPr="005E393C" w:rsidRDefault="005E393C" w:rsidP="005E393C">
      <w:pPr>
        <w:ind w:left="1440"/>
        <w:rPr>
          <w:rFonts w:asciiTheme="minorHAnsi" w:hAnsiTheme="minorHAnsi"/>
        </w:rPr>
      </w:pPr>
      <w:r w:rsidRPr="005E393C">
        <w:rPr>
          <w:rFonts w:asciiTheme="minorHAnsi" w:hAnsiTheme="minorHAnsi"/>
        </w:rPr>
        <w:t>If Vendor discontinues service or maintenance of equipment or software provided under this Contract, Vendor shall provide to the Agency/Buyer at no cost adequate documentation and access to specialized or proprietary tools to allow the Agency/Buyer or a subcontractor to maintain the equipment or software.  This provision shall not apply if Vendor arranges for continued service and maintenance through another Vendor and at a price acceptable to the Agency/Buyer.</w:t>
      </w:r>
    </w:p>
    <w:p w14:paraId="518FAF35" w14:textId="77777777" w:rsidR="005E393C" w:rsidRPr="007D346D" w:rsidRDefault="005E393C" w:rsidP="007D346D">
      <w:pPr>
        <w:ind w:left="1440"/>
        <w:rPr>
          <w:rFonts w:asciiTheme="minorHAnsi" w:hAnsiTheme="minorHAnsi"/>
        </w:rPr>
      </w:pPr>
    </w:p>
    <w:p w14:paraId="10416271" w14:textId="77777777" w:rsidR="005E393C" w:rsidRPr="005E393C" w:rsidRDefault="005E393C" w:rsidP="00260E47">
      <w:pPr>
        <w:spacing w:after="120"/>
        <w:ind w:left="1440" w:hanging="720"/>
        <w:rPr>
          <w:rFonts w:asciiTheme="minorHAnsi" w:hAnsiTheme="minorHAnsi"/>
          <w:b/>
        </w:rPr>
      </w:pPr>
      <w:r w:rsidRPr="005E393C">
        <w:rPr>
          <w:rFonts w:asciiTheme="minorHAnsi" w:hAnsiTheme="minorHAnsi"/>
          <w:b/>
        </w:rPr>
        <w:t>5.1.14</w:t>
      </w:r>
      <w:r>
        <w:rPr>
          <w:rFonts w:asciiTheme="minorHAnsi" w:hAnsiTheme="minorHAnsi"/>
          <w:b/>
        </w:rPr>
        <w:tab/>
      </w:r>
      <w:r w:rsidRPr="00260E47">
        <w:rPr>
          <w:rFonts w:asciiTheme="minorHAnsi" w:hAnsiTheme="minorHAnsi"/>
          <w:b/>
          <w:bCs/>
          <w:u w:val="single"/>
        </w:rPr>
        <w:t>USE OF THIRD PARTIES:</w:t>
      </w:r>
    </w:p>
    <w:p w14:paraId="376A48E4" w14:textId="77777777" w:rsidR="005E393C" w:rsidRPr="005E393C" w:rsidRDefault="005E393C" w:rsidP="005E393C">
      <w:pPr>
        <w:ind w:left="1440"/>
        <w:rPr>
          <w:rFonts w:asciiTheme="minorHAnsi" w:hAnsiTheme="minorHAnsi"/>
        </w:rPr>
      </w:pPr>
      <w:r w:rsidRPr="005E393C">
        <w:rPr>
          <w:rFonts w:asciiTheme="minorHAnsi" w:hAnsiTheme="minorHAnsi"/>
        </w:rPr>
        <w:t xml:space="preserve">The Agency/Buyer acknowledges that the Vendor may contract with third parties for the performance of any of the Vendor’s obligations under this Contract.  However, all subcontracts shall be subject to prior approval by the Agency/Buyer, so the Vendor shall </w:t>
      </w:r>
      <w:r w:rsidRPr="005E393C">
        <w:rPr>
          <w:rFonts w:asciiTheme="minorHAnsi" w:hAnsiTheme="minorHAnsi"/>
        </w:rPr>
        <w:lastRenderedPageBreak/>
        <w:t>obtain the Agency/Buyer's prior written consent before allowing any Third Party to perform any of the Vendor’s obligations under this Contract.</w:t>
      </w:r>
    </w:p>
    <w:p w14:paraId="037B2361" w14:textId="77777777" w:rsidR="005E393C" w:rsidRPr="005E393C" w:rsidRDefault="005E393C" w:rsidP="005E393C">
      <w:pPr>
        <w:ind w:left="1440"/>
        <w:rPr>
          <w:rFonts w:asciiTheme="minorHAnsi" w:hAnsiTheme="minorHAnsi"/>
        </w:rPr>
      </w:pPr>
    </w:p>
    <w:p w14:paraId="2608FDD5" w14:textId="77777777" w:rsidR="005E393C" w:rsidRPr="005E393C" w:rsidRDefault="005E393C" w:rsidP="005E393C">
      <w:pPr>
        <w:ind w:left="1440"/>
        <w:rPr>
          <w:rFonts w:asciiTheme="minorHAnsi" w:hAnsiTheme="minorHAnsi"/>
        </w:rPr>
      </w:pPr>
      <w:r w:rsidRPr="005E393C">
        <w:rPr>
          <w:rFonts w:asciiTheme="minorHAnsi" w:hAnsiTheme="minorHAnsi"/>
        </w:rPr>
        <w:t>A Vendor who obtains the Agency/Buyer’s prior written consent and subsequently enters into a contract with a Third Party for performance of any of the Vendor’s obligations under this Contract remains responsible for all services performed under this Contract. All restrictions, obligations and responsibilities of the Vendor under this Contract shall also apply fully and completely to subcontractors.  This includes requiring all subcontractors to submit certifications and disclosures to Agency/Buyer for review and approval upon request.  The Agency/Buyer shall have the right to request the removal of a subcontractor from the Contract for good cause.</w:t>
      </w:r>
    </w:p>
    <w:p w14:paraId="41FE93B2" w14:textId="77777777" w:rsidR="007D346D" w:rsidRPr="005E393C" w:rsidRDefault="007D346D" w:rsidP="001E27AF">
      <w:pPr>
        <w:tabs>
          <w:tab w:val="left" w:pos="720"/>
          <w:tab w:val="left" w:pos="1080"/>
          <w:tab w:val="left" w:pos="1440"/>
          <w:tab w:val="left" w:pos="1800"/>
        </w:tabs>
        <w:spacing w:after="120"/>
        <w:ind w:left="1440" w:hanging="720"/>
        <w:outlineLvl w:val="1"/>
        <w:rPr>
          <w:rFonts w:asciiTheme="minorHAnsi" w:hAnsiTheme="minorHAnsi"/>
          <w:b/>
        </w:rPr>
      </w:pPr>
    </w:p>
    <w:p w14:paraId="5E74D9CC" w14:textId="77777777" w:rsidR="001D1B6B" w:rsidRPr="00C15BCF" w:rsidRDefault="001D1B6B" w:rsidP="001D1B6B">
      <w:pPr>
        <w:spacing w:before="120" w:after="120"/>
        <w:ind w:firstLine="720"/>
        <w:jc w:val="both"/>
        <w:rPr>
          <w:rFonts w:asciiTheme="minorHAnsi" w:hAnsiTheme="minorHAnsi" w:cstheme="minorHAnsi"/>
          <w:b/>
          <w:iCs/>
        </w:rPr>
      </w:pPr>
      <w:r w:rsidRPr="00C15BCF">
        <w:rPr>
          <w:rFonts w:asciiTheme="minorHAnsi" w:hAnsiTheme="minorHAnsi" w:cstheme="minorHAnsi"/>
          <w:b/>
          <w:iCs/>
        </w:rPr>
        <w:t>Additional Agency Specific Terms</w:t>
      </w:r>
    </w:p>
    <w:p w14:paraId="43D4418C" w14:textId="77777777" w:rsidR="001D1B6B" w:rsidRDefault="001D1B6B" w:rsidP="001D1B6B">
      <w:pPr>
        <w:autoSpaceDE w:val="0"/>
        <w:autoSpaceDN w:val="0"/>
        <w:adjustRightInd w:val="0"/>
        <w:spacing w:before="120" w:after="120"/>
        <w:rPr>
          <w:rFonts w:asciiTheme="minorHAnsi" w:hAnsiTheme="minorHAnsi" w:cstheme="minorHAnsi"/>
          <w:b/>
          <w:iCs/>
        </w:rPr>
      </w:pPr>
      <w:r w:rsidRPr="00C15BCF">
        <w:rPr>
          <w:rFonts w:asciiTheme="minorHAnsi" w:hAnsiTheme="minorHAnsi" w:cstheme="minorHAnsi"/>
          <w:b/>
          <w:iCs/>
        </w:rPr>
        <w:tab/>
      </w:r>
      <w:r w:rsidRPr="00C15BCF">
        <w:rPr>
          <w:rFonts w:asciiTheme="minorHAnsi" w:hAnsiTheme="minorHAnsi" w:cstheme="minorHAnsi"/>
          <w:b/>
          <w:iCs/>
        </w:rPr>
        <w:tab/>
      </w:r>
      <w:r>
        <w:rPr>
          <w:rFonts w:asciiTheme="minorHAnsi" w:hAnsiTheme="minorHAnsi" w:cstheme="minorHAnsi"/>
          <w:b/>
          <w:iCs/>
        </w:rPr>
        <w:t>5.2</w:t>
      </w:r>
      <w:r w:rsidRPr="00C15BCF">
        <w:rPr>
          <w:rFonts w:asciiTheme="minorHAnsi" w:hAnsiTheme="minorHAnsi" w:cstheme="minorHAnsi"/>
          <w:b/>
          <w:iCs/>
        </w:rPr>
        <w:t>.</w:t>
      </w:r>
      <w:r w:rsidRPr="00C15BCF">
        <w:rPr>
          <w:rFonts w:asciiTheme="minorHAnsi" w:hAnsiTheme="minorHAnsi" w:cstheme="minorHAnsi"/>
          <w:b/>
          <w:iCs/>
        </w:rPr>
        <w:tab/>
        <w:t>SAFETY GEAR (Headgear, Vest and footwear Policy)</w:t>
      </w:r>
    </w:p>
    <w:p w14:paraId="40E37AEA" w14:textId="77777777" w:rsidR="001D1B6B" w:rsidRPr="00C15BCF" w:rsidRDefault="001D1B6B" w:rsidP="001D1B6B">
      <w:pPr>
        <w:autoSpaceDE w:val="0"/>
        <w:autoSpaceDN w:val="0"/>
        <w:adjustRightInd w:val="0"/>
        <w:spacing w:before="120" w:after="120"/>
        <w:ind w:left="1440" w:firstLine="720"/>
        <w:rPr>
          <w:rFonts w:asciiTheme="minorHAnsi" w:hAnsiTheme="minorHAnsi" w:cstheme="minorHAnsi"/>
          <w:b/>
          <w:iCs/>
        </w:rPr>
      </w:pPr>
      <w:r>
        <w:rPr>
          <w:rFonts w:asciiTheme="minorHAnsi" w:hAnsiTheme="minorHAnsi" w:cstheme="minorHAnsi"/>
          <w:b/>
          <w:iCs/>
        </w:rPr>
        <w:t>When applicable pursuant to IDOT Employee Safety Code:</w:t>
      </w:r>
    </w:p>
    <w:p w14:paraId="71EF41CA" w14:textId="77777777" w:rsidR="001D1B6B" w:rsidRPr="00C15BCF" w:rsidRDefault="001D1B6B" w:rsidP="001D1B6B">
      <w:pPr>
        <w:autoSpaceDE w:val="0"/>
        <w:autoSpaceDN w:val="0"/>
        <w:adjustRightInd w:val="0"/>
        <w:spacing w:before="120" w:after="120"/>
        <w:ind w:left="3330" w:hanging="1080"/>
        <w:rPr>
          <w:rFonts w:asciiTheme="minorHAnsi" w:hAnsiTheme="minorHAnsi" w:cstheme="minorHAnsi"/>
        </w:rPr>
      </w:pPr>
      <w:r>
        <w:rPr>
          <w:rFonts w:asciiTheme="minorHAnsi" w:hAnsiTheme="minorHAnsi" w:cstheme="minorHAnsi"/>
        </w:rPr>
        <w:t>5.2.1</w:t>
      </w:r>
      <w:r w:rsidRPr="00C15BCF">
        <w:rPr>
          <w:rFonts w:asciiTheme="minorHAnsi" w:hAnsiTheme="minorHAnsi" w:cstheme="minorHAnsi"/>
        </w:rPr>
        <w:t>.</w:t>
      </w:r>
      <w:r w:rsidRPr="00C15BCF">
        <w:rPr>
          <w:rFonts w:asciiTheme="minorHAnsi" w:hAnsiTheme="minorHAnsi" w:cstheme="minorHAnsi"/>
        </w:rPr>
        <w:tab/>
        <w:t xml:space="preserve">All employees of a </w:t>
      </w:r>
      <w:r>
        <w:rPr>
          <w:rFonts w:asciiTheme="minorHAnsi" w:hAnsiTheme="minorHAnsi" w:cstheme="minorHAnsi"/>
        </w:rPr>
        <w:t>Vendor</w:t>
      </w:r>
      <w:r w:rsidRPr="00C15BCF">
        <w:rPr>
          <w:rFonts w:asciiTheme="minorHAnsi" w:hAnsiTheme="minorHAnsi" w:cstheme="minorHAnsi"/>
        </w:rPr>
        <w:t xml:space="preserve"> engaged in ground level field activities on or within 8 meters (25 feet) of a pavement open to traffic, shall wear high visibility vests or approved high visibility outer garments. Flaggers shall wear high visibility vests at all times.</w:t>
      </w:r>
    </w:p>
    <w:p w14:paraId="02BBD9F9" w14:textId="77777777" w:rsidR="001D1B6B" w:rsidRPr="00C15BCF" w:rsidRDefault="001D1B6B" w:rsidP="001D1B6B">
      <w:pPr>
        <w:autoSpaceDE w:val="0"/>
        <w:autoSpaceDN w:val="0"/>
        <w:adjustRightInd w:val="0"/>
        <w:spacing w:before="120" w:after="120"/>
        <w:ind w:left="3330" w:hanging="1080"/>
        <w:rPr>
          <w:rFonts w:asciiTheme="minorHAnsi" w:hAnsiTheme="minorHAnsi" w:cstheme="minorHAnsi"/>
        </w:rPr>
      </w:pPr>
      <w:r>
        <w:rPr>
          <w:rFonts w:asciiTheme="minorHAnsi" w:hAnsiTheme="minorHAnsi" w:cstheme="minorHAnsi"/>
        </w:rPr>
        <w:t>5.2.2</w:t>
      </w:r>
      <w:r w:rsidRPr="00C15BCF">
        <w:rPr>
          <w:rFonts w:asciiTheme="minorHAnsi" w:hAnsiTheme="minorHAnsi" w:cstheme="minorHAnsi"/>
        </w:rPr>
        <w:t>.</w:t>
      </w:r>
      <w:r w:rsidRPr="00C15BCF">
        <w:rPr>
          <w:rFonts w:asciiTheme="minorHAnsi" w:hAnsiTheme="minorHAnsi" w:cstheme="minorHAnsi"/>
        </w:rPr>
        <w:tab/>
        <w:t xml:space="preserve">All employees of a </w:t>
      </w:r>
      <w:r>
        <w:rPr>
          <w:rFonts w:asciiTheme="minorHAnsi" w:hAnsiTheme="minorHAnsi" w:cstheme="minorHAnsi"/>
        </w:rPr>
        <w:t>Vendor</w:t>
      </w:r>
      <w:r w:rsidRPr="00C15BCF">
        <w:rPr>
          <w:rFonts w:asciiTheme="minorHAnsi" w:hAnsiTheme="minorHAnsi" w:cstheme="minorHAnsi"/>
        </w:rPr>
        <w:t xml:space="preserve"> are required to wear either hardhats or caps of high visibility color when engaged in field activities within 8 meters (25 feet) of a pavement open to traffic or under construction, when not in vehicles or self-propelled mobile equipment.</w:t>
      </w:r>
    </w:p>
    <w:p w14:paraId="7BA5D508" w14:textId="77777777" w:rsidR="001D1B6B" w:rsidRPr="00C15BCF" w:rsidRDefault="001D1B6B" w:rsidP="001D1B6B">
      <w:pPr>
        <w:autoSpaceDE w:val="0"/>
        <w:autoSpaceDN w:val="0"/>
        <w:adjustRightInd w:val="0"/>
        <w:spacing w:before="120" w:after="120"/>
        <w:ind w:left="3330" w:hanging="1080"/>
        <w:rPr>
          <w:rFonts w:asciiTheme="minorHAnsi" w:hAnsiTheme="minorHAnsi" w:cstheme="minorHAnsi"/>
        </w:rPr>
      </w:pPr>
      <w:r>
        <w:rPr>
          <w:rFonts w:asciiTheme="minorHAnsi" w:hAnsiTheme="minorHAnsi" w:cstheme="minorHAnsi"/>
        </w:rPr>
        <w:t>5.2.3</w:t>
      </w:r>
      <w:r w:rsidRPr="00C15BCF">
        <w:rPr>
          <w:rFonts w:asciiTheme="minorHAnsi" w:hAnsiTheme="minorHAnsi" w:cstheme="minorHAnsi"/>
        </w:rPr>
        <w:t>.</w:t>
      </w:r>
      <w:r w:rsidRPr="00C15BCF">
        <w:rPr>
          <w:rFonts w:asciiTheme="minorHAnsi" w:hAnsiTheme="minorHAnsi" w:cstheme="minorHAnsi"/>
        </w:rPr>
        <w:tab/>
        <w:t xml:space="preserve">All employees of a </w:t>
      </w:r>
      <w:r>
        <w:rPr>
          <w:rFonts w:asciiTheme="minorHAnsi" w:hAnsiTheme="minorHAnsi" w:cstheme="minorHAnsi"/>
        </w:rPr>
        <w:t>Vendor</w:t>
      </w:r>
      <w:r w:rsidRPr="00C15BCF">
        <w:rPr>
          <w:rFonts w:asciiTheme="minorHAnsi" w:hAnsiTheme="minorHAnsi" w:cstheme="minorHAnsi"/>
        </w:rPr>
        <w:t xml:space="preserve"> are required to wear protective hardhats/caps when they are in an area where there is a potential for injury from falling, moving, swinging or flying objects. </w:t>
      </w:r>
    </w:p>
    <w:p w14:paraId="23EAA13A" w14:textId="77777777" w:rsidR="001D1B6B" w:rsidRPr="00C15BCF" w:rsidRDefault="001D1B6B" w:rsidP="001D1B6B">
      <w:pPr>
        <w:autoSpaceDE w:val="0"/>
        <w:autoSpaceDN w:val="0"/>
        <w:adjustRightInd w:val="0"/>
        <w:spacing w:before="120" w:after="200"/>
        <w:ind w:left="3326" w:hanging="1080"/>
        <w:rPr>
          <w:rFonts w:asciiTheme="minorHAnsi" w:hAnsiTheme="minorHAnsi" w:cstheme="minorHAnsi"/>
        </w:rPr>
      </w:pPr>
      <w:r>
        <w:rPr>
          <w:rFonts w:asciiTheme="minorHAnsi" w:hAnsiTheme="minorHAnsi" w:cstheme="minorHAnsi"/>
        </w:rPr>
        <w:t>5.2.4</w:t>
      </w:r>
      <w:r w:rsidRPr="00C15BCF">
        <w:rPr>
          <w:rFonts w:asciiTheme="minorHAnsi" w:hAnsiTheme="minorHAnsi" w:cstheme="minorHAnsi"/>
        </w:rPr>
        <w:t>.</w:t>
      </w:r>
      <w:r w:rsidRPr="00C15BCF">
        <w:rPr>
          <w:rFonts w:asciiTheme="minorHAnsi" w:hAnsiTheme="minorHAnsi" w:cstheme="minorHAnsi"/>
        </w:rPr>
        <w:tab/>
        <w:t xml:space="preserve">Safety-toe footwear shall be worn by employees of a </w:t>
      </w:r>
      <w:r>
        <w:rPr>
          <w:rFonts w:asciiTheme="minorHAnsi" w:hAnsiTheme="minorHAnsi" w:cstheme="minorHAnsi"/>
        </w:rPr>
        <w:t>Vendor</w:t>
      </w:r>
      <w:r w:rsidRPr="00C15BCF">
        <w:rPr>
          <w:rFonts w:asciiTheme="minorHAnsi" w:hAnsiTheme="minorHAnsi" w:cstheme="minorHAnsi"/>
        </w:rPr>
        <w:t xml:space="preserve"> engaged in operations where the danger of injury to the foot may occur. All employees of a </w:t>
      </w:r>
      <w:r>
        <w:rPr>
          <w:rFonts w:asciiTheme="minorHAnsi" w:hAnsiTheme="minorHAnsi" w:cstheme="minorHAnsi"/>
        </w:rPr>
        <w:t>Vendor</w:t>
      </w:r>
      <w:r w:rsidRPr="00C15BCF">
        <w:rPr>
          <w:rFonts w:asciiTheme="minorHAnsi" w:hAnsiTheme="minorHAnsi" w:cstheme="minorHAnsi"/>
        </w:rPr>
        <w:t xml:space="preserve"> should also wear appropriate clothing for the </w:t>
      </w:r>
      <w:r>
        <w:rPr>
          <w:rFonts w:asciiTheme="minorHAnsi" w:hAnsiTheme="minorHAnsi" w:cstheme="minorHAnsi"/>
        </w:rPr>
        <w:t>work</w:t>
      </w:r>
      <w:r w:rsidRPr="00C15BCF">
        <w:rPr>
          <w:rFonts w:asciiTheme="minorHAnsi" w:hAnsiTheme="minorHAnsi" w:cstheme="minorHAnsi"/>
        </w:rPr>
        <w:t xml:space="preserve"> task involved. This includes shirts when in the vicinity of the public.</w:t>
      </w:r>
    </w:p>
    <w:p w14:paraId="7B37E849" w14:textId="77777777" w:rsidR="001D1B6B" w:rsidRDefault="001D1B6B" w:rsidP="001D1B6B">
      <w:pPr>
        <w:tabs>
          <w:tab w:val="left" w:pos="2340"/>
        </w:tabs>
        <w:autoSpaceDE w:val="0"/>
        <w:autoSpaceDN w:val="0"/>
        <w:adjustRightInd w:val="0"/>
        <w:spacing w:before="120"/>
        <w:ind w:left="2160" w:hanging="720"/>
        <w:rPr>
          <w:rFonts w:asciiTheme="minorHAnsi" w:hAnsiTheme="minorHAnsi" w:cstheme="minorHAnsi"/>
        </w:rPr>
      </w:pPr>
      <w:r>
        <w:rPr>
          <w:rFonts w:asciiTheme="minorHAnsi" w:hAnsiTheme="minorHAnsi" w:cstheme="minorHAnsi"/>
        </w:rPr>
        <w:t>5.3</w:t>
      </w:r>
      <w:r w:rsidRPr="00C15BCF">
        <w:rPr>
          <w:rFonts w:asciiTheme="minorHAnsi" w:hAnsiTheme="minorHAnsi" w:cstheme="minorHAnsi"/>
        </w:rPr>
        <w:t>.</w:t>
      </w:r>
      <w:r w:rsidRPr="00C15BCF">
        <w:rPr>
          <w:rFonts w:asciiTheme="minorHAnsi" w:hAnsiTheme="minorHAnsi" w:cstheme="minorHAnsi"/>
        </w:rPr>
        <w:tab/>
      </w:r>
      <w:r w:rsidRPr="006C4E57">
        <w:rPr>
          <w:rFonts w:asciiTheme="minorHAnsi" w:hAnsiTheme="minorHAnsi" w:cstheme="minorHAnsi"/>
          <w:b/>
        </w:rPr>
        <w:t>RIGHT TO ENTER</w:t>
      </w:r>
      <w:r w:rsidRPr="006C4E57">
        <w:rPr>
          <w:rFonts w:asciiTheme="minorHAnsi" w:hAnsiTheme="minorHAnsi" w:cstheme="minorHAnsi"/>
        </w:rPr>
        <w:t xml:space="preserve"> - In accordance with Department practices, the Vendor will notify all property owners of intent to enter for land acquisition services and will furnish a detailed record of all such contacts to the Department on a monthly basis. If owners cannot be found, the occupant will be notified. The </w:t>
      </w:r>
      <w:r>
        <w:rPr>
          <w:rFonts w:asciiTheme="minorHAnsi" w:hAnsiTheme="minorHAnsi" w:cstheme="minorHAnsi"/>
        </w:rPr>
        <w:t xml:space="preserve">State </w:t>
      </w:r>
      <w:r w:rsidRPr="006C4E57">
        <w:rPr>
          <w:rFonts w:asciiTheme="minorHAnsi" w:hAnsiTheme="minorHAnsi" w:cstheme="minorHAnsi"/>
        </w:rPr>
        <w:t>will supply requested documents identifying the Vendor as the Department’s agent. If the property owner or occupant denies the Vendor permission to enter or if neither can be found, such incident will be reported to the Department. The Department will initiate necessary procedures after receipt of such report.</w:t>
      </w:r>
    </w:p>
    <w:p w14:paraId="2AD73DE5" w14:textId="77777777" w:rsidR="001D1B6B" w:rsidRPr="00EC6B3F" w:rsidRDefault="001D1B6B" w:rsidP="001D1B6B">
      <w:pPr>
        <w:tabs>
          <w:tab w:val="left" w:pos="2340"/>
        </w:tabs>
        <w:autoSpaceDE w:val="0"/>
        <w:autoSpaceDN w:val="0"/>
        <w:adjustRightInd w:val="0"/>
        <w:spacing w:before="120"/>
        <w:ind w:left="2160" w:hanging="720"/>
        <w:rPr>
          <w:rFonts w:asciiTheme="minorHAnsi" w:hAnsiTheme="minorHAnsi" w:cstheme="minorHAnsi"/>
          <w:sz w:val="12"/>
          <w:szCs w:val="12"/>
        </w:rPr>
      </w:pPr>
    </w:p>
    <w:p w14:paraId="05B23596" w14:textId="77777777" w:rsidR="001D1B6B" w:rsidRDefault="001D1B6B" w:rsidP="001D1B6B">
      <w:pPr>
        <w:pStyle w:val="ListParagraph"/>
        <w:tabs>
          <w:tab w:val="left" w:pos="720"/>
        </w:tabs>
        <w:spacing w:before="240"/>
      </w:pPr>
      <w:r>
        <w:fldChar w:fldCharType="begin">
          <w:ffData>
            <w:name w:val="Check85"/>
            <w:enabled/>
            <w:calcOnExit w:val="0"/>
            <w:checkBox>
              <w:sizeAuto/>
              <w:default w:val="0"/>
            </w:checkBox>
          </w:ffData>
        </w:fldChar>
      </w:r>
      <w:bookmarkStart w:id="29" w:name="Check85"/>
      <w:r>
        <w:instrText xml:space="preserve"> FORMCHECKBOX </w:instrText>
      </w:r>
      <w:r w:rsidR="005D623B">
        <w:fldChar w:fldCharType="separate"/>
      </w:r>
      <w:r>
        <w:fldChar w:fldCharType="end"/>
      </w:r>
      <w:bookmarkEnd w:id="29"/>
      <w:r w:rsidRPr="00E03613">
        <w:tab/>
        <w:t>Other (describe)</w:t>
      </w:r>
    </w:p>
    <w:p w14:paraId="20BE7D35" w14:textId="77777777" w:rsidR="001D1B6B" w:rsidRPr="005A578D" w:rsidRDefault="001D1B6B" w:rsidP="003C2EDC">
      <w:pPr>
        <w:pStyle w:val="ListParagraph"/>
        <w:numPr>
          <w:ilvl w:val="0"/>
          <w:numId w:val="37"/>
        </w:numPr>
        <w:tabs>
          <w:tab w:val="left" w:pos="720"/>
          <w:tab w:val="left" w:pos="1440"/>
        </w:tabs>
        <w:spacing w:before="240" w:after="200" w:line="23" w:lineRule="atLeast"/>
        <w:jc w:val="both"/>
        <w:rPr>
          <w:rFonts w:asciiTheme="minorHAnsi" w:hAnsiTheme="minorHAnsi"/>
          <w:b/>
        </w:rPr>
      </w:pPr>
      <w:r w:rsidRPr="005A578D">
        <w:rPr>
          <w:rFonts w:asciiTheme="minorHAnsi" w:hAnsiTheme="minorHAnsi"/>
          <w:b/>
        </w:rPr>
        <w:t>Offeror Supplemental Provisions:</w:t>
      </w:r>
    </w:p>
    <w:p w14:paraId="46D61932" w14:textId="77777777" w:rsidR="001D1B6B" w:rsidRDefault="005D623B" w:rsidP="001D1B6B">
      <w:pPr>
        <w:pStyle w:val="ListParagraph"/>
        <w:tabs>
          <w:tab w:val="left" w:pos="720"/>
          <w:tab w:val="left" w:pos="1440"/>
        </w:tabs>
        <w:spacing w:before="240" w:line="23" w:lineRule="atLeast"/>
        <w:jc w:val="both"/>
        <w:rPr>
          <w:rFonts w:asciiTheme="minorHAnsi" w:hAnsiTheme="minorHAnsi"/>
          <w:b/>
        </w:rPr>
      </w:pPr>
      <w:sdt>
        <w:sdtPr>
          <w:rPr>
            <w:rFonts w:asciiTheme="minorHAnsi" w:hAnsiTheme="minorHAnsi"/>
          </w:rPr>
          <w:alias w:val="V-Vendor Supplemental Provisions"/>
          <w:tag w:val="V-Vendor Supplemental Provisions"/>
          <w:id w:val="1853838596"/>
          <w:placeholder>
            <w:docPart w:val="23CFFD53ADAD4399A4F8EDA101E25E1E"/>
          </w:placeholder>
          <w:showingPlcHdr/>
        </w:sdtPr>
        <w:sdtEndPr/>
        <w:sdtContent>
          <w:r w:rsidR="001D1B6B" w:rsidRPr="00F5728D">
            <w:rPr>
              <w:rStyle w:val="PlaceholderText"/>
              <w:color w:val="FF0000"/>
            </w:rPr>
            <w:t>Click here to enter text.</w:t>
          </w:r>
        </w:sdtContent>
      </w:sdt>
    </w:p>
    <w:p w14:paraId="1E915CD2" w14:textId="77777777" w:rsidR="007D346D" w:rsidRDefault="007D346D" w:rsidP="001E27AF">
      <w:pPr>
        <w:tabs>
          <w:tab w:val="left" w:pos="720"/>
          <w:tab w:val="left" w:pos="1080"/>
          <w:tab w:val="left" w:pos="1440"/>
          <w:tab w:val="left" w:pos="1800"/>
        </w:tabs>
        <w:spacing w:after="120"/>
        <w:ind w:left="1440" w:hanging="720"/>
        <w:outlineLvl w:val="1"/>
        <w:rPr>
          <w:rFonts w:asciiTheme="minorHAnsi" w:hAnsiTheme="minorHAnsi"/>
        </w:rPr>
      </w:pPr>
    </w:p>
    <w:p w14:paraId="49A2ACF8" w14:textId="77777777" w:rsidR="007D346D" w:rsidRDefault="007D346D" w:rsidP="001E27AF">
      <w:pPr>
        <w:tabs>
          <w:tab w:val="left" w:pos="720"/>
          <w:tab w:val="left" w:pos="1080"/>
          <w:tab w:val="left" w:pos="1440"/>
          <w:tab w:val="left" w:pos="1800"/>
        </w:tabs>
        <w:spacing w:after="120"/>
        <w:ind w:left="1440" w:hanging="720"/>
        <w:outlineLvl w:val="1"/>
        <w:rPr>
          <w:rFonts w:asciiTheme="minorHAnsi" w:hAnsiTheme="minorHAnsi"/>
        </w:rPr>
      </w:pPr>
    </w:p>
    <w:p w14:paraId="00D28748" w14:textId="77777777" w:rsidR="007D346D" w:rsidRDefault="007D346D" w:rsidP="001E27AF">
      <w:pPr>
        <w:tabs>
          <w:tab w:val="left" w:pos="720"/>
          <w:tab w:val="left" w:pos="1080"/>
          <w:tab w:val="left" w:pos="1440"/>
          <w:tab w:val="left" w:pos="1800"/>
        </w:tabs>
        <w:spacing w:after="120"/>
        <w:ind w:left="1440" w:hanging="720"/>
        <w:outlineLvl w:val="1"/>
        <w:rPr>
          <w:rFonts w:asciiTheme="minorHAnsi" w:hAnsiTheme="minorHAnsi"/>
        </w:rPr>
      </w:pPr>
    </w:p>
    <w:p w14:paraId="279C78D3" w14:textId="77777777" w:rsidR="007D346D" w:rsidRDefault="007D346D" w:rsidP="001E27AF">
      <w:pPr>
        <w:tabs>
          <w:tab w:val="left" w:pos="720"/>
          <w:tab w:val="left" w:pos="1080"/>
          <w:tab w:val="left" w:pos="1440"/>
          <w:tab w:val="left" w:pos="1800"/>
        </w:tabs>
        <w:spacing w:after="120"/>
        <w:ind w:left="1440" w:hanging="720"/>
        <w:outlineLvl w:val="1"/>
        <w:rPr>
          <w:rFonts w:asciiTheme="minorHAnsi" w:hAnsiTheme="minorHAnsi"/>
        </w:rPr>
      </w:pPr>
    </w:p>
    <w:p w14:paraId="38D3FBD0" w14:textId="77777777" w:rsidR="007D346D" w:rsidRDefault="007D346D" w:rsidP="001E27AF">
      <w:pPr>
        <w:tabs>
          <w:tab w:val="left" w:pos="720"/>
          <w:tab w:val="left" w:pos="1080"/>
          <w:tab w:val="left" w:pos="1440"/>
          <w:tab w:val="left" w:pos="1800"/>
        </w:tabs>
        <w:spacing w:after="120"/>
        <w:ind w:left="1440" w:hanging="720"/>
        <w:outlineLvl w:val="1"/>
        <w:rPr>
          <w:rFonts w:asciiTheme="minorHAnsi" w:hAnsiTheme="minorHAnsi"/>
        </w:rPr>
      </w:pPr>
    </w:p>
    <w:p w14:paraId="377032A4" w14:textId="77777777" w:rsidR="007D346D" w:rsidRDefault="007D346D" w:rsidP="001E27AF">
      <w:pPr>
        <w:tabs>
          <w:tab w:val="left" w:pos="720"/>
          <w:tab w:val="left" w:pos="1080"/>
          <w:tab w:val="left" w:pos="1440"/>
          <w:tab w:val="left" w:pos="1800"/>
        </w:tabs>
        <w:spacing w:after="120"/>
        <w:ind w:left="1440" w:hanging="720"/>
        <w:outlineLvl w:val="1"/>
        <w:rPr>
          <w:rFonts w:asciiTheme="minorHAnsi" w:hAnsiTheme="minorHAnsi"/>
        </w:rPr>
      </w:pPr>
    </w:p>
    <w:p w14:paraId="66539817" w14:textId="77777777" w:rsidR="007D346D" w:rsidRDefault="007D346D" w:rsidP="001E27AF">
      <w:pPr>
        <w:tabs>
          <w:tab w:val="left" w:pos="720"/>
          <w:tab w:val="left" w:pos="1080"/>
          <w:tab w:val="left" w:pos="1440"/>
          <w:tab w:val="left" w:pos="1800"/>
        </w:tabs>
        <w:spacing w:after="120"/>
        <w:ind w:left="1440" w:hanging="720"/>
        <w:outlineLvl w:val="1"/>
        <w:rPr>
          <w:rFonts w:asciiTheme="minorHAnsi" w:hAnsiTheme="minorHAnsi"/>
        </w:rPr>
      </w:pPr>
    </w:p>
    <w:p w14:paraId="2FFE9461" w14:textId="77777777" w:rsidR="007D346D" w:rsidRDefault="007D346D" w:rsidP="001E27AF">
      <w:pPr>
        <w:tabs>
          <w:tab w:val="left" w:pos="720"/>
          <w:tab w:val="left" w:pos="1080"/>
          <w:tab w:val="left" w:pos="1440"/>
          <w:tab w:val="left" w:pos="1800"/>
        </w:tabs>
        <w:spacing w:after="120"/>
        <w:ind w:left="1440" w:hanging="720"/>
        <w:outlineLvl w:val="1"/>
        <w:rPr>
          <w:rFonts w:asciiTheme="minorHAnsi" w:hAnsiTheme="minorHAnsi"/>
        </w:rPr>
      </w:pPr>
    </w:p>
    <w:p w14:paraId="548F27E7" w14:textId="77777777" w:rsidR="006C6297" w:rsidRDefault="006C6297" w:rsidP="00312638">
      <w:pPr>
        <w:tabs>
          <w:tab w:val="left" w:pos="9360"/>
          <w:tab w:val="left" w:pos="10080"/>
        </w:tabs>
        <w:spacing w:before="240" w:after="240"/>
        <w:jc w:val="both"/>
        <w:rPr>
          <w:rStyle w:val="Style10"/>
          <w:b/>
          <w:sz w:val="24"/>
          <w:szCs w:val="24"/>
        </w:rPr>
      </w:pPr>
    </w:p>
    <w:p w14:paraId="12FA9A85" w14:textId="77777777" w:rsidR="0041620B" w:rsidRDefault="0041620B" w:rsidP="00312638">
      <w:pPr>
        <w:tabs>
          <w:tab w:val="left" w:pos="9360"/>
          <w:tab w:val="left" w:pos="10080"/>
        </w:tabs>
        <w:spacing w:before="240" w:after="240"/>
        <w:jc w:val="both"/>
        <w:rPr>
          <w:rStyle w:val="Style10"/>
          <w:b/>
          <w:sz w:val="24"/>
          <w:szCs w:val="24"/>
        </w:rPr>
      </w:pPr>
    </w:p>
    <w:p w14:paraId="33068C60" w14:textId="77777777" w:rsidR="0041620B" w:rsidRDefault="0041620B" w:rsidP="00312638">
      <w:pPr>
        <w:tabs>
          <w:tab w:val="left" w:pos="9360"/>
          <w:tab w:val="left" w:pos="10080"/>
        </w:tabs>
        <w:spacing w:before="240" w:after="240"/>
        <w:jc w:val="both"/>
        <w:rPr>
          <w:rStyle w:val="Style10"/>
          <w:b/>
          <w:sz w:val="24"/>
          <w:szCs w:val="24"/>
        </w:rPr>
      </w:pPr>
    </w:p>
    <w:p w14:paraId="1D441139" w14:textId="77777777" w:rsidR="0041620B" w:rsidRDefault="0041620B" w:rsidP="00312638">
      <w:pPr>
        <w:tabs>
          <w:tab w:val="left" w:pos="9360"/>
          <w:tab w:val="left" w:pos="10080"/>
        </w:tabs>
        <w:spacing w:before="240" w:after="240"/>
        <w:jc w:val="both"/>
        <w:rPr>
          <w:rStyle w:val="Style10"/>
          <w:b/>
          <w:sz w:val="24"/>
          <w:szCs w:val="24"/>
        </w:rPr>
      </w:pPr>
    </w:p>
    <w:p w14:paraId="57558315" w14:textId="77777777" w:rsidR="006C6297" w:rsidRDefault="006C6297" w:rsidP="00312638">
      <w:pPr>
        <w:tabs>
          <w:tab w:val="left" w:pos="9360"/>
          <w:tab w:val="left" w:pos="10080"/>
        </w:tabs>
        <w:spacing w:before="240" w:after="240"/>
        <w:jc w:val="both"/>
        <w:rPr>
          <w:rStyle w:val="Style10"/>
          <w:b/>
          <w:sz w:val="24"/>
          <w:szCs w:val="24"/>
        </w:rPr>
      </w:pPr>
    </w:p>
    <w:p w14:paraId="0692B27F" w14:textId="77777777" w:rsidR="0041620B" w:rsidRDefault="0041620B" w:rsidP="001D5DDB">
      <w:pPr>
        <w:tabs>
          <w:tab w:val="left" w:pos="9360"/>
          <w:tab w:val="left" w:pos="10080"/>
        </w:tabs>
        <w:spacing w:before="240" w:after="240"/>
        <w:jc w:val="center"/>
        <w:rPr>
          <w:rStyle w:val="Style10"/>
          <w:b/>
          <w:sz w:val="36"/>
          <w:szCs w:val="36"/>
        </w:rPr>
      </w:pPr>
    </w:p>
    <w:p w14:paraId="44D65AE6" w14:textId="77777777" w:rsidR="0041620B" w:rsidRDefault="0041620B" w:rsidP="001D5DDB">
      <w:pPr>
        <w:tabs>
          <w:tab w:val="left" w:pos="9360"/>
          <w:tab w:val="left" w:pos="10080"/>
        </w:tabs>
        <w:spacing w:before="240" w:after="240"/>
        <w:jc w:val="center"/>
        <w:rPr>
          <w:rStyle w:val="Style10"/>
          <w:b/>
          <w:sz w:val="36"/>
          <w:szCs w:val="36"/>
        </w:rPr>
      </w:pPr>
    </w:p>
    <w:p w14:paraId="6E69FC33" w14:textId="77777777" w:rsidR="0041620B" w:rsidRDefault="0041620B" w:rsidP="001D5DDB">
      <w:pPr>
        <w:tabs>
          <w:tab w:val="left" w:pos="9360"/>
          <w:tab w:val="left" w:pos="10080"/>
        </w:tabs>
        <w:spacing w:before="240" w:after="240"/>
        <w:jc w:val="center"/>
        <w:rPr>
          <w:rStyle w:val="Style10"/>
          <w:b/>
          <w:sz w:val="36"/>
          <w:szCs w:val="36"/>
        </w:rPr>
      </w:pPr>
    </w:p>
    <w:p w14:paraId="7DB1FD4C" w14:textId="77777777" w:rsidR="00150845" w:rsidRDefault="00150845">
      <w:pPr>
        <w:spacing w:after="200" w:line="276" w:lineRule="auto"/>
        <w:rPr>
          <w:ins w:id="30" w:author="Barnes, Bethany J" w:date="2020-08-28T13:44:00Z"/>
          <w:rStyle w:val="Style10"/>
          <w:b/>
          <w:sz w:val="36"/>
          <w:szCs w:val="36"/>
        </w:rPr>
        <w:sectPr w:rsidR="00150845" w:rsidSect="00CE04DC">
          <w:headerReference w:type="default" r:id="rId51"/>
          <w:footerReference w:type="default" r:id="rId52"/>
          <w:type w:val="continuous"/>
          <w:pgSz w:w="12240" w:h="15840"/>
          <w:pgMar w:top="1260" w:right="1440" w:bottom="1440" w:left="1440" w:header="720" w:footer="720" w:gutter="0"/>
          <w:cols w:space="720"/>
          <w:docGrid w:linePitch="360"/>
        </w:sectPr>
      </w:pPr>
    </w:p>
    <w:p w14:paraId="72FD17C7" w14:textId="308775FB" w:rsidR="007B3E26" w:rsidRDefault="007B3E26">
      <w:pPr>
        <w:spacing w:after="200" w:line="276" w:lineRule="auto"/>
        <w:rPr>
          <w:rStyle w:val="Style10"/>
          <w:b/>
          <w:sz w:val="36"/>
          <w:szCs w:val="36"/>
        </w:rPr>
      </w:pPr>
    </w:p>
    <w:p w14:paraId="7A8C9903" w14:textId="7ED70F2F" w:rsidR="0041620B" w:rsidRDefault="0041620B" w:rsidP="001D5DDB">
      <w:pPr>
        <w:tabs>
          <w:tab w:val="left" w:pos="9360"/>
          <w:tab w:val="left" w:pos="10080"/>
        </w:tabs>
        <w:spacing w:before="240" w:after="240"/>
        <w:jc w:val="center"/>
        <w:rPr>
          <w:rStyle w:val="Style10"/>
          <w:b/>
          <w:sz w:val="36"/>
          <w:szCs w:val="36"/>
        </w:rPr>
      </w:pPr>
    </w:p>
    <w:p w14:paraId="1B6E6B19" w14:textId="760F5CA5" w:rsidR="007B3E26" w:rsidRDefault="007B3E26" w:rsidP="001D5DDB">
      <w:pPr>
        <w:tabs>
          <w:tab w:val="left" w:pos="9360"/>
          <w:tab w:val="left" w:pos="10080"/>
        </w:tabs>
        <w:spacing w:before="240" w:after="240"/>
        <w:jc w:val="center"/>
        <w:rPr>
          <w:rStyle w:val="Style10"/>
          <w:b/>
          <w:sz w:val="36"/>
          <w:szCs w:val="36"/>
        </w:rPr>
      </w:pPr>
    </w:p>
    <w:p w14:paraId="4662197B" w14:textId="3C78611F" w:rsidR="007B3E26" w:rsidRDefault="007B3E26" w:rsidP="001D5DDB">
      <w:pPr>
        <w:tabs>
          <w:tab w:val="left" w:pos="9360"/>
          <w:tab w:val="left" w:pos="10080"/>
        </w:tabs>
        <w:spacing w:before="240" w:after="240"/>
        <w:jc w:val="center"/>
        <w:rPr>
          <w:rStyle w:val="Style10"/>
          <w:b/>
          <w:sz w:val="36"/>
          <w:szCs w:val="36"/>
        </w:rPr>
      </w:pPr>
    </w:p>
    <w:p w14:paraId="7132A924" w14:textId="3F8FC3D6" w:rsidR="007B3E26" w:rsidRDefault="007B3E26" w:rsidP="001D5DDB">
      <w:pPr>
        <w:tabs>
          <w:tab w:val="left" w:pos="9360"/>
          <w:tab w:val="left" w:pos="10080"/>
        </w:tabs>
        <w:spacing w:before="240" w:after="240"/>
        <w:jc w:val="center"/>
        <w:rPr>
          <w:rStyle w:val="Style10"/>
          <w:b/>
          <w:sz w:val="36"/>
          <w:szCs w:val="36"/>
        </w:rPr>
      </w:pPr>
    </w:p>
    <w:p w14:paraId="0958C907" w14:textId="2E24D4AE" w:rsidR="007B3E26" w:rsidRDefault="007B3E26" w:rsidP="001D5DDB">
      <w:pPr>
        <w:tabs>
          <w:tab w:val="left" w:pos="9360"/>
          <w:tab w:val="left" w:pos="10080"/>
        </w:tabs>
        <w:spacing w:before="240" w:after="240"/>
        <w:jc w:val="center"/>
        <w:rPr>
          <w:rStyle w:val="Style10"/>
          <w:b/>
          <w:sz w:val="36"/>
          <w:szCs w:val="36"/>
        </w:rPr>
      </w:pPr>
    </w:p>
    <w:p w14:paraId="55FFE775" w14:textId="77777777" w:rsidR="007B3E26" w:rsidRDefault="007B3E26" w:rsidP="001D5DDB">
      <w:pPr>
        <w:tabs>
          <w:tab w:val="left" w:pos="9360"/>
          <w:tab w:val="left" w:pos="10080"/>
        </w:tabs>
        <w:spacing w:before="240" w:after="240"/>
        <w:jc w:val="center"/>
        <w:rPr>
          <w:rStyle w:val="Style10"/>
          <w:b/>
          <w:sz w:val="36"/>
          <w:szCs w:val="36"/>
        </w:rPr>
      </w:pPr>
    </w:p>
    <w:p w14:paraId="728612D1" w14:textId="77777777" w:rsidR="0041620B" w:rsidRDefault="0041620B" w:rsidP="001D5DDB">
      <w:pPr>
        <w:tabs>
          <w:tab w:val="left" w:pos="9360"/>
          <w:tab w:val="left" w:pos="10080"/>
        </w:tabs>
        <w:spacing w:before="240" w:after="240"/>
        <w:jc w:val="center"/>
        <w:rPr>
          <w:rStyle w:val="Style10"/>
          <w:b/>
          <w:sz w:val="36"/>
          <w:szCs w:val="36"/>
        </w:rPr>
      </w:pPr>
    </w:p>
    <w:p w14:paraId="1C8CE0ED" w14:textId="77777777" w:rsidR="006C6297" w:rsidRDefault="001D5DDB" w:rsidP="001D5DDB">
      <w:pPr>
        <w:tabs>
          <w:tab w:val="left" w:pos="9360"/>
          <w:tab w:val="left" w:pos="10080"/>
        </w:tabs>
        <w:spacing w:before="240" w:after="240"/>
        <w:jc w:val="center"/>
        <w:rPr>
          <w:rStyle w:val="Style10"/>
          <w:b/>
          <w:sz w:val="24"/>
          <w:szCs w:val="24"/>
        </w:rPr>
      </w:pPr>
      <w:r w:rsidRPr="006C6297">
        <w:rPr>
          <w:rStyle w:val="Style10"/>
          <w:b/>
          <w:sz w:val="36"/>
          <w:szCs w:val="36"/>
        </w:rPr>
        <w:t>ATTACHMENTS</w:t>
      </w:r>
    </w:p>
    <w:p w14:paraId="639DA775" w14:textId="77777777" w:rsidR="006C6297" w:rsidRDefault="006C6297" w:rsidP="00312638">
      <w:pPr>
        <w:tabs>
          <w:tab w:val="left" w:pos="9360"/>
          <w:tab w:val="left" w:pos="10080"/>
        </w:tabs>
        <w:spacing w:before="240" w:after="240"/>
        <w:jc w:val="both"/>
        <w:rPr>
          <w:rStyle w:val="Style10"/>
          <w:b/>
          <w:sz w:val="24"/>
          <w:szCs w:val="24"/>
        </w:rPr>
      </w:pPr>
    </w:p>
    <w:p w14:paraId="322E18A9" w14:textId="77777777" w:rsidR="006C6297" w:rsidRDefault="006C6297" w:rsidP="00312638">
      <w:pPr>
        <w:tabs>
          <w:tab w:val="left" w:pos="9360"/>
          <w:tab w:val="left" w:pos="10080"/>
        </w:tabs>
        <w:spacing w:before="240" w:after="240"/>
        <w:jc w:val="both"/>
        <w:rPr>
          <w:rStyle w:val="Style10"/>
          <w:b/>
          <w:sz w:val="24"/>
          <w:szCs w:val="24"/>
        </w:rPr>
      </w:pPr>
    </w:p>
    <w:p w14:paraId="2D74C71D" w14:textId="77777777" w:rsidR="00106079" w:rsidRDefault="00106079" w:rsidP="00312638">
      <w:pPr>
        <w:tabs>
          <w:tab w:val="left" w:pos="9360"/>
          <w:tab w:val="left" w:pos="10080"/>
        </w:tabs>
        <w:spacing w:before="240" w:after="240"/>
        <w:jc w:val="both"/>
        <w:rPr>
          <w:rStyle w:val="Style10"/>
          <w:b/>
          <w:sz w:val="24"/>
          <w:szCs w:val="24"/>
        </w:rPr>
        <w:sectPr w:rsidR="00106079" w:rsidSect="00150845">
          <w:footerReference w:type="default" r:id="rId53"/>
          <w:pgSz w:w="12240" w:h="15840"/>
          <w:pgMar w:top="1260" w:right="1440" w:bottom="1440" w:left="1440" w:header="720" w:footer="720" w:gutter="0"/>
          <w:cols w:space="720"/>
          <w:docGrid w:linePitch="360"/>
        </w:sectPr>
      </w:pPr>
    </w:p>
    <w:p w14:paraId="74077474" w14:textId="77777777" w:rsidR="00106079" w:rsidRDefault="00106079" w:rsidP="00312638">
      <w:pPr>
        <w:tabs>
          <w:tab w:val="left" w:pos="9360"/>
          <w:tab w:val="left" w:pos="10080"/>
        </w:tabs>
        <w:spacing w:before="240" w:after="240"/>
        <w:jc w:val="both"/>
        <w:rPr>
          <w:rStyle w:val="Style10"/>
          <w:b/>
          <w:sz w:val="24"/>
          <w:szCs w:val="24"/>
        </w:rPr>
      </w:pPr>
    </w:p>
    <w:p w14:paraId="5D0B8CEF" w14:textId="77777777" w:rsidR="00106079" w:rsidRDefault="004149C4" w:rsidP="00CE04DC">
      <w:pPr>
        <w:spacing w:before="120" w:line="23" w:lineRule="atLeast"/>
        <w:ind w:left="720"/>
        <w:jc w:val="both"/>
        <w:rPr>
          <w:rFonts w:eastAsia="Calibri"/>
        </w:rPr>
      </w:pPr>
      <w:r>
        <w:rPr>
          <w:rFonts w:eastAsia="Calibri"/>
        </w:rPr>
        <w:t xml:space="preserve">A person, other than an individual acting as a sole proprietor, must be a duly constituted legal entity prior to submitting an offer and authorized to transact business or conduct affairs in Illinois prior to execution of the contract.  30 ILCS 500/20-43.  Offerors must review and complete certification #31 in the Standard Certifications found in Attachment DD.  </w:t>
      </w:r>
    </w:p>
    <w:p w14:paraId="1F2AA456" w14:textId="77777777" w:rsidR="00106079" w:rsidRDefault="00106079" w:rsidP="008D7DC9">
      <w:pPr>
        <w:spacing w:before="240" w:line="23" w:lineRule="atLeast"/>
        <w:ind w:left="720"/>
        <w:jc w:val="both"/>
        <w:rPr>
          <w:rFonts w:asciiTheme="minorHAnsi" w:eastAsia="Calibri" w:hAnsiTheme="minorHAnsi"/>
        </w:rPr>
      </w:pPr>
      <w:r>
        <w:rPr>
          <w:rFonts w:eastAsia="Calibri"/>
        </w:rPr>
        <w:t>Certification #31 requires Vendor to check one of three boxes representing its status.  The State may request evidence from a vendor that certifies it is authorized to do business in Illinois proving such authorization. Failure to produce evidence in a timely manner may be considered grounds for determining Vendor non-responsive or not responsible.</w:t>
      </w:r>
    </w:p>
    <w:p w14:paraId="41EF4638" w14:textId="77777777" w:rsidR="00106079" w:rsidRDefault="00106079" w:rsidP="008D7DC9">
      <w:pPr>
        <w:spacing w:before="240" w:line="23" w:lineRule="atLeast"/>
        <w:ind w:left="720"/>
        <w:jc w:val="both"/>
        <w:rPr>
          <w:rFonts w:eastAsia="Calibri"/>
        </w:rPr>
      </w:pPr>
      <w:r>
        <w:rPr>
          <w:rFonts w:eastAsia="Calibri"/>
        </w:rPr>
        <w:t>For information on registering to transact business or conduct affairs in Illinois, please visit the Illinois Secretary of State’s Department of Business Services at their website at (</w:t>
      </w:r>
      <w:hyperlink r:id="rId54" w:history="1">
        <w:r>
          <w:rPr>
            <w:rStyle w:val="Hyperlink"/>
            <w:rFonts w:eastAsia="Calibri"/>
          </w:rPr>
          <w:t>http://cyberdriveillinois.com/departments/business_services/home.html</w:t>
        </w:r>
      </w:hyperlink>
      <w:r>
        <w:rPr>
          <w:rFonts w:eastAsia="Calibri"/>
        </w:rPr>
        <w:t>) or your home county clerk.</w:t>
      </w:r>
    </w:p>
    <w:p w14:paraId="1365970E" w14:textId="77777777" w:rsidR="00106079" w:rsidRDefault="00106079" w:rsidP="00106079">
      <w:pPr>
        <w:spacing w:before="240" w:line="23" w:lineRule="atLeast"/>
        <w:jc w:val="both"/>
        <w:rPr>
          <w:rFonts w:eastAsia="Calibri"/>
        </w:rPr>
      </w:pPr>
    </w:p>
    <w:p w14:paraId="3B60BD37" w14:textId="77777777" w:rsidR="00106079" w:rsidRDefault="00106079" w:rsidP="008D7DC9">
      <w:pPr>
        <w:ind w:left="720"/>
        <w:jc w:val="center"/>
        <w:rPr>
          <w:rFonts w:eastAsia="Calibri"/>
          <w:b/>
        </w:rPr>
      </w:pPr>
      <w:r>
        <w:rPr>
          <w:rFonts w:eastAsia="Calibri"/>
          <w:b/>
        </w:rPr>
        <w:t>EVIDENCE OF BEING AUTHORIZED TO TRANSACT BUS</w:t>
      </w:r>
      <w:r w:rsidR="008D7DC9">
        <w:rPr>
          <w:rFonts w:eastAsia="Calibri"/>
          <w:b/>
        </w:rPr>
        <w:t xml:space="preserve">INESS OR CONDUCT AFFAIRS IS THE </w:t>
      </w:r>
      <w:r>
        <w:rPr>
          <w:rFonts w:eastAsia="Calibri"/>
          <w:b/>
        </w:rPr>
        <w:t>SECRETARY</w:t>
      </w:r>
      <w:r w:rsidR="008D7DC9">
        <w:rPr>
          <w:rFonts w:asciiTheme="minorHAnsi" w:eastAsia="Calibri" w:hAnsiTheme="minorHAnsi"/>
          <w:b/>
        </w:rPr>
        <w:t xml:space="preserve"> </w:t>
      </w:r>
      <w:r>
        <w:rPr>
          <w:rFonts w:eastAsia="Calibri"/>
          <w:b/>
        </w:rPr>
        <w:t>OF STATE’S CERTIFICATE OF GOOD STANDING</w:t>
      </w:r>
    </w:p>
    <w:p w14:paraId="0947CB9D" w14:textId="77777777" w:rsidR="008D7DC9" w:rsidRPr="008D7DC9" w:rsidRDefault="008D7DC9" w:rsidP="008D7DC9">
      <w:pPr>
        <w:ind w:left="720"/>
        <w:jc w:val="center"/>
        <w:rPr>
          <w:rFonts w:asciiTheme="minorHAnsi" w:eastAsia="Calibri" w:hAnsiTheme="minorHAnsi"/>
          <w:b/>
        </w:rPr>
      </w:pPr>
    </w:p>
    <w:p w14:paraId="225AF757" w14:textId="77777777" w:rsidR="000B5501" w:rsidRDefault="008D7DC9" w:rsidP="000B5501">
      <w:pPr>
        <w:tabs>
          <w:tab w:val="left" w:pos="9360"/>
          <w:tab w:val="left" w:pos="10080"/>
        </w:tabs>
        <w:spacing w:before="240" w:after="240"/>
        <w:jc w:val="center"/>
        <w:rPr>
          <w:rStyle w:val="Style10"/>
          <w:b/>
          <w:sz w:val="24"/>
          <w:szCs w:val="24"/>
        </w:rPr>
        <w:sectPr w:rsidR="000B5501">
          <w:headerReference w:type="default" r:id="rId55"/>
          <w:footerReference w:type="default" r:id="rId56"/>
          <w:pgSz w:w="12240" w:h="15840"/>
          <w:pgMar w:top="1440" w:right="1440" w:bottom="1440" w:left="1440" w:header="720" w:footer="720" w:gutter="0"/>
          <w:cols w:space="720"/>
          <w:docGrid w:linePitch="360"/>
        </w:sectPr>
      </w:pPr>
      <w:r>
        <w:rPr>
          <w:noProof/>
        </w:rPr>
        <w:drawing>
          <wp:inline distT="0" distB="0" distL="0" distR="0" wp14:anchorId="18DD7468" wp14:editId="02C77B1F">
            <wp:extent cx="2905760" cy="4175125"/>
            <wp:effectExtent l="19050" t="19050" r="27940" b="15875"/>
            <wp:docPr id="6" name="Picture 4" descr="C:\Documents and Settings\rmfo016\Local Settings\Temporary Internet Files\Content.Outlook\OKRX5C0R\XYZ Corp SOS cert 5.JPG"/>
            <wp:cNvGraphicFramePr/>
            <a:graphic xmlns:a="http://schemas.openxmlformats.org/drawingml/2006/main">
              <a:graphicData uri="http://schemas.openxmlformats.org/drawingml/2006/picture">
                <pic:pic xmlns:pic="http://schemas.openxmlformats.org/drawingml/2006/picture">
                  <pic:nvPicPr>
                    <pic:cNvPr id="6" name="Picture 4" descr="C:\Documents and Settings\rmfo016\Local Settings\Temporary Internet Files\Content.Outlook\OKRX5C0R\XYZ Corp SOS cert 5.JPG"/>
                    <pic:cNvPicPr/>
                  </pic:nvPicPr>
                  <pic:blipFill>
                    <a:blip r:embed="rId57"/>
                    <a:srcRect/>
                    <a:stretch>
                      <a:fillRect/>
                    </a:stretch>
                  </pic:blipFill>
                  <pic:spPr bwMode="auto">
                    <a:xfrm>
                      <a:off x="0" y="0"/>
                      <a:ext cx="2905760" cy="4175125"/>
                    </a:xfrm>
                    <a:prstGeom prst="rect">
                      <a:avLst/>
                    </a:prstGeom>
                    <a:noFill/>
                    <a:ln w="3175">
                      <a:solidFill>
                        <a:sysClr val="windowText" lastClr="000000"/>
                      </a:solidFill>
                      <a:miter lim="800000"/>
                      <a:headEnd/>
                      <a:tailEnd/>
                    </a:ln>
                  </pic:spPr>
                </pic:pic>
              </a:graphicData>
            </a:graphic>
          </wp:inline>
        </w:drawing>
      </w:r>
    </w:p>
    <w:p w14:paraId="16CF8C04" w14:textId="77777777" w:rsidR="008D7DC9" w:rsidRDefault="008D7DC9" w:rsidP="000B5501">
      <w:pPr>
        <w:tabs>
          <w:tab w:val="left" w:pos="3547"/>
        </w:tabs>
        <w:rPr>
          <w:rStyle w:val="Style10"/>
          <w:b/>
          <w:sz w:val="24"/>
          <w:szCs w:val="24"/>
        </w:rPr>
      </w:pPr>
    </w:p>
    <w:p w14:paraId="333B2CE7" w14:textId="77777777" w:rsidR="00BB61B5" w:rsidRDefault="00BB61B5" w:rsidP="00BB61B5">
      <w:pPr>
        <w:tabs>
          <w:tab w:val="left" w:pos="720"/>
          <w:tab w:val="left" w:pos="1440"/>
        </w:tabs>
        <w:spacing w:before="240" w:line="23" w:lineRule="atLeast"/>
        <w:ind w:left="720" w:hanging="720"/>
        <w:jc w:val="both"/>
        <w:rPr>
          <w:rFonts w:asciiTheme="minorHAnsi" w:hAnsiTheme="minorHAnsi"/>
          <w:b/>
        </w:rPr>
      </w:pPr>
      <w:r>
        <w:rPr>
          <w:szCs w:val="20"/>
        </w:rPr>
        <w:t>1.1</w:t>
      </w:r>
      <w:r>
        <w:rPr>
          <w:szCs w:val="20"/>
        </w:rPr>
        <w:tab/>
        <w:t xml:space="preserve">If Offeror employed fifteen or more full-time employees at the time of submission of their response to this solicitation or any time during the previous 365-day period leading up to submission, it must have a current IDHR Public Contract Number or have proof of having submitted a completed application for one </w:t>
      </w:r>
      <w:r>
        <w:rPr>
          <w:b/>
          <w:szCs w:val="20"/>
        </w:rPr>
        <w:t>prior</w:t>
      </w:r>
      <w:r>
        <w:rPr>
          <w:szCs w:val="20"/>
        </w:rPr>
        <w:t xml:space="preserve"> to the contract award.  7</w:t>
      </w:r>
      <w:r w:rsidR="004A20C0">
        <w:rPr>
          <w:szCs w:val="20"/>
        </w:rPr>
        <w:t>75 ILCS 5/2-101.  If the Agency</w:t>
      </w:r>
      <w:r>
        <w:rPr>
          <w:szCs w:val="20"/>
        </w:rPr>
        <w:t xml:space="preserve"> cannot confirm compliance, it will not be able to consider a Vendor’s bid or offer.  Please complete the appropriate sections below:</w:t>
      </w:r>
    </w:p>
    <w:p w14:paraId="00365D48" w14:textId="77777777" w:rsidR="00BB61B5" w:rsidRDefault="00BB61B5" w:rsidP="00BB61B5">
      <w:pPr>
        <w:pStyle w:val="ListParagraph"/>
        <w:tabs>
          <w:tab w:val="left" w:pos="1440"/>
        </w:tabs>
        <w:spacing w:before="240" w:line="23" w:lineRule="atLeast"/>
        <w:ind w:left="1440"/>
        <w:jc w:val="both"/>
        <w:rPr>
          <w:rFonts w:asciiTheme="minorHAnsi" w:hAnsiTheme="minorHAnsi"/>
          <w:b/>
        </w:rPr>
      </w:pPr>
      <w:r>
        <w:rPr>
          <w:szCs w:val="20"/>
        </w:rPr>
        <w:t xml:space="preserve">Name of Company (and DBA):  </w:t>
      </w:r>
      <w:sdt>
        <w:sdtPr>
          <w:alias w:val="V-Name of Company (and DBA)"/>
          <w:tag w:val="V-Name of Company (and DBA)"/>
          <w:id w:val="1853837302"/>
          <w:showingPlcHdr/>
        </w:sdtPr>
        <w:sdtEndPr/>
        <w:sdtContent>
          <w:r>
            <w:rPr>
              <w:rStyle w:val="PlaceholderText"/>
              <w:color w:val="FF0000"/>
            </w:rPr>
            <w:t>Click here to enter text.</w:t>
          </w:r>
        </w:sdtContent>
      </w:sdt>
    </w:p>
    <w:p w14:paraId="40A551F2" w14:textId="77777777" w:rsidR="00BB61B5" w:rsidRDefault="00BB61B5" w:rsidP="00BB61B5">
      <w:pPr>
        <w:pStyle w:val="ListParagraph"/>
        <w:pBdr>
          <w:top w:val="single" w:sz="6" w:space="0" w:color="FFFFFF"/>
          <w:left w:val="single" w:sz="6" w:space="0" w:color="FFFFFF"/>
          <w:bottom w:val="single" w:sz="6" w:space="0" w:color="FFFFFF"/>
          <w:right w:val="single" w:sz="6" w:space="0" w:color="FFFFFF"/>
        </w:pBdr>
        <w:tabs>
          <w:tab w:val="left" w:pos="2520"/>
          <w:tab w:val="left" w:pos="2880"/>
          <w:tab w:val="left" w:pos="3600"/>
          <w:tab w:val="left" w:pos="4320"/>
          <w:tab w:val="left" w:pos="5040"/>
          <w:tab w:val="left" w:pos="5760"/>
          <w:tab w:val="left" w:pos="6480"/>
          <w:tab w:val="left" w:pos="7200"/>
          <w:tab w:val="left" w:pos="7920"/>
          <w:tab w:val="left" w:pos="8640"/>
          <w:tab w:val="left" w:pos="9720"/>
          <w:tab w:val="right" w:pos="10080"/>
        </w:tabs>
        <w:spacing w:before="240" w:line="23" w:lineRule="atLeast"/>
        <w:ind w:left="1440"/>
        <w:jc w:val="both"/>
        <w:rPr>
          <w:szCs w:val="20"/>
        </w:rPr>
      </w:pPr>
      <w:r>
        <w:rPr>
          <w:rFonts w:asciiTheme="minorHAnsi" w:hAnsiTheme="minorHAnsi" w:cs="Arial"/>
        </w:rPr>
        <w:fldChar w:fldCharType="begin">
          <w:ffData>
            <w:name w:val="Check1"/>
            <w:enabled/>
            <w:calcOnExit w:val="0"/>
            <w:checkBox>
              <w:sizeAuto/>
              <w:default w:val="0"/>
              <w:checked w:val="0"/>
            </w:checkBox>
          </w:ffData>
        </w:fldChar>
      </w:r>
      <w:r>
        <w:rPr>
          <w:rFonts w:asciiTheme="minorHAnsi" w:hAnsiTheme="minorHAnsi" w:cs="Arial"/>
        </w:rPr>
        <w:instrText xml:space="preserve"> FORMCHECKBOX </w:instrText>
      </w:r>
      <w:r w:rsidR="005D623B">
        <w:rPr>
          <w:rFonts w:asciiTheme="minorHAnsi" w:hAnsiTheme="minorHAnsi" w:cs="Arial"/>
        </w:rPr>
      </w:r>
      <w:r w:rsidR="005D623B">
        <w:rPr>
          <w:rFonts w:asciiTheme="minorHAnsi" w:hAnsiTheme="minorHAnsi" w:cs="Arial"/>
        </w:rPr>
        <w:fldChar w:fldCharType="separate"/>
      </w:r>
      <w:r>
        <w:rPr>
          <w:rFonts w:asciiTheme="minorHAnsi" w:hAnsiTheme="minorHAnsi" w:cs="Arial"/>
        </w:rPr>
        <w:fldChar w:fldCharType="end"/>
      </w:r>
      <w:r>
        <w:rPr>
          <w:szCs w:val="20"/>
        </w:rPr>
        <w:t xml:space="preserve"> (check if applicable) The number is not required as the company has not met or exceeded the number of employees that makes registration necessary under the requirements of the Human Rights Act described above.</w:t>
      </w:r>
    </w:p>
    <w:p w14:paraId="21459300" w14:textId="77777777" w:rsidR="00BB61B5" w:rsidRDefault="00BB61B5" w:rsidP="00BB61B5">
      <w:pPr>
        <w:pStyle w:val="ListParagraph"/>
        <w:pBdr>
          <w:top w:val="single" w:sz="6" w:space="0" w:color="FFFFFF"/>
          <w:left w:val="single" w:sz="6" w:space="0" w:color="FFFFFF"/>
          <w:bottom w:val="single" w:sz="6" w:space="0" w:color="FFFFFF"/>
          <w:right w:val="single" w:sz="6" w:space="0" w:color="FFFFFF"/>
        </w:pBdr>
        <w:tabs>
          <w:tab w:val="left" w:pos="2880"/>
          <w:tab w:val="left" w:pos="3600"/>
          <w:tab w:val="left" w:pos="4320"/>
          <w:tab w:val="left" w:pos="5040"/>
          <w:tab w:val="left" w:pos="5760"/>
          <w:tab w:val="left" w:pos="6480"/>
          <w:tab w:val="left" w:pos="7200"/>
          <w:tab w:val="left" w:pos="7920"/>
          <w:tab w:val="left" w:pos="8640"/>
          <w:tab w:val="left" w:pos="9720"/>
          <w:tab w:val="right" w:pos="10080"/>
        </w:tabs>
        <w:spacing w:before="240" w:line="23" w:lineRule="atLeast"/>
        <w:ind w:left="1440"/>
        <w:jc w:val="both"/>
        <w:rPr>
          <w:szCs w:val="20"/>
        </w:rPr>
      </w:pPr>
      <w:r>
        <w:rPr>
          <w:szCs w:val="20"/>
        </w:rPr>
        <w:t xml:space="preserve">IDHR Public Contracts Number:  </w:t>
      </w:r>
      <w:sdt>
        <w:sdtPr>
          <w:alias w:val="V-IDHR Public Contracts Number"/>
          <w:tag w:val="V-IDHR Public Contracts Number"/>
          <w:id w:val="1853837303"/>
          <w:showingPlcHdr/>
        </w:sdtPr>
        <w:sdtEndPr/>
        <w:sdtContent>
          <w:r>
            <w:rPr>
              <w:rStyle w:val="PlaceholderText"/>
              <w:color w:val="FF0000"/>
            </w:rPr>
            <w:t>Click here to enter text.</w:t>
          </w:r>
        </w:sdtContent>
      </w:sdt>
      <w:r>
        <w:rPr>
          <w:szCs w:val="20"/>
        </w:rPr>
        <w:t xml:space="preserve"> Expiration Date:  </w:t>
      </w:r>
      <w:sdt>
        <w:sdtPr>
          <w:alias w:val="V-Expiration Date of IDHR Public Contracts Number"/>
          <w:tag w:val="V-Expiration Date of IDHR Public Contracts Number"/>
          <w:id w:val="1853837304"/>
          <w:showingPlcHdr/>
        </w:sdtPr>
        <w:sdtEndPr/>
        <w:sdtContent>
          <w:r>
            <w:rPr>
              <w:rStyle w:val="PlaceholderText"/>
              <w:color w:val="FF0000"/>
            </w:rPr>
            <w:t>Click here to enter text.</w:t>
          </w:r>
        </w:sdtContent>
      </w:sdt>
      <w:r>
        <w:t>.</w:t>
      </w:r>
    </w:p>
    <w:p w14:paraId="05251FF3" w14:textId="77777777" w:rsidR="00BB61B5" w:rsidRDefault="00BB61B5" w:rsidP="00BB61B5">
      <w:pPr>
        <w:tabs>
          <w:tab w:val="left" w:pos="720"/>
          <w:tab w:val="left" w:pos="1440"/>
        </w:tabs>
        <w:spacing w:before="240" w:line="23" w:lineRule="atLeast"/>
        <w:ind w:left="720" w:hanging="720"/>
        <w:jc w:val="both"/>
        <w:rPr>
          <w:b/>
        </w:rPr>
      </w:pPr>
      <w:r>
        <w:rPr>
          <w:szCs w:val="20"/>
        </w:rPr>
        <w:t>1.2</w:t>
      </w:r>
      <w:r>
        <w:rPr>
          <w:szCs w:val="20"/>
        </w:rPr>
        <w:tab/>
        <w:t xml:space="preserve">If number has not yet been issued, provide the date a completed application for the number was submitted to IDHR:  </w:t>
      </w:r>
      <w:sdt>
        <w:sdtPr>
          <w:alias w:val="V-Date Submitted IDHR Public Contracts Number Application"/>
          <w:tag w:val="V-Date Submitted IDHR Public Contracts Number Application"/>
          <w:id w:val="1853837305"/>
          <w:showingPlcHdr/>
        </w:sdtPr>
        <w:sdtEndPr/>
        <w:sdtContent>
          <w:r>
            <w:rPr>
              <w:rStyle w:val="PlaceholderText"/>
              <w:color w:val="FF0000"/>
            </w:rPr>
            <w:t>Click here to enter text.</w:t>
          </w:r>
        </w:sdtContent>
      </w:sdt>
      <w:r>
        <w:rPr>
          <w:szCs w:val="20"/>
        </w:rPr>
        <w:t>.</w:t>
      </w:r>
    </w:p>
    <w:p w14:paraId="7C47628C" w14:textId="77777777" w:rsidR="00BB61B5" w:rsidRDefault="00BB61B5" w:rsidP="00BB61B5">
      <w:pPr>
        <w:tabs>
          <w:tab w:val="left" w:pos="720"/>
          <w:tab w:val="left" w:pos="1440"/>
        </w:tabs>
        <w:spacing w:before="240" w:line="23" w:lineRule="atLeast"/>
        <w:ind w:left="720" w:hanging="720"/>
        <w:jc w:val="both"/>
        <w:rPr>
          <w:b/>
        </w:rPr>
      </w:pPr>
      <w:r>
        <w:rPr>
          <w:szCs w:val="20"/>
        </w:rPr>
        <w:t>1.3</w:t>
      </w:r>
      <w:r>
        <w:rPr>
          <w:szCs w:val="20"/>
        </w:rPr>
        <w:tab/>
        <w:t xml:space="preserve">Upon expiration and until their Contractor Identification Number is renewed, companies will not be eligible to be awarded contracts by the State of Illinois or other jurisdictions that require a current IDHR number as a condition of contract eligibility.  44 </w:t>
      </w:r>
      <w:r>
        <w:rPr>
          <w:smallCaps/>
          <w:szCs w:val="20"/>
        </w:rPr>
        <w:t xml:space="preserve">Ill. Adm. Code </w:t>
      </w:r>
      <w:r>
        <w:rPr>
          <w:szCs w:val="20"/>
        </w:rPr>
        <w:t>750.210(a).</w:t>
      </w:r>
    </w:p>
    <w:p w14:paraId="599C9AAE" w14:textId="77777777" w:rsidR="00BB61B5" w:rsidRDefault="00BB61B5" w:rsidP="00BB61B5">
      <w:pPr>
        <w:tabs>
          <w:tab w:val="left" w:pos="720"/>
          <w:tab w:val="left" w:pos="1440"/>
        </w:tabs>
        <w:spacing w:before="240" w:line="23" w:lineRule="atLeast"/>
        <w:ind w:left="720" w:hanging="720"/>
        <w:jc w:val="both"/>
        <w:rPr>
          <w:b/>
        </w:rPr>
      </w:pPr>
      <w:r>
        <w:rPr>
          <w:szCs w:val="20"/>
        </w:rPr>
        <w:t>1.4</w:t>
      </w:r>
      <w:r>
        <w:rPr>
          <w:szCs w:val="20"/>
        </w:rPr>
        <w:tab/>
        <w:t>Numbers issued by the Department of Human Rights (or its predecessor agency, the Illinois Fair Employment Practices Commission) prior to July 1, 1998 are no longer valid.  This affects numbers below 89999-00-0.  Valid numbers begin with 900000-00-0.</w:t>
      </w:r>
    </w:p>
    <w:p w14:paraId="67E6EEEF" w14:textId="77777777" w:rsidR="00BB61B5" w:rsidRPr="00BB61B5" w:rsidRDefault="00BB61B5" w:rsidP="00BB61B5">
      <w:pPr>
        <w:tabs>
          <w:tab w:val="left" w:pos="720"/>
          <w:tab w:val="left" w:pos="1440"/>
        </w:tabs>
        <w:spacing w:before="240" w:line="23" w:lineRule="atLeast"/>
        <w:ind w:left="720" w:hanging="720"/>
        <w:jc w:val="both"/>
        <w:rPr>
          <w:szCs w:val="20"/>
        </w:rPr>
      </w:pPr>
      <w:r>
        <w:rPr>
          <w:szCs w:val="20"/>
        </w:rPr>
        <w:t>1.5</w:t>
      </w:r>
      <w:r>
        <w:rPr>
          <w:szCs w:val="20"/>
        </w:rPr>
        <w:tab/>
        <w:t>If Offeror’s organization holds an expired number, it must re-register with the Department of Human Rights.</w:t>
      </w:r>
    </w:p>
    <w:p w14:paraId="21692BFB" w14:textId="77777777" w:rsidR="00BB61B5" w:rsidRDefault="00BB61B5" w:rsidP="00BB61B5">
      <w:pPr>
        <w:tabs>
          <w:tab w:val="left" w:pos="720"/>
          <w:tab w:val="left" w:pos="1440"/>
        </w:tabs>
        <w:spacing w:before="240" w:line="23" w:lineRule="atLeast"/>
        <w:jc w:val="both"/>
        <w:rPr>
          <w:b/>
        </w:rPr>
      </w:pPr>
      <w:r>
        <w:rPr>
          <w:szCs w:val="20"/>
        </w:rPr>
        <w:t>1.6</w:t>
      </w:r>
      <w:r>
        <w:rPr>
          <w:szCs w:val="20"/>
        </w:rPr>
        <w:tab/>
        <w:t>Offeror may obtain an application form by:</w:t>
      </w:r>
    </w:p>
    <w:p w14:paraId="5AC8F7E6" w14:textId="77777777" w:rsidR="00BB61B5" w:rsidRDefault="00BB61B5" w:rsidP="00BB61B5">
      <w:pPr>
        <w:tabs>
          <w:tab w:val="left" w:pos="1440"/>
        </w:tabs>
        <w:spacing w:before="240" w:line="23" w:lineRule="atLeast"/>
        <w:ind w:left="720" w:hanging="720"/>
        <w:jc w:val="both"/>
        <w:rPr>
          <w:b/>
        </w:rPr>
      </w:pPr>
      <w:r>
        <w:rPr>
          <w:szCs w:val="20"/>
        </w:rPr>
        <w:tab/>
        <w:t>1.6.1</w:t>
      </w:r>
      <w:r>
        <w:rPr>
          <w:szCs w:val="20"/>
        </w:rPr>
        <w:tab/>
        <w:t>Telephone:</w:t>
      </w:r>
      <w:r>
        <w:rPr>
          <w:b/>
          <w:szCs w:val="20"/>
        </w:rPr>
        <w:t xml:space="preserve">  </w:t>
      </w:r>
      <w:r>
        <w:rPr>
          <w:szCs w:val="20"/>
        </w:rPr>
        <w:t>Call the IDHR Public Contracts Unit at (312) 814-2431 between Monday and Friday, 8:30 AM - 5:00 PM, CST.  (TDD (312) 263-1579).</w:t>
      </w:r>
    </w:p>
    <w:p w14:paraId="6ADB29D7" w14:textId="77777777" w:rsidR="00BB61B5" w:rsidRDefault="00BB61B5" w:rsidP="00BB61B5">
      <w:pPr>
        <w:tabs>
          <w:tab w:val="left" w:pos="720"/>
        </w:tabs>
        <w:spacing w:before="240" w:line="23" w:lineRule="atLeast"/>
        <w:ind w:left="720" w:hanging="720"/>
        <w:jc w:val="both"/>
        <w:rPr>
          <w:b/>
        </w:rPr>
      </w:pPr>
      <w:r>
        <w:rPr>
          <w:szCs w:val="20"/>
        </w:rPr>
        <w:tab/>
        <w:t>1.6.2</w:t>
      </w:r>
      <w:r>
        <w:rPr>
          <w:szCs w:val="20"/>
        </w:rPr>
        <w:tab/>
        <w:t xml:space="preserve">Internet: You may download the form from the Department of Human Rights’ website at </w:t>
      </w:r>
      <w:hyperlink r:id="rId58" w:history="1">
        <w:r w:rsidR="00327F0F" w:rsidRPr="00935764">
          <w:rPr>
            <w:rStyle w:val="Hyperlink"/>
            <w:rFonts w:asciiTheme="minorHAnsi" w:hAnsiTheme="minorHAnsi"/>
            <w:szCs w:val="20"/>
          </w:rPr>
          <w:t>http://www.illinois.gov/dhr/PublicContracts/Pages/IDHR_Number.aspx</w:t>
        </w:r>
      </w:hyperlink>
      <w:r>
        <w:rPr>
          <w:szCs w:val="20"/>
        </w:rPr>
        <w:t xml:space="preserve">.  </w:t>
      </w:r>
    </w:p>
    <w:p w14:paraId="74E0FD89" w14:textId="77777777" w:rsidR="00BB61B5" w:rsidRDefault="00BB61B5" w:rsidP="00BB61B5">
      <w:pPr>
        <w:tabs>
          <w:tab w:val="left" w:pos="720"/>
        </w:tabs>
        <w:spacing w:before="240" w:line="23" w:lineRule="atLeast"/>
        <w:ind w:left="720" w:hanging="720"/>
        <w:jc w:val="both"/>
        <w:rPr>
          <w:b/>
          <w:szCs w:val="20"/>
        </w:rPr>
      </w:pPr>
      <w:r>
        <w:rPr>
          <w:szCs w:val="20"/>
        </w:rPr>
        <w:tab/>
        <w:t>1.6.3</w:t>
      </w:r>
      <w:r>
        <w:rPr>
          <w:szCs w:val="20"/>
        </w:rPr>
        <w:tab/>
        <w:t>Mail:  Write to the Department of Human Rights, Public Contracts Unit, 100 West Randolph Street, Suite 10-100, Chicago, IL 60601</w:t>
      </w:r>
      <w:r>
        <w:rPr>
          <w:b/>
          <w:szCs w:val="20"/>
        </w:rPr>
        <w:t>.</w:t>
      </w:r>
    </w:p>
    <w:p w14:paraId="766B6847" w14:textId="77777777" w:rsidR="008D7DC9" w:rsidRDefault="008D7DC9" w:rsidP="008D7DC9">
      <w:pPr>
        <w:tabs>
          <w:tab w:val="left" w:pos="9360"/>
          <w:tab w:val="left" w:pos="10080"/>
        </w:tabs>
        <w:spacing w:before="240" w:after="240"/>
        <w:jc w:val="center"/>
        <w:rPr>
          <w:rStyle w:val="Style10"/>
          <w:b/>
          <w:sz w:val="24"/>
          <w:szCs w:val="24"/>
        </w:rPr>
      </w:pPr>
    </w:p>
    <w:p w14:paraId="118C6135" w14:textId="77777777" w:rsidR="00FF49C9" w:rsidRDefault="00FF49C9" w:rsidP="008D7DC9">
      <w:pPr>
        <w:tabs>
          <w:tab w:val="left" w:pos="9360"/>
          <w:tab w:val="left" w:pos="10080"/>
        </w:tabs>
        <w:spacing w:before="240" w:after="240"/>
        <w:jc w:val="center"/>
        <w:rPr>
          <w:rStyle w:val="Style10"/>
          <w:b/>
          <w:sz w:val="24"/>
          <w:szCs w:val="24"/>
        </w:rPr>
        <w:sectPr w:rsidR="00FF49C9">
          <w:headerReference w:type="default" r:id="rId59"/>
          <w:footerReference w:type="default" r:id="rId60"/>
          <w:pgSz w:w="12240" w:h="15840"/>
          <w:pgMar w:top="1440" w:right="1440" w:bottom="1440" w:left="1440" w:header="720" w:footer="720" w:gutter="0"/>
          <w:cols w:space="720"/>
          <w:docGrid w:linePitch="360"/>
        </w:sectPr>
      </w:pPr>
    </w:p>
    <w:p w14:paraId="5179FA01" w14:textId="08EAA783" w:rsidR="006E7E76" w:rsidRPr="00E7331C" w:rsidRDefault="006E7E76" w:rsidP="006E7E76">
      <w:pPr>
        <w:pStyle w:val="ListParagraph"/>
        <w:tabs>
          <w:tab w:val="left" w:pos="0"/>
          <w:tab w:val="left" w:pos="1440"/>
        </w:tabs>
        <w:spacing w:before="360" w:after="240" w:line="23" w:lineRule="atLeast"/>
        <w:ind w:left="0"/>
        <w:jc w:val="both"/>
        <w:rPr>
          <w:rFonts w:asciiTheme="minorHAnsi" w:hAnsiTheme="minorHAnsi"/>
        </w:rPr>
      </w:pPr>
      <w:r>
        <w:rPr>
          <w:rFonts w:asciiTheme="minorHAnsi" w:hAnsiTheme="minorHAnsi"/>
        </w:rPr>
        <w:lastRenderedPageBreak/>
        <w:t>Vendor</w:t>
      </w:r>
      <w:r w:rsidRPr="00E7331C">
        <w:rPr>
          <w:rFonts w:asciiTheme="minorHAnsi" w:hAnsiTheme="minorHAnsi"/>
        </w:rPr>
        <w:t xml:space="preserve"> acknowledges and agrees that compliance with this subsection in its entirety for the term of the contract and any renewals is a material requirement and condition of this contract.  By executing this contract </w:t>
      </w:r>
      <w:r>
        <w:rPr>
          <w:rFonts w:asciiTheme="minorHAnsi" w:hAnsiTheme="minorHAnsi"/>
        </w:rPr>
        <w:t>Vendor</w:t>
      </w:r>
      <w:r w:rsidRPr="00E7331C">
        <w:rPr>
          <w:rFonts w:asciiTheme="minorHAnsi" w:hAnsiTheme="minorHAnsi"/>
        </w:rPr>
        <w:t xml:space="preserve"> certifies compliance with this subsection in its </w:t>
      </w:r>
      <w:r w:rsidR="00FD4F01" w:rsidRPr="00E7331C">
        <w:rPr>
          <w:rFonts w:asciiTheme="minorHAnsi" w:hAnsiTheme="minorHAnsi"/>
        </w:rPr>
        <w:t>entirety and</w:t>
      </w:r>
      <w:r w:rsidRPr="00E7331C">
        <w:rPr>
          <w:rFonts w:asciiTheme="minorHAnsi" w:hAnsiTheme="minorHAnsi"/>
        </w:rPr>
        <w:t xml:space="preserve"> is under a continuing obligation to remain in compliance and report any non-compliance.</w:t>
      </w:r>
    </w:p>
    <w:p w14:paraId="4F78EAB4" w14:textId="77777777" w:rsidR="006E7E76" w:rsidRPr="006E63D1" w:rsidRDefault="006E7E76" w:rsidP="006E7E76">
      <w:pPr>
        <w:pStyle w:val="ListParagraph"/>
        <w:spacing w:before="240" w:after="240"/>
        <w:ind w:left="0"/>
        <w:jc w:val="both"/>
        <w:rPr>
          <w:rFonts w:asciiTheme="minorHAnsi" w:hAnsiTheme="minorHAnsi"/>
        </w:rPr>
      </w:pPr>
      <w:r w:rsidRPr="006E63D1">
        <w:rPr>
          <w:rFonts w:asciiTheme="minorHAnsi" w:hAnsiTheme="minorHAnsi"/>
        </w:rPr>
        <w:t xml:space="preserve">This </w:t>
      </w:r>
      <w:r>
        <w:rPr>
          <w:rFonts w:asciiTheme="minorHAnsi" w:hAnsiTheme="minorHAnsi"/>
        </w:rPr>
        <w:t>subsection, in its entirety</w:t>
      </w:r>
      <w:r w:rsidRPr="006E63D1">
        <w:rPr>
          <w:rFonts w:asciiTheme="minorHAnsi" w:hAnsiTheme="minorHAnsi"/>
        </w:rPr>
        <w:t xml:space="preserve">, applies to subcontractors used on this contract.  </w:t>
      </w:r>
      <w:r>
        <w:rPr>
          <w:rFonts w:asciiTheme="minorHAnsi" w:hAnsiTheme="minorHAnsi"/>
        </w:rPr>
        <w:t>Vendor</w:t>
      </w:r>
      <w:r w:rsidRPr="006E63D1">
        <w:rPr>
          <w:rFonts w:asciiTheme="minorHAnsi" w:hAnsiTheme="minorHAnsi"/>
        </w:rPr>
        <w:t xml:space="preserve"> shall include these Standard Certifications in any subcontract used in the performance of the contract using the Standard Subcontractor Certification form provided by the State.</w:t>
      </w:r>
    </w:p>
    <w:p w14:paraId="6CD0DC45" w14:textId="77777777" w:rsidR="006E7E76" w:rsidRPr="006E63D1" w:rsidRDefault="006E7E76" w:rsidP="006E7E76">
      <w:pPr>
        <w:pStyle w:val="ListParagraph"/>
        <w:spacing w:before="240" w:after="240"/>
        <w:ind w:left="0"/>
        <w:jc w:val="both"/>
        <w:rPr>
          <w:rFonts w:asciiTheme="minorHAnsi" w:hAnsiTheme="minorHAnsi"/>
        </w:rPr>
      </w:pPr>
      <w:r w:rsidRPr="006E63D1">
        <w:rPr>
          <w:rFonts w:asciiTheme="minorHAnsi" w:hAnsiTheme="minorHAnsi"/>
        </w:rPr>
        <w:t>If this contract extends over multiple fiscal years</w:t>
      </w:r>
      <w:r>
        <w:rPr>
          <w:rFonts w:asciiTheme="minorHAnsi" w:hAnsiTheme="minorHAnsi"/>
        </w:rPr>
        <w:t>,</w:t>
      </w:r>
      <w:r w:rsidRPr="006E63D1">
        <w:rPr>
          <w:rFonts w:asciiTheme="minorHAnsi" w:hAnsiTheme="minorHAnsi"/>
        </w:rPr>
        <w:t xml:space="preserve"> including the initial term and all renewals, </w:t>
      </w:r>
      <w:r>
        <w:rPr>
          <w:rFonts w:asciiTheme="minorHAnsi" w:hAnsiTheme="minorHAnsi"/>
        </w:rPr>
        <w:t>Vendor</w:t>
      </w:r>
      <w:r w:rsidRPr="006E63D1">
        <w:rPr>
          <w:rFonts w:asciiTheme="minorHAnsi" w:hAnsiTheme="minorHAnsi"/>
        </w:rPr>
        <w:t xml:space="preserve"> and its subcontractors shall </w:t>
      </w:r>
      <w:r>
        <w:rPr>
          <w:rFonts w:asciiTheme="minorHAnsi" w:hAnsiTheme="minorHAnsi"/>
        </w:rPr>
        <w:t>confirm Vendor</w:t>
      </w:r>
      <w:r w:rsidRPr="006E63D1">
        <w:rPr>
          <w:rFonts w:asciiTheme="minorHAnsi" w:hAnsiTheme="minorHAnsi"/>
        </w:rPr>
        <w:t xml:space="preserve"> compliance with this section in the manner and format determined by the State by the date specified by the State</w:t>
      </w:r>
      <w:r>
        <w:rPr>
          <w:rFonts w:asciiTheme="minorHAnsi" w:hAnsiTheme="minorHAnsi"/>
        </w:rPr>
        <w:t xml:space="preserve"> and in no event later than January</w:t>
      </w:r>
      <w:r w:rsidRPr="006E63D1">
        <w:rPr>
          <w:rFonts w:asciiTheme="minorHAnsi" w:hAnsiTheme="minorHAnsi"/>
        </w:rPr>
        <w:t xml:space="preserve"> 1 of each year that this contract remains in effect.</w:t>
      </w:r>
    </w:p>
    <w:p w14:paraId="239F3DF3" w14:textId="77777777" w:rsidR="006E7E76" w:rsidRPr="006E63D1" w:rsidRDefault="006E7E76" w:rsidP="006E7E76">
      <w:pPr>
        <w:pStyle w:val="ListParagraph"/>
        <w:spacing w:before="240" w:after="240"/>
        <w:ind w:left="0"/>
        <w:jc w:val="both"/>
        <w:rPr>
          <w:rFonts w:asciiTheme="minorHAnsi" w:hAnsiTheme="minorHAnsi"/>
        </w:rPr>
      </w:pPr>
      <w:r w:rsidRPr="006E63D1">
        <w:rPr>
          <w:rFonts w:asciiTheme="minorHAnsi" w:hAnsiTheme="minorHAnsi"/>
        </w:rPr>
        <w:t>If the Parties determine that any certification in this section is not applicable to this contract it may be stricken without affecting the remaining subsections.</w:t>
      </w:r>
    </w:p>
    <w:p w14:paraId="2F1868EC" w14:textId="77777777" w:rsidR="006E7E76" w:rsidRPr="00E7331C" w:rsidRDefault="006E7E76" w:rsidP="003C2EDC">
      <w:pPr>
        <w:pStyle w:val="ListParagraph"/>
        <w:numPr>
          <w:ilvl w:val="0"/>
          <w:numId w:val="40"/>
        </w:numPr>
        <w:tabs>
          <w:tab w:val="left" w:pos="720"/>
        </w:tabs>
        <w:spacing w:before="240" w:after="240" w:line="23" w:lineRule="atLeast"/>
        <w:jc w:val="both"/>
        <w:rPr>
          <w:rFonts w:asciiTheme="minorHAnsi" w:hAnsiTheme="minorHAnsi"/>
          <w:b/>
          <w:sz w:val="24"/>
          <w:szCs w:val="24"/>
        </w:rPr>
      </w:pPr>
      <w:r w:rsidRPr="00E7331C">
        <w:rPr>
          <w:rFonts w:asciiTheme="minorHAnsi" w:hAnsiTheme="minorHAnsi"/>
        </w:rPr>
        <w:t xml:space="preserve">As part of each certification, </w:t>
      </w:r>
      <w:r>
        <w:rPr>
          <w:rFonts w:asciiTheme="minorHAnsi" w:hAnsiTheme="minorHAnsi"/>
        </w:rPr>
        <w:t>Vendor</w:t>
      </w:r>
      <w:r w:rsidRPr="00E7331C">
        <w:rPr>
          <w:rFonts w:asciiTheme="minorHAnsi" w:hAnsiTheme="minorHAnsi"/>
        </w:rPr>
        <w:t xml:space="preserve"> acknowledges and agrees that should </w:t>
      </w:r>
      <w:r>
        <w:rPr>
          <w:rFonts w:asciiTheme="minorHAnsi" w:hAnsiTheme="minorHAnsi"/>
        </w:rPr>
        <w:t>Vendor</w:t>
      </w:r>
      <w:r w:rsidRPr="00E7331C">
        <w:rPr>
          <w:rFonts w:asciiTheme="minorHAnsi" w:hAnsiTheme="minorHAnsi"/>
        </w:rPr>
        <w:t xml:space="preserve"> or its subcontractors provide false information, or fail to be or remain in compliance with the Standard Certification requirements, one or more of the following sanctions will apply:</w:t>
      </w:r>
    </w:p>
    <w:p w14:paraId="567DF0D0" w14:textId="77777777" w:rsidR="006E7E76" w:rsidRPr="006E63D1" w:rsidRDefault="006E7E76" w:rsidP="003C2EDC">
      <w:pPr>
        <w:pStyle w:val="ListParagraph"/>
        <w:numPr>
          <w:ilvl w:val="0"/>
          <w:numId w:val="39"/>
        </w:numPr>
        <w:tabs>
          <w:tab w:val="left" w:pos="540"/>
          <w:tab w:val="left" w:pos="1440"/>
        </w:tabs>
        <w:spacing w:before="240" w:after="240" w:line="276" w:lineRule="auto"/>
        <w:ind w:hanging="720"/>
        <w:jc w:val="both"/>
        <w:rPr>
          <w:rFonts w:asciiTheme="minorHAnsi" w:hAnsiTheme="minorHAnsi"/>
        </w:rPr>
      </w:pPr>
      <w:r w:rsidRPr="006E63D1">
        <w:rPr>
          <w:rFonts w:asciiTheme="minorHAnsi" w:hAnsiTheme="minorHAnsi"/>
        </w:rPr>
        <w:t>the contract m</w:t>
      </w:r>
      <w:r>
        <w:rPr>
          <w:rFonts w:asciiTheme="minorHAnsi" w:hAnsiTheme="minorHAnsi"/>
        </w:rPr>
        <w:t>ay be void by operation of law,</w:t>
      </w:r>
    </w:p>
    <w:p w14:paraId="388C358D" w14:textId="77777777" w:rsidR="006E7E76" w:rsidRPr="006E63D1" w:rsidRDefault="006E7E76" w:rsidP="003C2EDC">
      <w:pPr>
        <w:pStyle w:val="ListParagraph"/>
        <w:numPr>
          <w:ilvl w:val="0"/>
          <w:numId w:val="39"/>
        </w:numPr>
        <w:tabs>
          <w:tab w:val="left" w:pos="540"/>
          <w:tab w:val="left" w:pos="1440"/>
        </w:tabs>
        <w:spacing w:before="240" w:after="240" w:line="276" w:lineRule="auto"/>
        <w:ind w:hanging="720"/>
        <w:jc w:val="both"/>
        <w:rPr>
          <w:rFonts w:asciiTheme="minorHAnsi" w:hAnsiTheme="minorHAnsi"/>
        </w:rPr>
      </w:pPr>
      <w:r w:rsidRPr="006E63D1">
        <w:rPr>
          <w:rFonts w:asciiTheme="minorHAnsi" w:hAnsiTheme="minorHAnsi"/>
        </w:rPr>
        <w:t>the State may void the contract, and</w:t>
      </w:r>
    </w:p>
    <w:p w14:paraId="75EF41D4" w14:textId="57C5DE19" w:rsidR="006E7E76" w:rsidRPr="006E63D1" w:rsidRDefault="006E7E76" w:rsidP="003C2EDC">
      <w:pPr>
        <w:pStyle w:val="ListParagraph"/>
        <w:numPr>
          <w:ilvl w:val="0"/>
          <w:numId w:val="39"/>
        </w:numPr>
        <w:tabs>
          <w:tab w:val="left" w:pos="540"/>
          <w:tab w:val="left" w:pos="1440"/>
        </w:tabs>
        <w:spacing w:before="240" w:after="240" w:line="276" w:lineRule="auto"/>
        <w:ind w:hanging="720"/>
        <w:jc w:val="both"/>
        <w:rPr>
          <w:rFonts w:asciiTheme="minorHAnsi" w:hAnsiTheme="minorHAnsi"/>
        </w:rPr>
      </w:pPr>
      <w:r w:rsidRPr="006E63D1">
        <w:rPr>
          <w:rFonts w:asciiTheme="minorHAnsi" w:hAnsiTheme="minorHAnsi"/>
        </w:rPr>
        <w:t xml:space="preserve">the </w:t>
      </w:r>
      <w:r>
        <w:rPr>
          <w:rFonts w:asciiTheme="minorHAnsi" w:hAnsiTheme="minorHAnsi"/>
        </w:rPr>
        <w:t>Vendor</w:t>
      </w:r>
      <w:r w:rsidRPr="006E63D1">
        <w:rPr>
          <w:rFonts w:asciiTheme="minorHAnsi" w:hAnsiTheme="minorHAnsi"/>
        </w:rPr>
        <w:t xml:space="preserve"> and </w:t>
      </w:r>
      <w:r w:rsidR="00FD4F01" w:rsidRPr="006E63D1">
        <w:rPr>
          <w:rFonts w:asciiTheme="minorHAnsi" w:hAnsiTheme="minorHAnsi"/>
        </w:rPr>
        <w:t>its</w:t>
      </w:r>
      <w:r w:rsidRPr="006E63D1">
        <w:rPr>
          <w:rFonts w:asciiTheme="minorHAnsi" w:hAnsiTheme="minorHAnsi"/>
        </w:rPr>
        <w:t xml:space="preserve"> subcontractors may be subject to one or more of the following: suspension, debarment, denial of payment, civil fine, or criminal penalty.</w:t>
      </w:r>
    </w:p>
    <w:p w14:paraId="76BD5986" w14:textId="77777777" w:rsidR="006E7E76" w:rsidRPr="006E63D1" w:rsidRDefault="006E7E76" w:rsidP="006E7E76">
      <w:pPr>
        <w:pStyle w:val="ListParagraph"/>
        <w:tabs>
          <w:tab w:val="left" w:pos="720"/>
        </w:tabs>
        <w:spacing w:before="240" w:line="23" w:lineRule="atLeast"/>
        <w:jc w:val="both"/>
        <w:rPr>
          <w:rFonts w:asciiTheme="minorHAnsi" w:hAnsiTheme="minorHAnsi"/>
          <w:b/>
          <w:sz w:val="24"/>
          <w:szCs w:val="24"/>
        </w:rPr>
      </w:pPr>
      <w:r w:rsidRPr="000956D2">
        <w:rPr>
          <w:rFonts w:asciiTheme="minorHAnsi" w:hAnsiTheme="minorHAnsi"/>
        </w:rPr>
        <w:t>Identifying a sanction or failing to identify a sanction in relation to any of the specific certifications does not waive imposition of other sanctions or preclude application of sanctions not specifically identified.</w:t>
      </w:r>
    </w:p>
    <w:p w14:paraId="59205F17" w14:textId="77777777" w:rsidR="006E7E76" w:rsidRPr="00470C9C"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E7331C">
        <w:rPr>
          <w:rFonts w:asciiTheme="minorHAnsi" w:hAnsiTheme="minorHAnsi"/>
        </w:rPr>
        <w:t xml:space="preserve"> certifies it and its employees will comply with applicable provisions of the United States Civil Rights Act, Section 504 of the Federal Rehabilitation Act, the Americans with Disabilities Act, and applicable rules in performance of this contract.</w:t>
      </w:r>
    </w:p>
    <w:p w14:paraId="49ECE779" w14:textId="2D28FCD8" w:rsidR="006E7E76" w:rsidRPr="00470C9C"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E7331C">
        <w:rPr>
          <w:rFonts w:asciiTheme="minorHAnsi" w:hAnsiTheme="minorHAnsi"/>
        </w:rPr>
        <w:t xml:space="preserve">, if an individual, sole proprietor, partner or an individual as member of </w:t>
      </w:r>
      <w:r w:rsidR="00FD4F01" w:rsidRPr="00E7331C">
        <w:rPr>
          <w:rFonts w:asciiTheme="minorHAnsi" w:hAnsiTheme="minorHAnsi"/>
        </w:rPr>
        <w:t>an</w:t>
      </w:r>
      <w:r w:rsidRPr="00E7331C">
        <w:rPr>
          <w:rFonts w:asciiTheme="minorHAnsi" w:hAnsiTheme="minorHAnsi"/>
        </w:rPr>
        <w:t xml:space="preserve"> LLC, certifies he/she is not in default on an educational loan.  5 ILCS 385/3.</w:t>
      </w:r>
    </w:p>
    <w:p w14:paraId="2078D8F0" w14:textId="77777777" w:rsidR="006E7E76" w:rsidRPr="00470C9C"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E7331C">
        <w:rPr>
          <w:rFonts w:asciiTheme="minorHAnsi" w:hAnsiTheme="minorHAnsi"/>
        </w:rPr>
        <w:t>, if an individual, sole proprietor, partner or an individual as member of a LLC, certifies it he/she has not received (i) an early retirement incentive prior to 1993 under Section 14-108.3 or 16-133.3 of the Illinois Pension Code or (ii) an early retirement incentive on or after 2002 under Section 14-108.3 or 16-133.3 of the Illinois Pension Code.  30 ILCS 105/15a; 40 ILCS 5/14-108.3; 40 ILCS 5/16-133.</w:t>
      </w:r>
    </w:p>
    <w:p w14:paraId="572729B5" w14:textId="77777777" w:rsidR="006E7E7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E7331C">
        <w:rPr>
          <w:rFonts w:asciiTheme="minorHAnsi" w:hAnsiTheme="minorHAnsi"/>
        </w:rPr>
        <w:t xml:space="preserve"> certifies </w:t>
      </w:r>
      <w:r>
        <w:rPr>
          <w:rFonts w:asciiTheme="minorHAnsi" w:hAnsiTheme="minorHAnsi"/>
        </w:rPr>
        <w:t>that it is a legal entity authorized to do business in Illinois prior to submission of a bid, offer, or proposal.  30 ILCS 500/20-43.</w:t>
      </w:r>
    </w:p>
    <w:p w14:paraId="1477D947" w14:textId="77777777" w:rsidR="006E7E76" w:rsidRPr="00FE44BA" w:rsidRDefault="006E7E76" w:rsidP="003C2EDC">
      <w:pPr>
        <w:pStyle w:val="ListParagraph"/>
        <w:numPr>
          <w:ilvl w:val="1"/>
          <w:numId w:val="40"/>
        </w:numPr>
        <w:tabs>
          <w:tab w:val="left" w:pos="720"/>
        </w:tabs>
        <w:spacing w:before="240" w:after="240" w:line="23" w:lineRule="atLeast"/>
        <w:jc w:val="both"/>
        <w:rPr>
          <w:rFonts w:asciiTheme="minorHAnsi" w:hAnsiTheme="minorHAnsi"/>
        </w:rPr>
        <w:sectPr w:rsidR="006E7E76" w:rsidRPr="00FE44BA" w:rsidSect="00C315A0">
          <w:headerReference w:type="even" r:id="rId61"/>
          <w:headerReference w:type="default" r:id="rId62"/>
          <w:footerReference w:type="even" r:id="rId63"/>
          <w:footerReference w:type="default" r:id="rId64"/>
          <w:pgSz w:w="12240" w:h="15840" w:code="1"/>
          <w:pgMar w:top="432" w:right="720" w:bottom="720" w:left="720" w:header="435" w:footer="360" w:gutter="0"/>
          <w:cols w:space="720"/>
          <w:docGrid w:linePitch="71"/>
        </w:sectPr>
      </w:pPr>
    </w:p>
    <w:p w14:paraId="54D72812" w14:textId="77777777" w:rsidR="006E7E76" w:rsidRPr="00470C9C" w:rsidRDefault="006E7E76" w:rsidP="003C2EDC">
      <w:pPr>
        <w:pStyle w:val="ListParagraph"/>
        <w:numPr>
          <w:ilvl w:val="0"/>
          <w:numId w:val="40"/>
        </w:numPr>
        <w:tabs>
          <w:tab w:val="left" w:pos="720"/>
        </w:tabs>
        <w:spacing w:before="240" w:after="240" w:line="23" w:lineRule="atLeast"/>
        <w:jc w:val="both"/>
        <w:rPr>
          <w:rFonts w:asciiTheme="minorHAnsi" w:hAnsiTheme="minorHAnsi"/>
          <w:b/>
          <w:sz w:val="24"/>
          <w:szCs w:val="24"/>
        </w:rPr>
      </w:pPr>
      <w:r w:rsidRPr="006E63D1">
        <w:rPr>
          <w:rFonts w:asciiTheme="minorHAnsi" w:hAnsiTheme="minorHAnsi"/>
        </w:rPr>
        <w:lastRenderedPageBreak/>
        <w:t xml:space="preserve">To the extent there was a </w:t>
      </w:r>
      <w:r>
        <w:rPr>
          <w:rFonts w:asciiTheme="minorHAnsi" w:hAnsiTheme="minorHAnsi"/>
        </w:rPr>
        <w:t>current</w:t>
      </w:r>
      <w:r w:rsidRPr="006E63D1">
        <w:rPr>
          <w:rFonts w:asciiTheme="minorHAnsi" w:hAnsiTheme="minorHAnsi"/>
        </w:rPr>
        <w:t xml:space="preserve"> </w:t>
      </w:r>
      <w:r>
        <w:rPr>
          <w:rFonts w:asciiTheme="minorHAnsi" w:hAnsiTheme="minorHAnsi"/>
        </w:rPr>
        <w:t>Vendor</w:t>
      </w:r>
      <w:r w:rsidRPr="006E63D1">
        <w:rPr>
          <w:rFonts w:asciiTheme="minorHAnsi" w:hAnsiTheme="minorHAnsi"/>
        </w:rPr>
        <w:t xml:space="preserve"> providing the services covered by this contract an</w:t>
      </w:r>
      <w:r>
        <w:rPr>
          <w:rFonts w:asciiTheme="minorHAnsi" w:hAnsiTheme="minorHAnsi"/>
        </w:rPr>
        <w:t xml:space="preserve">d the employees of that Vendor who </w:t>
      </w:r>
      <w:r w:rsidRPr="006E63D1">
        <w:rPr>
          <w:rFonts w:asciiTheme="minorHAnsi" w:hAnsiTheme="minorHAnsi"/>
        </w:rPr>
        <w:t>provide</w:t>
      </w:r>
      <w:r>
        <w:rPr>
          <w:rFonts w:asciiTheme="minorHAnsi" w:hAnsiTheme="minorHAnsi"/>
        </w:rPr>
        <w:t>d</w:t>
      </w:r>
      <w:r w:rsidRPr="006E63D1">
        <w:rPr>
          <w:rFonts w:asciiTheme="minorHAnsi" w:hAnsiTheme="minorHAnsi"/>
        </w:rPr>
        <w:t xml:space="preserve"> those services are covered by a collective bargaining agreement, </w:t>
      </w:r>
      <w:r>
        <w:rPr>
          <w:rFonts w:asciiTheme="minorHAnsi" w:hAnsiTheme="minorHAnsi"/>
        </w:rPr>
        <w:t>Vendor</w:t>
      </w:r>
      <w:r w:rsidRPr="006E63D1">
        <w:rPr>
          <w:rFonts w:asciiTheme="minorHAnsi" w:hAnsiTheme="minorHAnsi"/>
        </w:rPr>
        <w:t xml:space="preserve"> certifies (i) that it will offer to assume the collective bargaining obligations of the prior employer, including any existing collective bargaining agreement with the bargaining representative of any existing collective bargaining unit or units performing substantially similar work to the services covered by the contract subject to its bid or offer; and (ii) that it shall offer employment to all employees currently employed in any existing bargaining unit </w:t>
      </w:r>
      <w:r>
        <w:rPr>
          <w:rFonts w:asciiTheme="minorHAnsi" w:hAnsiTheme="minorHAnsi"/>
        </w:rPr>
        <w:t>who perform</w:t>
      </w:r>
      <w:r w:rsidRPr="006E63D1">
        <w:rPr>
          <w:rFonts w:asciiTheme="minorHAnsi" w:hAnsiTheme="minorHAnsi"/>
        </w:rPr>
        <w:t xml:space="preserve"> substantially similar work</w:t>
      </w:r>
      <w:r>
        <w:rPr>
          <w:rFonts w:asciiTheme="minorHAnsi" w:hAnsiTheme="minorHAnsi"/>
        </w:rPr>
        <w:t xml:space="preserve"> to the work</w:t>
      </w:r>
      <w:r w:rsidRPr="006E63D1">
        <w:rPr>
          <w:rFonts w:asciiTheme="minorHAnsi" w:hAnsiTheme="minorHAnsi"/>
        </w:rPr>
        <w:t xml:space="preserve"> that will be performed </w:t>
      </w:r>
      <w:r>
        <w:rPr>
          <w:rFonts w:asciiTheme="minorHAnsi" w:hAnsiTheme="minorHAnsi"/>
        </w:rPr>
        <w:t>pursuant to</w:t>
      </w:r>
      <w:r w:rsidRPr="006E63D1">
        <w:rPr>
          <w:rFonts w:asciiTheme="minorHAnsi" w:hAnsiTheme="minorHAnsi"/>
        </w:rPr>
        <w:t xml:space="preserve"> this contract</w:t>
      </w:r>
      <w:r>
        <w:rPr>
          <w:rFonts w:asciiTheme="minorHAnsi" w:hAnsiTheme="minorHAnsi"/>
        </w:rPr>
        <w:t xml:space="preserve">.  </w:t>
      </w:r>
      <w:r w:rsidRPr="006E63D1">
        <w:rPr>
          <w:rFonts w:asciiTheme="minorHAnsi" w:hAnsiTheme="minorHAnsi"/>
        </w:rPr>
        <w:t>This does not apply to heating, air conditioning, plumbing and electrical service contracts.</w:t>
      </w:r>
      <w:r>
        <w:rPr>
          <w:rFonts w:asciiTheme="minorHAnsi" w:hAnsiTheme="minorHAnsi"/>
        </w:rPr>
        <w:t xml:space="preserve"> </w:t>
      </w:r>
      <w:r w:rsidRPr="00135C34">
        <w:rPr>
          <w:rFonts w:asciiTheme="minorHAnsi" w:hAnsiTheme="minorHAnsi"/>
        </w:rPr>
        <w:t xml:space="preserve"> </w:t>
      </w:r>
      <w:r>
        <w:rPr>
          <w:rFonts w:asciiTheme="minorHAnsi" w:hAnsiTheme="minorHAnsi"/>
        </w:rPr>
        <w:t>30 ILCS 500/25-80.</w:t>
      </w:r>
    </w:p>
    <w:p w14:paraId="5D292BFB"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 certifies it has neither</w:t>
      </w:r>
      <w:r w:rsidRPr="006E63D1">
        <w:rPr>
          <w:rFonts w:asciiTheme="minorHAnsi" w:hAnsiTheme="minorHAnsi"/>
        </w:rPr>
        <w:t xml:space="preserve"> been convicted of bribing or attempting to bribe an officer or employee of the State of Illinois or any other State, nor made an admission of guilt of such conduct that is a matter </w:t>
      </w:r>
      <w:r>
        <w:rPr>
          <w:rFonts w:asciiTheme="minorHAnsi" w:hAnsiTheme="minorHAnsi"/>
        </w:rPr>
        <w:t>of record.  30 ILCS 500/50-5</w:t>
      </w:r>
      <w:r w:rsidRPr="006E63D1">
        <w:rPr>
          <w:rFonts w:asciiTheme="minorHAnsi" w:hAnsiTheme="minorHAnsi"/>
        </w:rPr>
        <w:t>.</w:t>
      </w:r>
    </w:p>
    <w:p w14:paraId="0F89162D"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sidRPr="006E63D1">
        <w:rPr>
          <w:rFonts w:asciiTheme="minorHAnsi" w:hAnsiTheme="minorHAnsi"/>
        </w:rPr>
        <w:t xml:space="preserve">If </w:t>
      </w:r>
      <w:r>
        <w:rPr>
          <w:rFonts w:asciiTheme="minorHAnsi" w:hAnsiTheme="minorHAnsi"/>
        </w:rPr>
        <w:t>Vendor</w:t>
      </w:r>
      <w:r w:rsidRPr="006E63D1">
        <w:rPr>
          <w:rFonts w:asciiTheme="minorHAnsi" w:hAnsiTheme="minorHAnsi"/>
        </w:rPr>
        <w:t xml:space="preserve"> has been convicted of a felony, </w:t>
      </w:r>
      <w:r>
        <w:rPr>
          <w:rFonts w:asciiTheme="minorHAnsi" w:hAnsiTheme="minorHAnsi"/>
        </w:rPr>
        <w:t>Vendor</w:t>
      </w:r>
      <w:r w:rsidRPr="006E63D1">
        <w:rPr>
          <w:rFonts w:asciiTheme="minorHAnsi" w:hAnsiTheme="minorHAnsi"/>
        </w:rPr>
        <w:t xml:space="preserve"> certifies at least five years have passed after the date of completion of the sentence for such felony, unless no person held responsible by a prosecutor’s office for the facts upon which the conviction was based continues to have any</w:t>
      </w:r>
      <w:r>
        <w:rPr>
          <w:rFonts w:asciiTheme="minorHAnsi" w:hAnsiTheme="minorHAnsi"/>
        </w:rPr>
        <w:t xml:space="preserve"> involvement with the business.  30 ILCS 500/50-10</w:t>
      </w:r>
      <w:r w:rsidRPr="006E63D1">
        <w:rPr>
          <w:rFonts w:asciiTheme="minorHAnsi" w:hAnsiTheme="minorHAnsi"/>
        </w:rPr>
        <w:t>.</w:t>
      </w:r>
    </w:p>
    <w:p w14:paraId="19247598"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sidRPr="006E63D1">
        <w:rPr>
          <w:rFonts w:asciiTheme="minorHAnsi" w:hAnsiTheme="minorHAnsi"/>
        </w:rPr>
        <w:t xml:space="preserve">If </w:t>
      </w:r>
      <w:r>
        <w:rPr>
          <w:rFonts w:asciiTheme="minorHAnsi" w:hAnsiTheme="minorHAnsi"/>
        </w:rPr>
        <w:t>Vendor</w:t>
      </w:r>
      <w:r w:rsidRPr="006E63D1">
        <w:rPr>
          <w:rFonts w:asciiTheme="minorHAnsi" w:hAnsiTheme="minorHAnsi"/>
        </w:rPr>
        <w:t xml:space="preserve"> or any officer, director, partner, or o</w:t>
      </w:r>
      <w:r>
        <w:rPr>
          <w:rFonts w:asciiTheme="minorHAnsi" w:hAnsiTheme="minorHAnsi"/>
        </w:rPr>
        <w:t>ther managerial agent of Vendor</w:t>
      </w:r>
      <w:r w:rsidRPr="006E63D1">
        <w:rPr>
          <w:rFonts w:asciiTheme="minorHAnsi" w:hAnsiTheme="minorHAnsi"/>
        </w:rPr>
        <w:t xml:space="preserve"> has been convicted of a felony under the Sarbanes-Oxley Act of 2002, or a Class 3 or Class 2 felony under the Illinois Securities Law of 1953, </w:t>
      </w:r>
      <w:r>
        <w:rPr>
          <w:rFonts w:asciiTheme="minorHAnsi" w:hAnsiTheme="minorHAnsi"/>
        </w:rPr>
        <w:t>Vendor</w:t>
      </w:r>
      <w:r w:rsidRPr="006E63D1">
        <w:rPr>
          <w:rFonts w:asciiTheme="minorHAnsi" w:hAnsiTheme="minorHAnsi"/>
        </w:rPr>
        <w:t xml:space="preserve"> certifies at least five years have passed since the date of the conviction.  </w:t>
      </w:r>
      <w:r>
        <w:rPr>
          <w:rFonts w:asciiTheme="minorHAnsi" w:hAnsiTheme="minorHAnsi"/>
        </w:rPr>
        <w:t>Vendor</w:t>
      </w:r>
      <w:r w:rsidRPr="006E63D1">
        <w:rPr>
          <w:rFonts w:asciiTheme="minorHAnsi" w:hAnsiTheme="minorHAnsi"/>
        </w:rPr>
        <w:t xml:space="preserve"> further certifies that it is not barred from being awarded a contract and acknowledges that the State shall declare the contract void if this certification is false</w:t>
      </w:r>
      <w:r>
        <w:rPr>
          <w:rFonts w:asciiTheme="minorHAnsi" w:hAnsiTheme="minorHAnsi"/>
        </w:rPr>
        <w:t xml:space="preserve">.  </w:t>
      </w:r>
      <w:r w:rsidRPr="006E63D1">
        <w:rPr>
          <w:rFonts w:asciiTheme="minorHAnsi" w:hAnsiTheme="minorHAnsi"/>
        </w:rPr>
        <w:t>30 ILCS 500/50-10.5.</w:t>
      </w:r>
    </w:p>
    <w:p w14:paraId="26C0195E"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t>Vendor certifies it is not barred from having a contract with the State based upon violating the prohibitions related to either submitting/writing specifications or providing assistance to an employee of the State of Illinois by reviewing, drafting, directing, or preparing any invitation for bids, a request for proposal, or request of information, or similar assistance (except as part of a public request for such information).  30 ILCS 500/50-10.5(e),</w:t>
      </w:r>
      <w:r>
        <w:rPr>
          <w:i/>
          <w:iCs/>
        </w:rPr>
        <w:t xml:space="preserve"> amended</w:t>
      </w:r>
      <w:r>
        <w:t xml:space="preserve"> by Pub. Act No. 97-0895 (August 3, 2012)</w:t>
      </w:r>
      <w:r w:rsidRPr="006E63D1">
        <w:rPr>
          <w:rFonts w:asciiTheme="minorHAnsi" w:hAnsiTheme="minorHAnsi"/>
        </w:rPr>
        <w:t>.</w:t>
      </w:r>
    </w:p>
    <w:p w14:paraId="3299FA20"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6E63D1">
        <w:rPr>
          <w:rFonts w:asciiTheme="minorHAnsi" w:hAnsiTheme="minorHAnsi"/>
        </w:rPr>
        <w:t xml:space="preserve"> certifies that it and its affiliates are not delinquent in the payment of any debt to the State (or if delinquent has entered into a deferred payment plan to pay the debt), and </w:t>
      </w:r>
      <w:r>
        <w:rPr>
          <w:rFonts w:asciiTheme="minorHAnsi" w:hAnsiTheme="minorHAnsi"/>
        </w:rPr>
        <w:t>Vendor</w:t>
      </w:r>
      <w:r w:rsidRPr="006E63D1">
        <w:rPr>
          <w:rFonts w:asciiTheme="minorHAnsi" w:hAnsiTheme="minorHAnsi"/>
        </w:rPr>
        <w:t xml:space="preserve"> and its affiliates acknowledge the State may declare the contract void </w:t>
      </w:r>
      <w:r>
        <w:rPr>
          <w:rFonts w:asciiTheme="minorHAnsi" w:hAnsiTheme="minorHAnsi"/>
        </w:rPr>
        <w:t xml:space="preserve">if this certification is false </w:t>
      </w:r>
      <w:r w:rsidRPr="006E63D1">
        <w:rPr>
          <w:rFonts w:asciiTheme="minorHAnsi" w:hAnsiTheme="minorHAnsi"/>
        </w:rPr>
        <w:t xml:space="preserve">or if </w:t>
      </w:r>
      <w:r>
        <w:rPr>
          <w:rFonts w:asciiTheme="minorHAnsi" w:hAnsiTheme="minorHAnsi"/>
        </w:rPr>
        <w:t>Vendor</w:t>
      </w:r>
      <w:r w:rsidRPr="006E63D1">
        <w:rPr>
          <w:rFonts w:asciiTheme="minorHAnsi" w:hAnsiTheme="minorHAnsi"/>
        </w:rPr>
        <w:t xml:space="preserve"> or an affiliate later becomes delinquent and has not entered into a deferred payment plan to pay off the debt</w:t>
      </w:r>
      <w:r>
        <w:rPr>
          <w:rFonts w:asciiTheme="minorHAnsi" w:hAnsiTheme="minorHAnsi"/>
        </w:rPr>
        <w:t xml:space="preserve">. </w:t>
      </w:r>
      <w:r w:rsidRPr="006E63D1">
        <w:rPr>
          <w:rFonts w:asciiTheme="minorHAnsi" w:hAnsiTheme="minorHAnsi"/>
        </w:rPr>
        <w:t xml:space="preserve"> </w:t>
      </w:r>
      <w:r>
        <w:rPr>
          <w:rFonts w:asciiTheme="minorHAnsi" w:hAnsiTheme="minorHAnsi"/>
        </w:rPr>
        <w:t>30 ILCS 500/50-11, 50-60</w:t>
      </w:r>
      <w:r w:rsidRPr="006E63D1">
        <w:rPr>
          <w:rFonts w:asciiTheme="minorHAnsi" w:hAnsiTheme="minorHAnsi"/>
        </w:rPr>
        <w:t>.</w:t>
      </w:r>
    </w:p>
    <w:p w14:paraId="581D6255"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6E63D1">
        <w:rPr>
          <w:rFonts w:asciiTheme="minorHAnsi" w:hAnsiTheme="minorHAnsi"/>
        </w:rPr>
        <w:t xml:space="preserve"> certifies that it and all affiliates shall collect and remit Illinois Use Tax on all sales of tangible personal property into the State of Illinois in accordance with provisions of the Illinois Use Tax Act and acknowl</w:t>
      </w:r>
      <w:r>
        <w:rPr>
          <w:rFonts w:asciiTheme="minorHAnsi" w:hAnsiTheme="minorHAnsi"/>
        </w:rPr>
        <w:t>edges that failure to comply may</w:t>
      </w:r>
      <w:r w:rsidRPr="006E63D1">
        <w:rPr>
          <w:rFonts w:asciiTheme="minorHAnsi" w:hAnsiTheme="minorHAnsi"/>
        </w:rPr>
        <w:t xml:space="preserve"> result in the contract being declared void.</w:t>
      </w:r>
      <w:r>
        <w:rPr>
          <w:rFonts w:asciiTheme="minorHAnsi" w:hAnsiTheme="minorHAnsi"/>
        </w:rPr>
        <w:t xml:space="preserve">  </w:t>
      </w:r>
      <w:r w:rsidRPr="006E63D1">
        <w:rPr>
          <w:rFonts w:asciiTheme="minorHAnsi" w:hAnsiTheme="minorHAnsi"/>
        </w:rPr>
        <w:t>30 ILCS 500/50-12</w:t>
      </w:r>
      <w:r>
        <w:rPr>
          <w:rFonts w:asciiTheme="minorHAnsi" w:hAnsiTheme="minorHAnsi"/>
        </w:rPr>
        <w:t>.</w:t>
      </w:r>
    </w:p>
    <w:p w14:paraId="7A52465E" w14:textId="6EDAA2F1"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6E63D1">
        <w:rPr>
          <w:rFonts w:asciiTheme="minorHAnsi" w:hAnsiTheme="minorHAnsi"/>
        </w:rPr>
        <w:t xml:space="preserve"> certifies that it has not been found by a court or the Pollution Control Board to have committed a willful or knowing violation of the Environmental Protection Act within the last five </w:t>
      </w:r>
      <w:r w:rsidR="00FD4F01" w:rsidRPr="006E63D1">
        <w:rPr>
          <w:rFonts w:asciiTheme="minorHAnsi" w:hAnsiTheme="minorHAnsi"/>
        </w:rPr>
        <w:t>years and</w:t>
      </w:r>
      <w:r w:rsidRPr="006E63D1">
        <w:rPr>
          <w:rFonts w:asciiTheme="minorHAnsi" w:hAnsiTheme="minorHAnsi"/>
        </w:rPr>
        <w:t xml:space="preserve"> is therefore not barre</w:t>
      </w:r>
      <w:r>
        <w:rPr>
          <w:rFonts w:asciiTheme="minorHAnsi" w:hAnsiTheme="minorHAnsi"/>
        </w:rPr>
        <w:t xml:space="preserve">d from being awarded a contract.  </w:t>
      </w:r>
      <w:r w:rsidRPr="00FA5E96">
        <w:rPr>
          <w:rFonts w:asciiTheme="minorHAnsi" w:hAnsiTheme="minorHAnsi"/>
        </w:rPr>
        <w:t>30 ILCS 500/50-14.</w:t>
      </w:r>
    </w:p>
    <w:p w14:paraId="41628F24"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6E63D1">
        <w:rPr>
          <w:rFonts w:asciiTheme="minorHAnsi" w:hAnsiTheme="minorHAnsi"/>
        </w:rPr>
        <w:t xml:space="preserve"> certifies it has </w:t>
      </w:r>
      <w:r>
        <w:rPr>
          <w:rFonts w:asciiTheme="minorHAnsi" w:hAnsiTheme="minorHAnsi"/>
        </w:rPr>
        <w:t>neither</w:t>
      </w:r>
      <w:r w:rsidRPr="006E63D1">
        <w:rPr>
          <w:rFonts w:asciiTheme="minorHAnsi" w:hAnsiTheme="minorHAnsi"/>
        </w:rPr>
        <w:t xml:space="preserve"> paid any money or valuable thing to induce any person to refrain from bidding on a State contract, nor accepted any money or other valuable thing, or acted upon the promise of same, for not bidding on a State contract</w:t>
      </w:r>
      <w:r>
        <w:rPr>
          <w:rFonts w:asciiTheme="minorHAnsi" w:hAnsiTheme="minorHAnsi"/>
        </w:rPr>
        <w:t>.  30 ILCS 500/50-25</w:t>
      </w:r>
      <w:r w:rsidRPr="006E63D1">
        <w:rPr>
          <w:rFonts w:asciiTheme="minorHAnsi" w:hAnsiTheme="minorHAnsi"/>
        </w:rPr>
        <w:t>.</w:t>
      </w:r>
    </w:p>
    <w:p w14:paraId="7D1A2FD1"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6E63D1">
        <w:rPr>
          <w:rFonts w:asciiTheme="minorHAnsi" w:hAnsiTheme="minorHAnsi"/>
        </w:rPr>
        <w:t xml:space="preserve"> certifies it is not in violation of the “Revolving Door” </w:t>
      </w:r>
      <w:r>
        <w:rPr>
          <w:rFonts w:asciiTheme="minorHAnsi" w:hAnsiTheme="minorHAnsi"/>
        </w:rPr>
        <w:t>provisions</w:t>
      </w:r>
      <w:r w:rsidRPr="006E63D1">
        <w:rPr>
          <w:rFonts w:asciiTheme="minorHAnsi" w:hAnsiTheme="minorHAnsi"/>
        </w:rPr>
        <w:t xml:space="preserve"> o</w:t>
      </w:r>
      <w:r>
        <w:rPr>
          <w:rFonts w:asciiTheme="minorHAnsi" w:hAnsiTheme="minorHAnsi"/>
        </w:rPr>
        <w:t>f the Illinois Procurement Code.  30 ILCS 500/50-30</w:t>
      </w:r>
      <w:r w:rsidRPr="006E63D1">
        <w:rPr>
          <w:rFonts w:asciiTheme="minorHAnsi" w:hAnsiTheme="minorHAnsi"/>
        </w:rPr>
        <w:t>.</w:t>
      </w:r>
    </w:p>
    <w:p w14:paraId="70A959A9"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6E63D1">
        <w:rPr>
          <w:rFonts w:asciiTheme="minorHAnsi" w:hAnsiTheme="minorHAnsi"/>
        </w:rPr>
        <w:t xml:space="preserve"> certifies that it has not retained a person or entity to attempt to influence the outcome of a procurement decision for compensation contingent in whole or in part up</w:t>
      </w:r>
      <w:r>
        <w:rPr>
          <w:rFonts w:asciiTheme="minorHAnsi" w:hAnsiTheme="minorHAnsi"/>
        </w:rPr>
        <w:t>on the decision or procurement.  30 ILCS 500/50-38</w:t>
      </w:r>
      <w:r w:rsidRPr="006E63D1">
        <w:rPr>
          <w:rFonts w:asciiTheme="minorHAnsi" w:hAnsiTheme="minorHAnsi"/>
        </w:rPr>
        <w:t>.</w:t>
      </w:r>
    </w:p>
    <w:p w14:paraId="2BE1A899" w14:textId="77777777" w:rsidR="006E7E76" w:rsidRPr="00E43B3E" w:rsidRDefault="006E7E76" w:rsidP="003C2EDC">
      <w:pPr>
        <w:pStyle w:val="ListParagraph"/>
        <w:numPr>
          <w:ilvl w:val="0"/>
          <w:numId w:val="40"/>
        </w:numPr>
        <w:tabs>
          <w:tab w:val="left" w:pos="720"/>
        </w:tabs>
        <w:spacing w:before="240" w:after="240" w:line="23" w:lineRule="atLeast"/>
        <w:jc w:val="both"/>
        <w:rPr>
          <w:rFonts w:cs="Calibri"/>
          <w:b/>
        </w:rPr>
      </w:pPr>
      <w:r w:rsidRPr="00E43B3E">
        <w:rPr>
          <w:rFonts w:cs="Calibri"/>
        </w:rPr>
        <w:lastRenderedPageBreak/>
        <w:t xml:space="preserve">Vendor certifies that if it has hired a person required to register under the Lobbyist Registration Act to assist in obtaining any State contract, that none of the lobbyist’s costs, fees, compensation, reimbursements, or other remuneration were billed to the State.  30 ILCS 500\50-38. </w:t>
      </w:r>
    </w:p>
    <w:p w14:paraId="0B0DC755"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6E63D1">
        <w:rPr>
          <w:rFonts w:asciiTheme="minorHAnsi" w:hAnsiTheme="minorHAnsi"/>
        </w:rPr>
        <w:t xml:space="preserve"> certifies it will report to the Illinois Attorney General and the Chief Procurement Officer any suspected collusion or other anti-competitive practice among any bidders, offerors, contractors, proposers</w:t>
      </w:r>
      <w:r>
        <w:rPr>
          <w:rFonts w:asciiTheme="minorHAnsi" w:hAnsiTheme="minorHAnsi"/>
        </w:rPr>
        <w:t>, or employees of the State.  30 ILCS 500/50-40, 50-45, 50-50</w:t>
      </w:r>
      <w:r w:rsidRPr="006E63D1">
        <w:rPr>
          <w:rFonts w:asciiTheme="minorHAnsi" w:hAnsiTheme="minorHAnsi"/>
        </w:rPr>
        <w:t>.</w:t>
      </w:r>
    </w:p>
    <w:p w14:paraId="2AA4C1E0"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6E63D1">
        <w:rPr>
          <w:rFonts w:asciiTheme="minorHAnsi" w:hAnsiTheme="minorHAnsi"/>
        </w:rPr>
        <w:t xml:space="preserve"> certifies steel products used or supplied in the performance of a contract for public works shall be manufactured or produced in the United States, unless the executive head of the procur</w:t>
      </w:r>
      <w:r>
        <w:rPr>
          <w:rFonts w:asciiTheme="minorHAnsi" w:hAnsiTheme="minorHAnsi"/>
        </w:rPr>
        <w:t>ing Agency grants an exception.  30 ILCS 565</w:t>
      </w:r>
      <w:r w:rsidRPr="006E63D1">
        <w:rPr>
          <w:rFonts w:asciiTheme="minorHAnsi" w:hAnsiTheme="minorHAnsi"/>
        </w:rPr>
        <w:t>.</w:t>
      </w:r>
    </w:p>
    <w:p w14:paraId="0DAE787C" w14:textId="77777777" w:rsidR="006E7E7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sidRPr="006E63D1">
        <w:rPr>
          <w:rFonts w:asciiTheme="minorHAnsi" w:hAnsiTheme="minorHAnsi"/>
        </w:rPr>
        <w:t>Drug Free Workplace</w:t>
      </w:r>
    </w:p>
    <w:p w14:paraId="7950D2CF" w14:textId="77777777" w:rsidR="006E7E76" w:rsidRDefault="006E7E76" w:rsidP="003C2EDC">
      <w:pPr>
        <w:pStyle w:val="ListParagraph"/>
        <w:numPr>
          <w:ilvl w:val="1"/>
          <w:numId w:val="40"/>
        </w:numPr>
        <w:tabs>
          <w:tab w:val="left" w:pos="1440"/>
        </w:tabs>
        <w:spacing w:before="240" w:after="240" w:line="23" w:lineRule="atLeast"/>
        <w:jc w:val="both"/>
        <w:rPr>
          <w:rFonts w:asciiTheme="minorHAnsi" w:hAnsiTheme="minorHAnsi"/>
        </w:rPr>
      </w:pPr>
      <w:r w:rsidRPr="00463323">
        <w:rPr>
          <w:rFonts w:asciiTheme="minorHAnsi" w:hAnsiTheme="minorHAnsi"/>
        </w:rPr>
        <w:t xml:space="preserve">If </w:t>
      </w:r>
      <w:r>
        <w:rPr>
          <w:rFonts w:asciiTheme="minorHAnsi" w:hAnsiTheme="minorHAnsi"/>
        </w:rPr>
        <w:t>Vendor</w:t>
      </w:r>
      <w:r w:rsidRPr="00463323">
        <w:rPr>
          <w:rFonts w:asciiTheme="minorHAnsi" w:hAnsiTheme="minorHAnsi"/>
        </w:rPr>
        <w:t xml:space="preserve"> employs 25 or more employees and this contract is worth more than $5,000, </w:t>
      </w:r>
      <w:r>
        <w:rPr>
          <w:rFonts w:asciiTheme="minorHAnsi" w:hAnsiTheme="minorHAnsi"/>
        </w:rPr>
        <w:t>Vendor</w:t>
      </w:r>
      <w:r w:rsidRPr="00463323">
        <w:rPr>
          <w:rFonts w:asciiTheme="minorHAnsi" w:hAnsiTheme="minorHAnsi"/>
        </w:rPr>
        <w:t xml:space="preserve"> certifies it will provide a drug free workplace pursuant to the Drug Free Workplace Act.</w:t>
      </w:r>
    </w:p>
    <w:p w14:paraId="2CB43E05" w14:textId="77777777" w:rsidR="006E7E76" w:rsidRPr="00463323" w:rsidRDefault="006E7E76" w:rsidP="003C2EDC">
      <w:pPr>
        <w:pStyle w:val="ListParagraph"/>
        <w:numPr>
          <w:ilvl w:val="1"/>
          <w:numId w:val="40"/>
        </w:numPr>
        <w:tabs>
          <w:tab w:val="left" w:pos="1440"/>
        </w:tabs>
        <w:spacing w:before="240" w:after="240" w:line="23" w:lineRule="atLeast"/>
        <w:jc w:val="both"/>
        <w:rPr>
          <w:rFonts w:asciiTheme="minorHAnsi" w:hAnsiTheme="minorHAnsi"/>
        </w:rPr>
      </w:pPr>
      <w:r w:rsidRPr="00463323">
        <w:rPr>
          <w:rFonts w:asciiTheme="minorHAnsi" w:hAnsiTheme="minorHAnsi"/>
        </w:rPr>
        <w:t xml:space="preserve">If </w:t>
      </w:r>
      <w:r>
        <w:rPr>
          <w:rFonts w:asciiTheme="minorHAnsi" w:hAnsiTheme="minorHAnsi"/>
        </w:rPr>
        <w:t>Vendor</w:t>
      </w:r>
      <w:r w:rsidRPr="00463323">
        <w:rPr>
          <w:rFonts w:asciiTheme="minorHAnsi" w:hAnsiTheme="minorHAnsi"/>
        </w:rPr>
        <w:t xml:space="preserve"> is an individual and this contract is worth more than $5000, </w:t>
      </w:r>
      <w:r>
        <w:rPr>
          <w:rFonts w:asciiTheme="minorHAnsi" w:hAnsiTheme="minorHAnsi"/>
        </w:rPr>
        <w:t>Vendor</w:t>
      </w:r>
      <w:r w:rsidRPr="00463323">
        <w:rPr>
          <w:rFonts w:asciiTheme="minorHAnsi" w:hAnsiTheme="minorHAnsi"/>
        </w:rPr>
        <w:t xml:space="preserve"> certifies it shall not engage in the unlawful manufacture, distribution, dispensation, possession, or use of a controlled substance during the performance of the contract.  30 ILCS 580.</w:t>
      </w:r>
    </w:p>
    <w:p w14:paraId="19BC122C"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6E63D1">
        <w:rPr>
          <w:rFonts w:asciiTheme="minorHAnsi" w:hAnsiTheme="minorHAnsi"/>
        </w:rPr>
        <w:t xml:space="preserve"> certifies that neither </w:t>
      </w:r>
      <w:r>
        <w:rPr>
          <w:rFonts w:asciiTheme="minorHAnsi" w:hAnsiTheme="minorHAnsi"/>
        </w:rPr>
        <w:t>Vendor</w:t>
      </w:r>
      <w:r w:rsidRPr="006E63D1">
        <w:rPr>
          <w:rFonts w:asciiTheme="minorHAnsi" w:hAnsiTheme="minorHAnsi"/>
        </w:rPr>
        <w:t xml:space="preserve"> nor any substantially owned affiliate is participating or shall participate in an international boycott in violation of the U.S. Export Administration Act of 1979 or the </w:t>
      </w:r>
      <w:r>
        <w:rPr>
          <w:rFonts w:asciiTheme="minorHAnsi" w:hAnsiTheme="minorHAnsi"/>
        </w:rPr>
        <w:t xml:space="preserve">applicable regulations of the United </w:t>
      </w:r>
      <w:r w:rsidRPr="006E63D1">
        <w:rPr>
          <w:rFonts w:asciiTheme="minorHAnsi" w:hAnsiTheme="minorHAnsi"/>
        </w:rPr>
        <w:t>S</w:t>
      </w:r>
      <w:r>
        <w:rPr>
          <w:rFonts w:asciiTheme="minorHAnsi" w:hAnsiTheme="minorHAnsi"/>
        </w:rPr>
        <w:t>tates. State</w:t>
      </w:r>
      <w:r w:rsidRPr="006E63D1">
        <w:rPr>
          <w:rFonts w:asciiTheme="minorHAnsi" w:hAnsiTheme="minorHAnsi"/>
        </w:rPr>
        <w:t xml:space="preserve"> of Commerce.  </w:t>
      </w:r>
      <w:r>
        <w:rPr>
          <w:rFonts w:asciiTheme="minorHAnsi" w:hAnsiTheme="minorHAnsi"/>
        </w:rPr>
        <w:t>30 ILCS 582</w:t>
      </w:r>
      <w:r w:rsidRPr="006E63D1">
        <w:rPr>
          <w:rFonts w:asciiTheme="minorHAnsi" w:hAnsiTheme="minorHAnsi"/>
        </w:rPr>
        <w:t>.</w:t>
      </w:r>
    </w:p>
    <w:p w14:paraId="5F11D8FB"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6E63D1">
        <w:rPr>
          <w:rFonts w:asciiTheme="minorHAnsi" w:hAnsiTheme="minorHAnsi"/>
        </w:rPr>
        <w:t xml:space="preserve"> certifies it has not been convicted of the offense of bid rigging or bid rotating or any similar offense of an</w:t>
      </w:r>
      <w:r>
        <w:rPr>
          <w:rFonts w:asciiTheme="minorHAnsi" w:hAnsiTheme="minorHAnsi"/>
        </w:rPr>
        <w:t>y state or of the United States.  720 ILCS 5/33 E-3, E-4</w:t>
      </w:r>
      <w:r w:rsidRPr="006E63D1">
        <w:rPr>
          <w:rFonts w:asciiTheme="minorHAnsi" w:hAnsiTheme="minorHAnsi"/>
        </w:rPr>
        <w:t>.</w:t>
      </w:r>
    </w:p>
    <w:p w14:paraId="4ABDFB76"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6E63D1">
        <w:rPr>
          <w:rFonts w:asciiTheme="minorHAnsi" w:hAnsiTheme="minorHAnsi"/>
        </w:rPr>
        <w:t xml:space="preserve"> certifies it complies with the Illinois </w:t>
      </w:r>
      <w:r>
        <w:rPr>
          <w:rFonts w:asciiTheme="minorHAnsi" w:hAnsiTheme="minorHAnsi"/>
        </w:rPr>
        <w:t>State</w:t>
      </w:r>
      <w:r w:rsidRPr="006E63D1">
        <w:rPr>
          <w:rFonts w:asciiTheme="minorHAnsi" w:hAnsiTheme="minorHAnsi"/>
        </w:rPr>
        <w:t xml:space="preserve"> of Human Rights Act and rules applicable to public contracts, </w:t>
      </w:r>
      <w:r>
        <w:rPr>
          <w:rFonts w:asciiTheme="minorHAnsi" w:hAnsiTheme="minorHAnsi"/>
        </w:rPr>
        <w:t xml:space="preserve">which include providing </w:t>
      </w:r>
      <w:r w:rsidRPr="006E63D1">
        <w:rPr>
          <w:rFonts w:asciiTheme="minorHAnsi" w:hAnsiTheme="minorHAnsi"/>
        </w:rPr>
        <w:t>equal employment opportunity, refraining from unlawful discrimination, and having written sexual harassment policies</w:t>
      </w:r>
      <w:r>
        <w:rPr>
          <w:rFonts w:asciiTheme="minorHAnsi" w:hAnsiTheme="minorHAnsi"/>
        </w:rPr>
        <w:t xml:space="preserve">.  </w:t>
      </w:r>
      <w:r w:rsidRPr="006E63D1">
        <w:rPr>
          <w:rFonts w:asciiTheme="minorHAnsi" w:hAnsiTheme="minorHAnsi"/>
        </w:rPr>
        <w:t>775 ILCS 5/2-105.</w:t>
      </w:r>
    </w:p>
    <w:p w14:paraId="7564B561"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6E63D1">
        <w:rPr>
          <w:rFonts w:asciiTheme="minorHAnsi" w:hAnsiTheme="minorHAnsi"/>
        </w:rPr>
        <w:t xml:space="preserve"> certifies it does not pay dues to or reimburse or subsidize payments by its employees for any dues or fees to any “discriminatory club</w:t>
      </w:r>
      <w:r>
        <w:rPr>
          <w:rFonts w:asciiTheme="minorHAnsi" w:hAnsiTheme="minorHAnsi"/>
        </w:rPr>
        <w:t xml:space="preserve">.”  </w:t>
      </w:r>
      <w:r w:rsidRPr="006E63D1">
        <w:rPr>
          <w:rFonts w:asciiTheme="minorHAnsi" w:hAnsiTheme="minorHAnsi"/>
        </w:rPr>
        <w:t>775 ILCS 25/2.</w:t>
      </w:r>
    </w:p>
    <w:p w14:paraId="338F5070"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6E63D1">
        <w:rPr>
          <w:rFonts w:asciiTheme="minorHAnsi" w:hAnsiTheme="minorHAnsi"/>
        </w:rPr>
        <w:t xml:space="preserve"> </w:t>
      </w:r>
      <w:r>
        <w:rPr>
          <w:rFonts w:asciiTheme="minorHAnsi" w:hAnsiTheme="minorHAnsi"/>
        </w:rPr>
        <w:t xml:space="preserve">certifies </w:t>
      </w:r>
      <w:r w:rsidRPr="006E63D1">
        <w:rPr>
          <w:rFonts w:asciiTheme="minorHAnsi" w:hAnsiTheme="minorHAnsi"/>
        </w:rPr>
        <w:t>that no foreign-made equipment, materials, or supplies furnished to the State under the contract have been or will be produced in whole or in part by forced labor or inden</w:t>
      </w:r>
      <w:r>
        <w:rPr>
          <w:rFonts w:asciiTheme="minorHAnsi" w:hAnsiTheme="minorHAnsi"/>
        </w:rPr>
        <w:t>tured labor under penal sanction.  30 ILCS 583</w:t>
      </w:r>
      <w:r w:rsidRPr="006E63D1">
        <w:rPr>
          <w:rFonts w:asciiTheme="minorHAnsi" w:hAnsiTheme="minorHAnsi"/>
        </w:rPr>
        <w:t>.</w:t>
      </w:r>
    </w:p>
    <w:p w14:paraId="1C0D9874"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6E63D1">
        <w:rPr>
          <w:rFonts w:asciiTheme="minorHAnsi" w:hAnsiTheme="minorHAnsi"/>
        </w:rPr>
        <w:t xml:space="preserve"> certifies that no foreign-made equipment, materials, or supplies furnished to the State under the contract have been produced in whole or in part by the labor o</w:t>
      </w:r>
      <w:r>
        <w:rPr>
          <w:rFonts w:asciiTheme="minorHAnsi" w:hAnsiTheme="minorHAnsi"/>
        </w:rPr>
        <w:t>f any child under the age of 12.  30 ILCS 584</w:t>
      </w:r>
      <w:r w:rsidRPr="006E63D1">
        <w:rPr>
          <w:rFonts w:asciiTheme="minorHAnsi" w:hAnsiTheme="minorHAnsi"/>
        </w:rPr>
        <w:t>.</w:t>
      </w:r>
    </w:p>
    <w:p w14:paraId="509E63B8"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82491D">
        <w:rPr>
          <w:rFonts w:asciiTheme="minorHAnsi" w:hAnsiTheme="minorHAnsi"/>
        </w:rPr>
        <w:t xml:space="preserve"> certifies that any violation of the Lead Poisoning Prevention Act</w:t>
      </w:r>
      <w:r>
        <w:rPr>
          <w:rFonts w:asciiTheme="minorHAnsi" w:hAnsiTheme="minorHAnsi"/>
        </w:rPr>
        <w:t>,</w:t>
      </w:r>
      <w:r w:rsidRPr="0082491D">
        <w:rPr>
          <w:rFonts w:asciiTheme="minorHAnsi" w:hAnsiTheme="minorHAnsi"/>
        </w:rPr>
        <w:t xml:space="preserve"> as it applies to owners of residential buildings, has been mitigated.</w:t>
      </w:r>
      <w:r>
        <w:rPr>
          <w:rFonts w:asciiTheme="minorHAnsi" w:hAnsiTheme="minorHAnsi"/>
        </w:rPr>
        <w:t xml:space="preserve">  410 ILCS 45.</w:t>
      </w:r>
    </w:p>
    <w:p w14:paraId="676471EB"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82491D">
        <w:rPr>
          <w:rFonts w:asciiTheme="minorHAnsi" w:hAnsiTheme="minorHAnsi"/>
        </w:rPr>
        <w:t xml:space="preserve"> warrants and certifies that it and, to the best of its knowledge, its subcontractors have and will comply with Executive Order No. 1 (2007).  The Order generally prohibits </w:t>
      </w:r>
      <w:r>
        <w:rPr>
          <w:rFonts w:asciiTheme="minorHAnsi" w:hAnsiTheme="minorHAnsi"/>
        </w:rPr>
        <w:t>Vendor</w:t>
      </w:r>
      <w:r w:rsidRPr="0082491D">
        <w:rPr>
          <w:rFonts w:asciiTheme="minorHAnsi" w:hAnsiTheme="minorHAnsi"/>
        </w:rPr>
        <w:t>s and subcontractors from hiring the then-serving Governor’s family members to lobby procurement activities of the State, or any other unit of government in Illinois including local governments if that procurement may result in a contract valued at over $25,000.  This prohibition also applies to hiring for that same purpose any former State employee who had procurement authority at any time during the one-year period preceding the procurement lobbying activity</w:t>
      </w:r>
      <w:r w:rsidRPr="00FA5E96">
        <w:rPr>
          <w:rFonts w:asciiTheme="minorHAnsi" w:hAnsiTheme="minorHAnsi"/>
        </w:rPr>
        <w:t>.</w:t>
      </w:r>
    </w:p>
    <w:p w14:paraId="137329AD" w14:textId="77777777" w:rsidR="006E7E7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lastRenderedPageBreak/>
        <w:t>Vendor</w:t>
      </w:r>
      <w:r w:rsidRPr="00996A5E">
        <w:rPr>
          <w:rFonts w:asciiTheme="minorHAnsi" w:hAnsiTheme="minorHAnsi"/>
        </w:rPr>
        <w:t xml:space="preserve"> certifies that information technology, including electronic information, software, systems and equipment, developed or p</w:t>
      </w:r>
      <w:r>
        <w:rPr>
          <w:rFonts w:asciiTheme="minorHAnsi" w:hAnsiTheme="minorHAnsi"/>
        </w:rPr>
        <w:t>rovided under this contract</w:t>
      </w:r>
      <w:r w:rsidRPr="00996A5E">
        <w:rPr>
          <w:rFonts w:asciiTheme="minorHAnsi" w:hAnsiTheme="minorHAnsi"/>
        </w:rPr>
        <w:t xml:space="preserve"> comply with the applicable requirements of the Illinois Information Technology Accessibility Act Standards as published at (</w:t>
      </w:r>
      <w:hyperlink r:id="rId65" w:history="1">
        <w:r w:rsidRPr="00FA5E96">
          <w:t>www.dhs.state.il.us/iitaa</w:t>
        </w:r>
      </w:hyperlink>
      <w:r w:rsidRPr="003A79AC">
        <w:rPr>
          <w:rFonts w:asciiTheme="minorHAnsi" w:hAnsiTheme="minorHAnsi"/>
        </w:rPr>
        <w:t xml:space="preserve">) </w:t>
      </w:r>
      <w:r w:rsidRPr="00996A5E">
        <w:rPr>
          <w:rFonts w:asciiTheme="minorHAnsi" w:hAnsiTheme="minorHAnsi"/>
        </w:rPr>
        <w:t>30 ILCS 587.</w:t>
      </w:r>
    </w:p>
    <w:p w14:paraId="44129B81" w14:textId="77777777" w:rsidR="006E7E76" w:rsidRPr="00FA5E96" w:rsidRDefault="006E7E76" w:rsidP="003C2EDC">
      <w:pPr>
        <w:pStyle w:val="ListParagraph"/>
        <w:numPr>
          <w:ilvl w:val="0"/>
          <w:numId w:val="40"/>
        </w:numPr>
        <w:tabs>
          <w:tab w:val="left" w:pos="720"/>
        </w:tabs>
        <w:spacing w:after="240" w:line="23" w:lineRule="atLeast"/>
        <w:jc w:val="both"/>
        <w:rPr>
          <w:rFonts w:asciiTheme="minorHAnsi" w:hAnsiTheme="minorHAnsi"/>
        </w:rPr>
      </w:pPr>
      <w:r>
        <w:rPr>
          <w:rFonts w:asciiTheme="minorHAnsi" w:hAnsiTheme="minorHAnsi"/>
        </w:rPr>
        <w:t>Vendor</w:t>
      </w:r>
      <w:r w:rsidRPr="00FA5E96">
        <w:rPr>
          <w:rFonts w:asciiTheme="minorHAnsi" w:hAnsiTheme="minorHAnsi"/>
        </w:rPr>
        <w:t xml:space="preserve"> certifies that it has read, understands, and is in compliance with the registration requirements of the Elections Code (10 ILCS 5/9-35) and the restrictions on making political contributions and related requirements of the Illinois Procurement Code.  30 ILCS 500/20-160 and 50-37.  </w:t>
      </w:r>
      <w:r>
        <w:rPr>
          <w:rFonts w:asciiTheme="minorHAnsi" w:hAnsiTheme="minorHAnsi"/>
        </w:rPr>
        <w:t>Vendor</w:t>
      </w:r>
      <w:r w:rsidRPr="00FA5E96">
        <w:rPr>
          <w:rFonts w:asciiTheme="minorHAnsi" w:hAnsiTheme="minorHAnsi"/>
        </w:rPr>
        <w:t xml:space="preserve"> will not make a political contribution that will violate these requirements.</w:t>
      </w:r>
    </w:p>
    <w:p w14:paraId="18E46C8C" w14:textId="77777777" w:rsidR="006E7E76" w:rsidRPr="00BB13F1" w:rsidRDefault="006E7E76" w:rsidP="006E7E76">
      <w:pPr>
        <w:widowControl w:val="0"/>
        <w:tabs>
          <w:tab w:val="left" w:pos="540"/>
          <w:tab w:val="left" w:pos="720"/>
        </w:tabs>
        <w:spacing w:after="120" w:line="360" w:lineRule="auto"/>
        <w:ind w:left="720"/>
        <w:jc w:val="both"/>
      </w:pPr>
      <w:r w:rsidRPr="00BB13F1">
        <w:t xml:space="preserve">In accordance with section 20-160 of the Illinois Procurement Code, </w:t>
      </w:r>
      <w:r>
        <w:t>Vendor</w:t>
      </w:r>
      <w:r w:rsidRPr="00BB13F1">
        <w:t xml:space="preserve"> certifies as applicable:</w:t>
      </w:r>
    </w:p>
    <w:p w14:paraId="0E24F1AE" w14:textId="77777777" w:rsidR="006E7E76" w:rsidRPr="00BB13F1" w:rsidRDefault="006E7E76" w:rsidP="006E7E76">
      <w:pPr>
        <w:widowControl w:val="0"/>
        <w:tabs>
          <w:tab w:val="left" w:pos="540"/>
          <w:tab w:val="left" w:pos="720"/>
        </w:tabs>
        <w:spacing w:after="120" w:line="360" w:lineRule="auto"/>
        <w:ind w:left="720"/>
        <w:jc w:val="both"/>
      </w:pPr>
      <w:r w:rsidRPr="00BB13F1">
        <w:fldChar w:fldCharType="begin">
          <w:ffData>
            <w:name w:val="Check71"/>
            <w:enabled/>
            <w:calcOnExit w:val="0"/>
            <w:checkBox>
              <w:sizeAuto/>
              <w:default w:val="0"/>
            </w:checkBox>
          </w:ffData>
        </w:fldChar>
      </w:r>
      <w:r w:rsidRPr="00BB13F1">
        <w:instrText xml:space="preserve"> FORMCHECKBOX </w:instrText>
      </w:r>
      <w:r w:rsidR="005D623B">
        <w:fldChar w:fldCharType="separate"/>
      </w:r>
      <w:r w:rsidRPr="00BB13F1">
        <w:fldChar w:fldCharType="end"/>
      </w:r>
      <w:r w:rsidRPr="00BB13F1">
        <w:t xml:space="preserve">  </w:t>
      </w:r>
      <w:r>
        <w:t>Vendor</w:t>
      </w:r>
      <w:r w:rsidRPr="00BB13F1">
        <w:t xml:space="preserve"> is not required to register as a business entity with the State Board of Elections.</w:t>
      </w:r>
    </w:p>
    <w:p w14:paraId="3A586A3E" w14:textId="77777777" w:rsidR="006E7E76" w:rsidRPr="00BB13F1" w:rsidRDefault="006E7E76" w:rsidP="006E7E76">
      <w:pPr>
        <w:widowControl w:val="0"/>
        <w:tabs>
          <w:tab w:val="left" w:pos="540"/>
          <w:tab w:val="left" w:pos="720"/>
        </w:tabs>
        <w:spacing w:after="120" w:line="360" w:lineRule="auto"/>
        <w:ind w:left="720"/>
        <w:jc w:val="both"/>
      </w:pPr>
      <w:r w:rsidRPr="00BB13F1">
        <w:t>or</w:t>
      </w:r>
    </w:p>
    <w:p w14:paraId="6CF091AE" w14:textId="77777777" w:rsidR="006E7E76" w:rsidRDefault="006E7E76" w:rsidP="006E7E76">
      <w:pPr>
        <w:pStyle w:val="ListParagraph"/>
        <w:tabs>
          <w:tab w:val="left" w:pos="1080"/>
        </w:tabs>
        <w:spacing w:after="120" w:line="23" w:lineRule="atLeast"/>
        <w:ind w:left="1080" w:hanging="360"/>
        <w:jc w:val="both"/>
      </w:pPr>
      <w:r w:rsidRPr="00BB13F1">
        <w:fldChar w:fldCharType="begin">
          <w:ffData>
            <w:name w:val="Check72"/>
            <w:enabled/>
            <w:calcOnExit w:val="0"/>
            <w:checkBox>
              <w:sizeAuto/>
              <w:default w:val="0"/>
            </w:checkBox>
          </w:ffData>
        </w:fldChar>
      </w:r>
      <w:r w:rsidRPr="00BB13F1">
        <w:instrText xml:space="preserve"> FORMCHECKBOX </w:instrText>
      </w:r>
      <w:r w:rsidR="005D623B">
        <w:fldChar w:fldCharType="separate"/>
      </w:r>
      <w:r w:rsidRPr="00BB13F1">
        <w:fldChar w:fldCharType="end"/>
      </w:r>
      <w:r>
        <w:t xml:space="preserve"> Vendor</w:t>
      </w:r>
      <w:r w:rsidRPr="00BB13F1">
        <w:t xml:space="preserve"> has registere</w:t>
      </w:r>
      <w:r>
        <w:t>d with</w:t>
      </w:r>
      <w:r>
        <w:rPr>
          <w:color w:val="0070C0"/>
        </w:rPr>
        <w:t xml:space="preserve"> </w:t>
      </w:r>
      <w:r w:rsidRPr="00BB13F1">
        <w:t xml:space="preserve">the State Board of Elections.  As a registered business entity, </w:t>
      </w:r>
      <w:r>
        <w:t>Vendor</w:t>
      </w:r>
      <w:r w:rsidRPr="00BB13F1">
        <w:t xml:space="preserve"> acknowledges a continuing duty to update the registration as required by the Act.</w:t>
      </w:r>
    </w:p>
    <w:p w14:paraId="6411B326" w14:textId="77777777" w:rsidR="006E7E76" w:rsidRPr="00CE1EBD" w:rsidRDefault="006E7E76" w:rsidP="003C2EDC">
      <w:pPr>
        <w:pStyle w:val="ListParagraph"/>
        <w:numPr>
          <w:ilvl w:val="0"/>
          <w:numId w:val="40"/>
        </w:numPr>
        <w:tabs>
          <w:tab w:val="left" w:pos="720"/>
        </w:tabs>
        <w:spacing w:after="120" w:line="23" w:lineRule="atLeast"/>
        <w:jc w:val="both"/>
        <w:rPr>
          <w:rFonts w:asciiTheme="minorHAnsi" w:hAnsiTheme="minorHAnsi"/>
        </w:rPr>
      </w:pPr>
      <w:r>
        <w:rPr>
          <w:rFonts w:asciiTheme="minorHAnsi" w:hAnsiTheme="minorHAnsi"/>
        </w:rPr>
        <w:t>Vendor</w:t>
      </w:r>
      <w:r w:rsidRPr="00CE1EBD">
        <w:rPr>
          <w:rFonts w:asciiTheme="minorHAnsi" w:hAnsiTheme="minorHAnsi"/>
        </w:rPr>
        <w:t xml:space="preserve"> certifies that i</w:t>
      </w:r>
      <w:r>
        <w:rPr>
          <w:rFonts w:asciiTheme="minorHAnsi" w:hAnsiTheme="minorHAnsi"/>
        </w:rPr>
        <w:t>f it is awarded a contract through the use of the preference required by the Procurement of Domestic Products Act, then it shall provide products pursuant to the contract or a subcontract that are manufactured in the United States.  30 ILCS 517.</w:t>
      </w:r>
    </w:p>
    <w:p w14:paraId="1612AB39" w14:textId="77777777" w:rsidR="006E7E76" w:rsidRPr="00E43B3E" w:rsidRDefault="006E7E76" w:rsidP="003C2EDC">
      <w:pPr>
        <w:pStyle w:val="ListParagraph"/>
        <w:numPr>
          <w:ilvl w:val="0"/>
          <w:numId w:val="40"/>
        </w:numPr>
        <w:tabs>
          <w:tab w:val="left" w:pos="720"/>
        </w:tabs>
        <w:spacing w:before="240" w:after="240" w:line="23" w:lineRule="atLeast"/>
        <w:jc w:val="both"/>
        <w:rPr>
          <w:rFonts w:cs="Calibri"/>
        </w:rPr>
      </w:pPr>
      <w:bookmarkStart w:id="31" w:name="_Hlk507066371"/>
      <w:r w:rsidRPr="00E43B3E">
        <w:rPr>
          <w:rFonts w:cs="Calibri"/>
        </w:rPr>
        <w:t xml:space="preserve">For contracts other than construction contracts subject to the requirements of 30 ILCS 500/30-20 and 30 ILCS 500/33-10, a person (other than an individual acting as a sole proprietor) must be a duly constituted legal entity to qualify as a bidder or offeror prior to submitting a bid, offer, or proposal.  </w:t>
      </w:r>
      <w:r w:rsidRPr="00E43B3E">
        <w:rPr>
          <w:rFonts w:cs="Calibri"/>
          <w:bCs/>
        </w:rPr>
        <w:t>30 ILCS 500/20-43.  Vendor certifies that it is a legal entity as of the date for submitting this bid, offer, or proposal</w:t>
      </w:r>
      <w:bookmarkEnd w:id="31"/>
      <w:r w:rsidRPr="00E43B3E">
        <w:rPr>
          <w:rFonts w:cs="Calibri"/>
          <w:bCs/>
        </w:rPr>
        <w:t>.</w:t>
      </w:r>
    </w:p>
    <w:p w14:paraId="653F6B31" w14:textId="77777777" w:rsidR="006E7E76" w:rsidRDefault="006E7E76" w:rsidP="003C2EDC">
      <w:pPr>
        <w:pStyle w:val="ListParagraph"/>
        <w:numPr>
          <w:ilvl w:val="0"/>
          <w:numId w:val="40"/>
        </w:numPr>
        <w:tabs>
          <w:tab w:val="left" w:pos="720"/>
        </w:tabs>
        <w:spacing w:before="240" w:after="240" w:line="23" w:lineRule="atLeast"/>
        <w:jc w:val="both"/>
      </w:pPr>
      <w:r>
        <w:t>Vendor certifies that, for the duration of this contract it:</w:t>
      </w:r>
    </w:p>
    <w:p w14:paraId="4D002D90" w14:textId="77777777" w:rsidR="006E7E76" w:rsidRDefault="006E7E76" w:rsidP="003C2EDC">
      <w:pPr>
        <w:pStyle w:val="ListParagraph"/>
        <w:numPr>
          <w:ilvl w:val="0"/>
          <w:numId w:val="41"/>
        </w:numPr>
        <w:ind w:hanging="720"/>
        <w:jc w:val="both"/>
      </w:pPr>
      <w:r>
        <w:t>will post its employment vacancies in Illinois and border states on the Department of Employment Security’s IllinoisJobLink.com website or its successor system; or</w:t>
      </w:r>
    </w:p>
    <w:p w14:paraId="1AE0C355" w14:textId="77777777" w:rsidR="006E7E76" w:rsidRDefault="006E7E76" w:rsidP="003C2EDC">
      <w:pPr>
        <w:pStyle w:val="ListParagraph"/>
        <w:numPr>
          <w:ilvl w:val="0"/>
          <w:numId w:val="41"/>
        </w:numPr>
        <w:ind w:hanging="720"/>
        <w:jc w:val="both"/>
      </w:pPr>
      <w:r>
        <w:t xml:space="preserve">will provide an online link to these employment vacancies so that this link is accessible through the IllinoisJobLink.com website </w:t>
      </w:r>
      <w:r w:rsidR="006C4EEB">
        <w:t>its</w:t>
      </w:r>
      <w:r>
        <w:t xml:space="preserve"> successor system; or</w:t>
      </w:r>
    </w:p>
    <w:p w14:paraId="3BB25B70" w14:textId="77777777" w:rsidR="006E7E76" w:rsidRPr="00E43B3E" w:rsidRDefault="006E7E76" w:rsidP="003C2EDC">
      <w:pPr>
        <w:pStyle w:val="ListParagraph"/>
        <w:numPr>
          <w:ilvl w:val="0"/>
          <w:numId w:val="41"/>
        </w:numPr>
        <w:spacing w:before="240" w:after="240"/>
        <w:ind w:hanging="720"/>
        <w:jc w:val="both"/>
      </w:pPr>
      <w:r>
        <w:t xml:space="preserve">is exempt from 20 ILCS 1005/1005-47 because the contract is for construction-related services as that term is defined in section 1-15.20 of the Procurement Code; or the contract is for construction and vendor is a party to a contract with a bona fide labor organization and performs construction. (20 ILCS 1005/1005-47). </w:t>
      </w:r>
    </w:p>
    <w:p w14:paraId="446A9D12" w14:textId="77777777" w:rsidR="000B5501" w:rsidRDefault="000B5501" w:rsidP="00CC744B">
      <w:pPr>
        <w:sectPr w:rsidR="000B5501">
          <w:headerReference w:type="default" r:id="rId66"/>
          <w:pgSz w:w="12240" w:h="15840"/>
          <w:pgMar w:top="940" w:right="600" w:bottom="280" w:left="600" w:header="720" w:footer="720" w:gutter="0"/>
          <w:cols w:space="720"/>
        </w:sectPr>
      </w:pPr>
    </w:p>
    <w:p w14:paraId="49189D05" w14:textId="77777777" w:rsidR="000B5501" w:rsidRDefault="000B5501" w:rsidP="00CC744B"/>
    <w:p w14:paraId="504CAEB8" w14:textId="77777777" w:rsidR="000B5501" w:rsidRPr="000B5501" w:rsidRDefault="000B5501" w:rsidP="000B5501">
      <w:pPr>
        <w:rPr>
          <w:b/>
        </w:rPr>
      </w:pPr>
      <w:r w:rsidRPr="000B5501">
        <w:rPr>
          <w:b/>
        </w:rPr>
        <w:t>DISCLOSURES</w:t>
      </w:r>
    </w:p>
    <w:p w14:paraId="28D7A3E2" w14:textId="77777777" w:rsidR="000B5501" w:rsidRDefault="000B5501" w:rsidP="000B5501">
      <w:pPr>
        <w:tabs>
          <w:tab w:val="left" w:pos="1325"/>
        </w:tabs>
      </w:pPr>
      <w:r>
        <w:rPr>
          <w:noProof/>
        </w:rPr>
        <mc:AlternateContent>
          <mc:Choice Requires="wpg">
            <w:drawing>
              <wp:anchor distT="0" distB="0" distL="114300" distR="114300" simplePos="0" relativeHeight="251658240" behindDoc="0" locked="0" layoutInCell="1" allowOverlap="1" wp14:anchorId="39CB16B9" wp14:editId="3F339578">
                <wp:simplePos x="0" y="0"/>
                <wp:positionH relativeFrom="column">
                  <wp:posOffset>0</wp:posOffset>
                </wp:positionH>
                <wp:positionV relativeFrom="paragraph">
                  <wp:posOffset>-635</wp:posOffset>
                </wp:positionV>
                <wp:extent cx="6894830" cy="1270"/>
                <wp:effectExtent l="0" t="0" r="20320" b="17780"/>
                <wp:wrapNone/>
                <wp:docPr id="355" name="Group 296"/>
                <wp:cNvGraphicFramePr/>
                <a:graphic xmlns:a="http://schemas.openxmlformats.org/drawingml/2006/main">
                  <a:graphicData uri="http://schemas.microsoft.com/office/word/2010/wordprocessingGroup">
                    <wpg:wgp>
                      <wpg:cNvGrpSpPr/>
                      <wpg:grpSpPr bwMode="auto">
                        <a:xfrm>
                          <a:off x="0" y="0"/>
                          <a:ext cx="6894830" cy="1270"/>
                          <a:chOff x="0" y="0"/>
                          <a:chExt cx="10858" cy="2"/>
                        </a:xfrm>
                      </wpg:grpSpPr>
                      <wps:wsp>
                        <wps:cNvPr id="2" name="Freeform 2"/>
                        <wps:cNvSpPr>
                          <a:spLocks/>
                        </wps:cNvSpPr>
                        <wps:spPr bwMode="auto">
                          <a:xfrm>
                            <a:off x="0" y="0"/>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http://schemas.microsoft.com/office/word/2018/wordml" xmlns:w16cex="http://schemas.microsoft.com/office/word/2018/wordml/cex">
            <w:pict>
              <v:group w14:anchorId="0EC55AA0" id="Group 296" o:spid="_x0000_s1026" style="position:absolute;margin-left:0;margin-top:-.05pt;width:542.9pt;height:.1pt;z-index:251658240"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">
                <v:shape id="Freeform 2" o:spid="_x0000_s1027" style="position:absolute;width:10858;height:2;visibility:visible;mso-wrap-style:square;v-text-anchor:top"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" path="m,l10858,e" filled="f" strokeweight=".58pt">
                  <v:path arrowok="t" o:connecttype="custom" o:connectlocs="0,0;10858,0" o:connectangles="0,0"/>
                </v:shape>
              </v:group>
            </w:pict>
          </mc:Fallback>
        </mc:AlternateContent>
      </w:r>
    </w:p>
    <w:p w14:paraId="73B6E32D" w14:textId="77777777" w:rsidR="0005458A" w:rsidRPr="0005458A" w:rsidRDefault="0005458A" w:rsidP="003C2EDC">
      <w:pPr>
        <w:numPr>
          <w:ilvl w:val="0"/>
          <w:numId w:val="33"/>
        </w:numPr>
        <w:tabs>
          <w:tab w:val="left" w:pos="450"/>
        </w:tabs>
        <w:ind w:left="90" w:firstLine="0"/>
      </w:pPr>
      <w:r w:rsidRPr="0005458A">
        <w:t xml:space="preserve">The disclosures hereinafter made by the bidder are each a material representation of fact upon which reliance is </w:t>
      </w:r>
      <w:r w:rsidRPr="0005458A">
        <w:tab/>
        <w:t xml:space="preserve">placed should the Department enter into the contract with the bidder.  The bidder further certifies that the </w:t>
      </w:r>
      <w:r w:rsidRPr="0005458A">
        <w:tab/>
        <w:t xml:space="preserve">Department has received the disclosure forms for each bid.  </w:t>
      </w:r>
    </w:p>
    <w:p w14:paraId="4A361987" w14:textId="77777777" w:rsidR="0005458A" w:rsidRPr="0005458A" w:rsidRDefault="0005458A" w:rsidP="0005458A">
      <w:pPr>
        <w:ind w:left="270" w:hanging="270"/>
      </w:pPr>
    </w:p>
    <w:p w14:paraId="187E2457" w14:textId="77777777" w:rsidR="0005458A" w:rsidRPr="0005458A" w:rsidRDefault="0005458A" w:rsidP="0005458A">
      <w:pPr>
        <w:ind w:left="450"/>
      </w:pPr>
      <w:r w:rsidRPr="0005458A">
        <w:t>The CPO may void the bid, or contract, respectively, if it is later determined that the bidder or subcontractor rendered a false or erroneous disclosure.  A contractor or subcontractor may be suspended or debarred for violations of the Code.  Furthermore, the CPO may void the contract and the surety providing the performance bond shall be responsible for completion of the contract.</w:t>
      </w:r>
    </w:p>
    <w:p w14:paraId="3A44DE58" w14:textId="77777777" w:rsidR="0005458A" w:rsidRPr="0005458A" w:rsidRDefault="0005458A" w:rsidP="0005458A">
      <w:pPr>
        <w:ind w:left="450"/>
      </w:pPr>
    </w:p>
    <w:p w14:paraId="7F12AD68" w14:textId="77777777" w:rsidR="0005458A" w:rsidRPr="0005458A" w:rsidRDefault="0005458A" w:rsidP="0005458A">
      <w:pPr>
        <w:spacing w:before="16" w:line="265" w:lineRule="exact"/>
        <w:ind w:left="100" w:right="-20"/>
        <w:rPr>
          <w:rFonts w:eastAsia="Calibri" w:cs="Calibri"/>
        </w:rPr>
      </w:pPr>
      <w:r w:rsidRPr="0005458A">
        <w:rPr>
          <w:rFonts w:eastAsia="Calibri" w:cs="Calibri"/>
          <w:b/>
          <w:bCs/>
          <w:spacing w:val="1"/>
        </w:rPr>
        <w:t>B</w:t>
      </w:r>
      <w:r w:rsidRPr="0005458A">
        <w:rPr>
          <w:rFonts w:eastAsia="Calibri" w:cs="Calibri"/>
          <w:b/>
          <w:bCs/>
        </w:rPr>
        <w:t xml:space="preserve">.  </w:t>
      </w:r>
      <w:r w:rsidRPr="0005458A">
        <w:rPr>
          <w:rFonts w:eastAsia="Calibri" w:cs="Calibri"/>
          <w:b/>
          <w:bCs/>
          <w:spacing w:val="27"/>
        </w:rPr>
        <w:t xml:space="preserve"> </w:t>
      </w:r>
      <w:r w:rsidRPr="0005458A">
        <w:rPr>
          <w:rFonts w:eastAsia="Calibri" w:cs="Calibri"/>
          <w:b/>
          <w:bCs/>
          <w:spacing w:val="-1"/>
          <w:u w:val="single" w:color="000000"/>
        </w:rPr>
        <w:t>F</w:t>
      </w:r>
      <w:r w:rsidRPr="0005458A">
        <w:rPr>
          <w:rFonts w:eastAsia="Calibri" w:cs="Calibri"/>
          <w:b/>
          <w:bCs/>
          <w:spacing w:val="1"/>
          <w:u w:val="single" w:color="000000"/>
        </w:rPr>
        <w:t>i</w:t>
      </w:r>
      <w:r w:rsidRPr="0005458A">
        <w:rPr>
          <w:rFonts w:eastAsia="Calibri" w:cs="Calibri"/>
          <w:b/>
          <w:bCs/>
          <w:spacing w:val="-1"/>
          <w:u w:val="single" w:color="000000"/>
        </w:rPr>
        <w:t>nan</w:t>
      </w:r>
      <w:r w:rsidRPr="0005458A">
        <w:rPr>
          <w:rFonts w:eastAsia="Calibri" w:cs="Calibri"/>
          <w:b/>
          <w:bCs/>
          <w:spacing w:val="1"/>
          <w:u w:val="single" w:color="000000"/>
        </w:rPr>
        <w:t>ci</w:t>
      </w:r>
      <w:r w:rsidRPr="0005458A">
        <w:rPr>
          <w:rFonts w:eastAsia="Calibri" w:cs="Calibri"/>
          <w:b/>
          <w:bCs/>
          <w:spacing w:val="-1"/>
          <w:u w:val="single" w:color="000000"/>
        </w:rPr>
        <w:t>a</w:t>
      </w:r>
      <w:r w:rsidRPr="0005458A">
        <w:rPr>
          <w:rFonts w:eastAsia="Calibri" w:cs="Calibri"/>
          <w:b/>
          <w:bCs/>
          <w:u w:val="single" w:color="000000"/>
        </w:rPr>
        <w:t>l</w:t>
      </w:r>
      <w:r w:rsidRPr="0005458A">
        <w:rPr>
          <w:rFonts w:eastAsia="Calibri" w:cs="Calibri"/>
          <w:b/>
          <w:bCs/>
          <w:spacing w:val="-1"/>
          <w:u w:val="single" w:color="000000"/>
        </w:rPr>
        <w:t xml:space="preserve"> </w:t>
      </w:r>
      <w:r w:rsidRPr="0005458A">
        <w:rPr>
          <w:rFonts w:eastAsia="Calibri" w:cs="Calibri"/>
          <w:b/>
          <w:bCs/>
          <w:spacing w:val="1"/>
          <w:u w:val="single" w:color="000000"/>
        </w:rPr>
        <w:t>I</w:t>
      </w:r>
      <w:r w:rsidRPr="0005458A">
        <w:rPr>
          <w:rFonts w:eastAsia="Calibri" w:cs="Calibri"/>
          <w:b/>
          <w:bCs/>
          <w:spacing w:val="-1"/>
          <w:u w:val="single" w:color="000000"/>
        </w:rPr>
        <w:t>n</w:t>
      </w:r>
      <w:r w:rsidRPr="0005458A">
        <w:rPr>
          <w:rFonts w:eastAsia="Calibri" w:cs="Calibri"/>
          <w:b/>
          <w:bCs/>
          <w:u w:val="single" w:color="000000"/>
        </w:rPr>
        <w:t>t</w:t>
      </w:r>
      <w:r w:rsidRPr="0005458A">
        <w:rPr>
          <w:rFonts w:eastAsia="Calibri" w:cs="Calibri"/>
          <w:b/>
          <w:bCs/>
          <w:spacing w:val="-1"/>
          <w:u w:val="single" w:color="000000"/>
        </w:rPr>
        <w:t>e</w:t>
      </w:r>
      <w:r w:rsidRPr="0005458A">
        <w:rPr>
          <w:rFonts w:eastAsia="Calibri" w:cs="Calibri"/>
          <w:b/>
          <w:bCs/>
          <w:spacing w:val="1"/>
          <w:u w:val="single" w:color="000000"/>
        </w:rPr>
        <w:t>r</w:t>
      </w:r>
      <w:r w:rsidRPr="0005458A">
        <w:rPr>
          <w:rFonts w:eastAsia="Calibri" w:cs="Calibri"/>
          <w:b/>
          <w:bCs/>
          <w:spacing w:val="-3"/>
          <w:u w:val="single" w:color="000000"/>
        </w:rPr>
        <w:t>e</w:t>
      </w:r>
      <w:r w:rsidRPr="0005458A">
        <w:rPr>
          <w:rFonts w:eastAsia="Calibri" w:cs="Calibri"/>
          <w:b/>
          <w:bCs/>
          <w:spacing w:val="1"/>
          <w:u w:val="single" w:color="000000"/>
        </w:rPr>
        <w:t>s</w:t>
      </w:r>
      <w:r w:rsidRPr="0005458A">
        <w:rPr>
          <w:rFonts w:eastAsia="Calibri" w:cs="Calibri"/>
          <w:b/>
          <w:bCs/>
          <w:u w:val="single" w:color="000000"/>
        </w:rPr>
        <w:t>ts</w:t>
      </w:r>
      <w:r w:rsidRPr="0005458A">
        <w:rPr>
          <w:rFonts w:eastAsia="Calibri" w:cs="Calibri"/>
          <w:b/>
          <w:bCs/>
          <w:spacing w:val="1"/>
          <w:u w:val="single" w:color="000000"/>
        </w:rPr>
        <w:t xml:space="preserve"> </w:t>
      </w:r>
      <w:r w:rsidRPr="0005458A">
        <w:rPr>
          <w:rFonts w:eastAsia="Calibri" w:cs="Calibri"/>
          <w:b/>
          <w:bCs/>
          <w:spacing w:val="-1"/>
          <w:u w:val="single" w:color="000000"/>
        </w:rPr>
        <w:t>and</w:t>
      </w:r>
      <w:r w:rsidRPr="0005458A">
        <w:rPr>
          <w:rFonts w:eastAsia="Calibri" w:cs="Calibri"/>
          <w:b/>
          <w:bCs/>
          <w:spacing w:val="-2"/>
          <w:u w:val="single" w:color="000000"/>
        </w:rPr>
        <w:t xml:space="preserve"> </w:t>
      </w:r>
      <w:r w:rsidRPr="0005458A">
        <w:rPr>
          <w:rFonts w:eastAsia="Calibri" w:cs="Calibri"/>
          <w:b/>
          <w:bCs/>
          <w:spacing w:val="1"/>
          <w:u w:val="single" w:color="000000"/>
        </w:rPr>
        <w:t>C</w:t>
      </w:r>
      <w:r w:rsidRPr="0005458A">
        <w:rPr>
          <w:rFonts w:eastAsia="Calibri" w:cs="Calibri"/>
          <w:b/>
          <w:bCs/>
          <w:spacing w:val="-1"/>
          <w:u w:val="single" w:color="000000"/>
        </w:rPr>
        <w:t>on</w:t>
      </w:r>
      <w:r w:rsidRPr="0005458A">
        <w:rPr>
          <w:rFonts w:eastAsia="Calibri" w:cs="Calibri"/>
          <w:b/>
          <w:bCs/>
          <w:u w:val="single" w:color="000000"/>
        </w:rPr>
        <w:t>f</w:t>
      </w:r>
      <w:r w:rsidRPr="0005458A">
        <w:rPr>
          <w:rFonts w:eastAsia="Calibri" w:cs="Calibri"/>
          <w:b/>
          <w:bCs/>
          <w:spacing w:val="1"/>
          <w:u w:val="single" w:color="000000"/>
        </w:rPr>
        <w:t>li</w:t>
      </w:r>
      <w:r w:rsidRPr="0005458A">
        <w:rPr>
          <w:rFonts w:eastAsia="Calibri" w:cs="Calibri"/>
          <w:b/>
          <w:bCs/>
          <w:spacing w:val="-1"/>
          <w:u w:val="single" w:color="000000"/>
        </w:rPr>
        <w:t>c</w:t>
      </w:r>
      <w:r w:rsidRPr="0005458A">
        <w:rPr>
          <w:rFonts w:eastAsia="Calibri" w:cs="Calibri"/>
          <w:b/>
          <w:bCs/>
          <w:u w:val="single" w:color="000000"/>
        </w:rPr>
        <w:t>ts</w:t>
      </w:r>
      <w:r w:rsidRPr="0005458A">
        <w:rPr>
          <w:rFonts w:eastAsia="Calibri" w:cs="Calibri"/>
          <w:b/>
          <w:bCs/>
          <w:spacing w:val="1"/>
          <w:u w:val="single" w:color="000000"/>
        </w:rPr>
        <w:t xml:space="preserve"> </w:t>
      </w:r>
      <w:r w:rsidRPr="0005458A">
        <w:rPr>
          <w:rFonts w:eastAsia="Calibri" w:cs="Calibri"/>
          <w:b/>
          <w:bCs/>
          <w:spacing w:val="-1"/>
          <w:u w:val="single" w:color="000000"/>
        </w:rPr>
        <w:t>o</w:t>
      </w:r>
      <w:r w:rsidRPr="0005458A">
        <w:rPr>
          <w:rFonts w:eastAsia="Calibri" w:cs="Calibri"/>
          <w:b/>
          <w:bCs/>
          <w:u w:val="single" w:color="000000"/>
        </w:rPr>
        <w:t>f</w:t>
      </w:r>
      <w:r w:rsidRPr="0005458A">
        <w:rPr>
          <w:rFonts w:eastAsia="Calibri" w:cs="Calibri"/>
          <w:b/>
          <w:bCs/>
          <w:spacing w:val="-2"/>
          <w:u w:val="single" w:color="000000"/>
        </w:rPr>
        <w:t xml:space="preserve"> </w:t>
      </w:r>
      <w:r w:rsidRPr="0005458A">
        <w:rPr>
          <w:rFonts w:eastAsia="Calibri" w:cs="Calibri"/>
          <w:b/>
          <w:bCs/>
          <w:spacing w:val="1"/>
          <w:u w:val="single" w:color="000000"/>
        </w:rPr>
        <w:t>I</w:t>
      </w:r>
      <w:r w:rsidRPr="0005458A">
        <w:rPr>
          <w:rFonts w:eastAsia="Calibri" w:cs="Calibri"/>
          <w:b/>
          <w:bCs/>
          <w:spacing w:val="-1"/>
          <w:u w:val="single" w:color="000000"/>
        </w:rPr>
        <w:t>n</w:t>
      </w:r>
      <w:r w:rsidRPr="0005458A">
        <w:rPr>
          <w:rFonts w:eastAsia="Calibri" w:cs="Calibri"/>
          <w:b/>
          <w:bCs/>
          <w:u w:val="single" w:color="000000"/>
        </w:rPr>
        <w:t>t</w:t>
      </w:r>
      <w:r w:rsidRPr="0005458A">
        <w:rPr>
          <w:rFonts w:eastAsia="Calibri" w:cs="Calibri"/>
          <w:b/>
          <w:bCs/>
          <w:spacing w:val="-1"/>
          <w:u w:val="single" w:color="000000"/>
        </w:rPr>
        <w:t>e</w:t>
      </w:r>
      <w:r w:rsidRPr="0005458A">
        <w:rPr>
          <w:rFonts w:eastAsia="Calibri" w:cs="Calibri"/>
          <w:b/>
          <w:bCs/>
          <w:spacing w:val="1"/>
          <w:u w:val="single" w:color="000000"/>
        </w:rPr>
        <w:t>r</w:t>
      </w:r>
      <w:r w:rsidRPr="0005458A">
        <w:rPr>
          <w:rFonts w:eastAsia="Calibri" w:cs="Calibri"/>
          <w:b/>
          <w:bCs/>
          <w:spacing w:val="-1"/>
          <w:u w:val="single" w:color="000000"/>
        </w:rPr>
        <w:t>e</w:t>
      </w:r>
      <w:r w:rsidRPr="0005458A">
        <w:rPr>
          <w:rFonts w:eastAsia="Calibri" w:cs="Calibri"/>
          <w:b/>
          <w:bCs/>
          <w:spacing w:val="-2"/>
          <w:u w:val="single" w:color="000000"/>
        </w:rPr>
        <w:t>s</w:t>
      </w:r>
      <w:r w:rsidRPr="0005458A">
        <w:rPr>
          <w:rFonts w:eastAsia="Calibri" w:cs="Calibri"/>
          <w:b/>
          <w:bCs/>
          <w:u w:val="single" w:color="000000"/>
        </w:rPr>
        <w:t>t</w:t>
      </w:r>
    </w:p>
    <w:p w14:paraId="0A936E03" w14:textId="77777777" w:rsidR="0005458A" w:rsidRPr="0005458A" w:rsidRDefault="0005458A" w:rsidP="0005458A">
      <w:pPr>
        <w:spacing w:before="9" w:line="260" w:lineRule="exact"/>
        <w:rPr>
          <w:rFonts w:asciiTheme="minorHAnsi" w:eastAsiaTheme="minorHAnsi" w:hAnsiTheme="minorHAnsi" w:cstheme="minorBidi"/>
          <w:sz w:val="26"/>
          <w:szCs w:val="26"/>
        </w:rPr>
      </w:pPr>
    </w:p>
    <w:p w14:paraId="54F02D0D" w14:textId="3F2734FF" w:rsidR="0005458A" w:rsidRPr="0005458A" w:rsidRDefault="0005458A" w:rsidP="0005458A">
      <w:pPr>
        <w:spacing w:before="16"/>
        <w:ind w:left="820" w:right="56" w:hanging="360"/>
        <w:jc w:val="both"/>
        <w:rPr>
          <w:rFonts w:eastAsia="Calibri" w:cs="Calibri"/>
        </w:rPr>
      </w:pPr>
      <w:r w:rsidRPr="0005458A">
        <w:rPr>
          <w:rFonts w:eastAsia="Calibri" w:cs="Calibri"/>
          <w:spacing w:val="1"/>
        </w:rPr>
        <w:t>1</w:t>
      </w:r>
      <w:r w:rsidRPr="0005458A">
        <w:rPr>
          <w:rFonts w:eastAsia="Calibri" w:cs="Calibri"/>
        </w:rPr>
        <w:t xml:space="preserve">.  </w:t>
      </w:r>
      <w:r w:rsidRPr="0005458A">
        <w:rPr>
          <w:rFonts w:eastAsia="Calibri" w:cs="Calibri"/>
          <w:spacing w:val="43"/>
        </w:rPr>
        <w:t xml:space="preserve"> </w:t>
      </w:r>
      <w:r w:rsidR="006C4EEB" w:rsidRPr="0005458A">
        <w:rPr>
          <w:rFonts w:eastAsia="Calibri" w:cs="Calibri"/>
          <w:spacing w:val="-1"/>
        </w:rPr>
        <w:t>S</w:t>
      </w:r>
      <w:r w:rsidR="006C4EEB" w:rsidRPr="0005458A">
        <w:rPr>
          <w:rFonts w:eastAsia="Calibri" w:cs="Calibri"/>
        </w:rPr>
        <w:t>ecti</w:t>
      </w:r>
      <w:r w:rsidR="006C4EEB" w:rsidRPr="0005458A">
        <w:rPr>
          <w:rFonts w:eastAsia="Calibri" w:cs="Calibri"/>
          <w:spacing w:val="1"/>
        </w:rPr>
        <w:t>o</w:t>
      </w:r>
      <w:r w:rsidR="006C4EEB" w:rsidRPr="0005458A">
        <w:rPr>
          <w:rFonts w:eastAsia="Calibri" w:cs="Calibri"/>
        </w:rPr>
        <w:t xml:space="preserve">n </w:t>
      </w:r>
      <w:r w:rsidR="006C4EEB" w:rsidRPr="0005458A">
        <w:rPr>
          <w:rFonts w:eastAsia="Calibri" w:cs="Calibri"/>
          <w:spacing w:val="25"/>
        </w:rPr>
        <w:t>50</w:t>
      </w:r>
      <w:r w:rsidRPr="0005458A">
        <w:rPr>
          <w:rFonts w:eastAsia="Calibri" w:cs="Calibri"/>
        </w:rPr>
        <w:t>-</w:t>
      </w:r>
      <w:r w:rsidR="003F288A" w:rsidRPr="0005458A">
        <w:rPr>
          <w:rFonts w:eastAsia="Calibri" w:cs="Calibri"/>
          <w:spacing w:val="-2"/>
        </w:rPr>
        <w:t>3</w:t>
      </w:r>
      <w:r w:rsidR="003F288A" w:rsidRPr="0005458A">
        <w:rPr>
          <w:rFonts w:eastAsia="Calibri" w:cs="Calibri"/>
        </w:rPr>
        <w:t xml:space="preserve">5 </w:t>
      </w:r>
      <w:r w:rsidR="003F288A" w:rsidRPr="0005458A">
        <w:rPr>
          <w:rFonts w:eastAsia="Calibri" w:cs="Calibri"/>
          <w:spacing w:val="27"/>
        </w:rPr>
        <w:t>of</w:t>
      </w:r>
      <w:r w:rsidR="003F288A" w:rsidRPr="0005458A">
        <w:rPr>
          <w:rFonts w:eastAsia="Calibri" w:cs="Calibri"/>
        </w:rPr>
        <w:t xml:space="preserve"> </w:t>
      </w:r>
      <w:r w:rsidR="003F288A" w:rsidRPr="0005458A">
        <w:rPr>
          <w:rFonts w:eastAsia="Calibri" w:cs="Calibri"/>
          <w:spacing w:val="25"/>
        </w:rPr>
        <w:t>the</w:t>
      </w:r>
      <w:r w:rsidRPr="0005458A">
        <w:rPr>
          <w:rFonts w:eastAsia="Calibri" w:cs="Calibri"/>
        </w:rPr>
        <w:t xml:space="preserve"> Ill</w:t>
      </w:r>
      <w:r w:rsidRPr="0005458A">
        <w:rPr>
          <w:rFonts w:eastAsia="Calibri" w:cs="Calibri"/>
          <w:spacing w:val="-3"/>
        </w:rPr>
        <w:t>i</w:t>
      </w:r>
      <w:r w:rsidRPr="0005458A">
        <w:rPr>
          <w:rFonts w:eastAsia="Calibri" w:cs="Calibri"/>
          <w:spacing w:val="-1"/>
        </w:rPr>
        <w:t>n</w:t>
      </w:r>
      <w:r w:rsidRPr="0005458A">
        <w:rPr>
          <w:rFonts w:eastAsia="Calibri" w:cs="Calibri"/>
          <w:spacing w:val="1"/>
        </w:rPr>
        <w:t>o</w:t>
      </w:r>
      <w:r w:rsidRPr="0005458A">
        <w:rPr>
          <w:rFonts w:eastAsia="Calibri" w:cs="Calibri"/>
        </w:rPr>
        <w:t xml:space="preserve">is </w:t>
      </w:r>
      <w:r w:rsidRPr="0005458A">
        <w:rPr>
          <w:rFonts w:eastAsia="Calibri" w:cs="Calibri"/>
          <w:spacing w:val="1"/>
        </w:rPr>
        <w:t>P</w:t>
      </w:r>
      <w:r w:rsidRPr="0005458A">
        <w:rPr>
          <w:rFonts w:eastAsia="Calibri" w:cs="Calibri"/>
          <w:spacing w:val="-3"/>
        </w:rPr>
        <w:t>r</w:t>
      </w:r>
      <w:r w:rsidRPr="0005458A">
        <w:rPr>
          <w:rFonts w:eastAsia="Calibri" w:cs="Calibri"/>
          <w:spacing w:val="1"/>
        </w:rPr>
        <w:t>o</w:t>
      </w:r>
      <w:r w:rsidRPr="0005458A">
        <w:rPr>
          <w:rFonts w:eastAsia="Calibri" w:cs="Calibri"/>
        </w:rPr>
        <w:t>c</w:t>
      </w:r>
      <w:r w:rsidRPr="0005458A">
        <w:rPr>
          <w:rFonts w:eastAsia="Calibri" w:cs="Calibri"/>
          <w:spacing w:val="-1"/>
        </w:rPr>
        <w:t>u</w:t>
      </w:r>
      <w:r w:rsidRPr="0005458A">
        <w:rPr>
          <w:rFonts w:eastAsia="Calibri" w:cs="Calibri"/>
        </w:rPr>
        <w:t>r</w:t>
      </w:r>
      <w:r w:rsidRPr="0005458A">
        <w:rPr>
          <w:rFonts w:eastAsia="Calibri" w:cs="Calibri"/>
          <w:spacing w:val="-2"/>
        </w:rPr>
        <w:t>e</w:t>
      </w:r>
      <w:r w:rsidRPr="0005458A">
        <w:rPr>
          <w:rFonts w:eastAsia="Calibri" w:cs="Calibri"/>
          <w:spacing w:val="1"/>
        </w:rPr>
        <w:t>me</w:t>
      </w:r>
      <w:r w:rsidRPr="0005458A">
        <w:rPr>
          <w:rFonts w:eastAsia="Calibri" w:cs="Calibri"/>
          <w:spacing w:val="-1"/>
        </w:rPr>
        <w:t>n</w:t>
      </w:r>
      <w:r w:rsidRPr="0005458A">
        <w:rPr>
          <w:rFonts w:eastAsia="Calibri" w:cs="Calibri"/>
        </w:rPr>
        <w:t xml:space="preserve">t </w:t>
      </w:r>
      <w:r w:rsidRPr="0005458A">
        <w:rPr>
          <w:rFonts w:eastAsia="Calibri" w:cs="Calibri"/>
          <w:spacing w:val="-2"/>
        </w:rPr>
        <w:t>C</w:t>
      </w:r>
      <w:r w:rsidRPr="0005458A">
        <w:rPr>
          <w:rFonts w:eastAsia="Calibri" w:cs="Calibri"/>
          <w:spacing w:val="1"/>
        </w:rPr>
        <w:t>o</w:t>
      </w:r>
      <w:r w:rsidRPr="0005458A">
        <w:rPr>
          <w:rFonts w:eastAsia="Calibri" w:cs="Calibri"/>
          <w:spacing w:val="-1"/>
        </w:rPr>
        <w:t>d</w:t>
      </w:r>
      <w:r w:rsidRPr="0005458A">
        <w:rPr>
          <w:rFonts w:eastAsia="Calibri" w:cs="Calibri"/>
        </w:rPr>
        <w:t xml:space="preserve">e </w:t>
      </w:r>
      <w:r w:rsidRPr="0005458A">
        <w:rPr>
          <w:rFonts w:eastAsia="Calibri" w:cs="Calibri"/>
          <w:spacing w:val="-1"/>
        </w:rPr>
        <w:t>p</w:t>
      </w:r>
      <w:r w:rsidRPr="0005458A">
        <w:rPr>
          <w:rFonts w:eastAsia="Calibri" w:cs="Calibri"/>
        </w:rPr>
        <w:t>r</w:t>
      </w:r>
      <w:r w:rsidRPr="0005458A">
        <w:rPr>
          <w:rFonts w:eastAsia="Calibri" w:cs="Calibri"/>
          <w:spacing w:val="1"/>
        </w:rPr>
        <w:t>ov</w:t>
      </w:r>
      <w:r w:rsidRPr="0005458A">
        <w:rPr>
          <w:rFonts w:eastAsia="Calibri" w:cs="Calibri"/>
        </w:rPr>
        <w:t>i</w:t>
      </w:r>
      <w:r w:rsidRPr="0005458A">
        <w:rPr>
          <w:rFonts w:eastAsia="Calibri" w:cs="Calibri"/>
          <w:spacing w:val="-1"/>
        </w:rPr>
        <w:t>d</w:t>
      </w:r>
      <w:r w:rsidRPr="0005458A">
        <w:rPr>
          <w:rFonts w:eastAsia="Calibri" w:cs="Calibri"/>
          <w:spacing w:val="1"/>
        </w:rPr>
        <w:t>e</w:t>
      </w:r>
      <w:r w:rsidRPr="0005458A">
        <w:rPr>
          <w:rFonts w:eastAsia="Calibri" w:cs="Calibri"/>
        </w:rPr>
        <w:t>s t</w:t>
      </w:r>
      <w:r w:rsidRPr="0005458A">
        <w:rPr>
          <w:rFonts w:eastAsia="Calibri" w:cs="Calibri"/>
          <w:spacing w:val="-1"/>
        </w:rPr>
        <w:t>h</w:t>
      </w:r>
      <w:r w:rsidRPr="0005458A">
        <w:rPr>
          <w:rFonts w:eastAsia="Calibri" w:cs="Calibri"/>
          <w:spacing w:val="-3"/>
        </w:rPr>
        <w:t>a</w:t>
      </w:r>
      <w:r w:rsidRPr="0005458A">
        <w:rPr>
          <w:rFonts w:eastAsia="Calibri" w:cs="Calibri"/>
        </w:rPr>
        <w:t>t</w:t>
      </w:r>
      <w:r w:rsidRPr="0005458A">
        <w:rPr>
          <w:rFonts w:eastAsia="Calibri" w:cs="Calibri"/>
          <w:spacing w:val="26"/>
        </w:rPr>
        <w:t xml:space="preserve"> </w:t>
      </w:r>
      <w:r w:rsidRPr="0005458A">
        <w:rPr>
          <w:rFonts w:eastAsia="Calibri" w:cs="Calibri"/>
        </w:rPr>
        <w:t xml:space="preserve">all </w:t>
      </w:r>
      <w:r w:rsidRPr="0005458A">
        <w:rPr>
          <w:rFonts w:eastAsia="Calibri" w:cs="Calibri"/>
          <w:spacing w:val="1"/>
        </w:rPr>
        <w:t>bids</w:t>
      </w:r>
      <w:r w:rsidRPr="0005458A">
        <w:rPr>
          <w:rFonts w:eastAsia="Calibri" w:cs="Calibri"/>
        </w:rPr>
        <w:t xml:space="preserve"> </w:t>
      </w:r>
      <w:r w:rsidRPr="0005458A">
        <w:rPr>
          <w:rFonts w:eastAsia="Calibri" w:cs="Calibri"/>
          <w:spacing w:val="1"/>
        </w:rPr>
        <w:t>o</w:t>
      </w:r>
      <w:r w:rsidRPr="0005458A">
        <w:rPr>
          <w:rFonts w:eastAsia="Calibri" w:cs="Calibri"/>
        </w:rPr>
        <w:t xml:space="preserve">f </w:t>
      </w:r>
      <w:r w:rsidRPr="0005458A">
        <w:rPr>
          <w:rFonts w:eastAsia="Calibri" w:cs="Calibri"/>
          <w:spacing w:val="-1"/>
        </w:rPr>
        <w:t>m</w:t>
      </w:r>
      <w:r w:rsidRPr="0005458A">
        <w:rPr>
          <w:rFonts w:eastAsia="Calibri" w:cs="Calibri"/>
          <w:spacing w:val="1"/>
        </w:rPr>
        <w:t>o</w:t>
      </w:r>
      <w:r w:rsidRPr="0005458A">
        <w:rPr>
          <w:rFonts w:eastAsia="Calibri" w:cs="Calibri"/>
        </w:rPr>
        <w:t>re t</w:t>
      </w:r>
      <w:r w:rsidRPr="0005458A">
        <w:rPr>
          <w:rFonts w:eastAsia="Calibri" w:cs="Calibri"/>
          <w:spacing w:val="-1"/>
        </w:rPr>
        <w:t>h</w:t>
      </w:r>
      <w:r w:rsidRPr="0005458A">
        <w:rPr>
          <w:rFonts w:eastAsia="Calibri" w:cs="Calibri"/>
        </w:rPr>
        <w:t xml:space="preserve">an </w:t>
      </w:r>
      <w:r w:rsidRPr="0005458A">
        <w:rPr>
          <w:rFonts w:eastAsia="Calibri" w:cs="Calibri"/>
          <w:spacing w:val="1"/>
        </w:rPr>
        <w:t>$</w:t>
      </w:r>
      <w:r w:rsidRPr="0005458A">
        <w:rPr>
          <w:rFonts w:eastAsia="Calibri" w:cs="Calibri"/>
          <w:spacing w:val="-2"/>
        </w:rPr>
        <w:t>5</w:t>
      </w:r>
      <w:r w:rsidRPr="0005458A">
        <w:rPr>
          <w:rFonts w:eastAsia="Calibri" w:cs="Calibri"/>
          <w:spacing w:val="1"/>
        </w:rPr>
        <w:t>0</w:t>
      </w:r>
      <w:r w:rsidRPr="0005458A">
        <w:rPr>
          <w:rFonts w:eastAsia="Calibri" w:cs="Calibri"/>
          <w:spacing w:val="-2"/>
        </w:rPr>
        <w:t>,</w:t>
      </w:r>
      <w:r w:rsidRPr="0005458A">
        <w:rPr>
          <w:rFonts w:eastAsia="Calibri" w:cs="Calibri"/>
          <w:spacing w:val="1"/>
        </w:rPr>
        <w:t>0</w:t>
      </w:r>
      <w:r w:rsidRPr="0005458A">
        <w:rPr>
          <w:rFonts w:eastAsia="Calibri" w:cs="Calibri"/>
          <w:spacing w:val="-2"/>
        </w:rPr>
        <w:t>0</w:t>
      </w:r>
      <w:r w:rsidRPr="0005458A">
        <w:rPr>
          <w:rFonts w:eastAsia="Calibri" w:cs="Calibri"/>
        </w:rPr>
        <w:t>0 a</w:t>
      </w:r>
      <w:r w:rsidRPr="0005458A">
        <w:rPr>
          <w:rFonts w:eastAsia="Calibri" w:cs="Calibri"/>
          <w:spacing w:val="-1"/>
        </w:rPr>
        <w:t>n</w:t>
      </w:r>
      <w:r w:rsidRPr="0005458A">
        <w:rPr>
          <w:rFonts w:eastAsia="Calibri" w:cs="Calibri"/>
        </w:rPr>
        <w:t>d all s</w:t>
      </w:r>
      <w:r w:rsidRPr="0005458A">
        <w:rPr>
          <w:rFonts w:eastAsia="Calibri" w:cs="Calibri"/>
          <w:spacing w:val="-1"/>
        </w:rPr>
        <w:t>ub</w:t>
      </w:r>
      <w:r w:rsidRPr="0005458A">
        <w:rPr>
          <w:rFonts w:eastAsia="Calibri" w:cs="Calibri"/>
        </w:rPr>
        <w:t>c</w:t>
      </w:r>
      <w:r w:rsidRPr="0005458A">
        <w:rPr>
          <w:rFonts w:eastAsia="Calibri" w:cs="Calibri"/>
          <w:spacing w:val="1"/>
        </w:rPr>
        <w:t>o</w:t>
      </w:r>
      <w:r w:rsidRPr="0005458A">
        <w:rPr>
          <w:rFonts w:eastAsia="Calibri" w:cs="Calibri"/>
          <w:spacing w:val="-1"/>
        </w:rPr>
        <w:t xml:space="preserve">ntracts </w:t>
      </w:r>
      <w:r w:rsidRPr="0005458A">
        <w:rPr>
          <w:rFonts w:eastAsia="Calibri" w:cs="Calibri"/>
        </w:rPr>
        <w:t>with</w:t>
      </w:r>
      <w:r w:rsidRPr="0005458A">
        <w:rPr>
          <w:rFonts w:eastAsia="Calibri" w:cs="Calibri"/>
          <w:spacing w:val="2"/>
        </w:rPr>
        <w:t xml:space="preserve"> </w:t>
      </w:r>
      <w:r w:rsidRPr="0005458A">
        <w:rPr>
          <w:rFonts w:eastAsia="Calibri" w:cs="Calibri"/>
        </w:rPr>
        <w:t>an a</w:t>
      </w:r>
      <w:r w:rsidRPr="0005458A">
        <w:rPr>
          <w:rFonts w:eastAsia="Calibri" w:cs="Calibri"/>
          <w:spacing w:val="-1"/>
        </w:rPr>
        <w:t>nnu</w:t>
      </w:r>
      <w:r w:rsidRPr="0005458A">
        <w:rPr>
          <w:rFonts w:eastAsia="Calibri" w:cs="Calibri"/>
        </w:rPr>
        <w:t>al</w:t>
      </w:r>
      <w:r w:rsidRPr="0005458A">
        <w:rPr>
          <w:rFonts w:eastAsia="Calibri" w:cs="Calibri"/>
          <w:spacing w:val="3"/>
        </w:rPr>
        <w:t xml:space="preserve"> </w:t>
      </w:r>
      <w:r w:rsidRPr="0005458A">
        <w:rPr>
          <w:rFonts w:eastAsia="Calibri" w:cs="Calibri"/>
          <w:spacing w:val="1"/>
        </w:rPr>
        <w:t>v</w:t>
      </w:r>
      <w:r w:rsidRPr="0005458A">
        <w:rPr>
          <w:rFonts w:eastAsia="Calibri" w:cs="Calibri"/>
        </w:rPr>
        <w:t>al</w:t>
      </w:r>
      <w:r w:rsidRPr="0005458A">
        <w:rPr>
          <w:rFonts w:eastAsia="Calibri" w:cs="Calibri"/>
          <w:spacing w:val="-1"/>
        </w:rPr>
        <w:t>u</w:t>
      </w:r>
      <w:r w:rsidRPr="0005458A">
        <w:rPr>
          <w:rFonts w:eastAsia="Calibri" w:cs="Calibri"/>
        </w:rPr>
        <w:t>e</w:t>
      </w:r>
      <w:r w:rsidRPr="0005458A">
        <w:rPr>
          <w:rFonts w:eastAsia="Calibri" w:cs="Calibri"/>
          <w:spacing w:val="-1"/>
        </w:rPr>
        <w:t xml:space="preserve"> </w:t>
      </w:r>
      <w:r w:rsidRPr="0005458A">
        <w:rPr>
          <w:rFonts w:eastAsia="Calibri" w:cs="Calibri"/>
          <w:spacing w:val="1"/>
        </w:rPr>
        <w:t>o</w:t>
      </w:r>
      <w:r w:rsidRPr="0005458A">
        <w:rPr>
          <w:rFonts w:eastAsia="Calibri" w:cs="Calibri"/>
        </w:rPr>
        <w:t xml:space="preserve">f </w:t>
      </w:r>
      <w:r w:rsidRPr="0005458A">
        <w:rPr>
          <w:rFonts w:eastAsia="Calibri" w:cs="Calibri"/>
          <w:spacing w:val="-1"/>
        </w:rPr>
        <w:t>mo</w:t>
      </w:r>
      <w:r w:rsidRPr="0005458A">
        <w:rPr>
          <w:rFonts w:eastAsia="Calibri" w:cs="Calibri"/>
        </w:rPr>
        <w:t>re</w:t>
      </w:r>
      <w:r w:rsidRPr="0005458A">
        <w:rPr>
          <w:rFonts w:eastAsia="Calibri" w:cs="Calibri"/>
          <w:spacing w:val="4"/>
        </w:rPr>
        <w:t xml:space="preserve"> </w:t>
      </w:r>
      <w:r w:rsidRPr="0005458A">
        <w:rPr>
          <w:rFonts w:eastAsia="Calibri" w:cs="Calibri"/>
        </w:rPr>
        <w:t>t</w:t>
      </w:r>
      <w:r w:rsidRPr="0005458A">
        <w:rPr>
          <w:rFonts w:eastAsia="Calibri" w:cs="Calibri"/>
          <w:spacing w:val="-1"/>
        </w:rPr>
        <w:t>h</w:t>
      </w:r>
      <w:r w:rsidRPr="0005458A">
        <w:rPr>
          <w:rFonts w:eastAsia="Calibri" w:cs="Calibri"/>
        </w:rPr>
        <w:t xml:space="preserve">an </w:t>
      </w:r>
      <w:r w:rsidRPr="0005458A">
        <w:rPr>
          <w:rFonts w:eastAsia="Calibri" w:cs="Calibri"/>
          <w:spacing w:val="-2"/>
        </w:rPr>
        <w:t>$</w:t>
      </w:r>
      <w:r w:rsidRPr="0005458A">
        <w:rPr>
          <w:rFonts w:eastAsia="Calibri" w:cs="Calibri"/>
          <w:spacing w:val="1"/>
        </w:rPr>
        <w:t>50</w:t>
      </w:r>
      <w:r w:rsidRPr="0005458A">
        <w:rPr>
          <w:rFonts w:eastAsia="Calibri" w:cs="Calibri"/>
          <w:spacing w:val="-2"/>
        </w:rPr>
        <w:t>,</w:t>
      </w:r>
      <w:r w:rsidRPr="0005458A">
        <w:rPr>
          <w:rFonts w:eastAsia="Calibri" w:cs="Calibri"/>
          <w:spacing w:val="1"/>
        </w:rPr>
        <w:t>0</w:t>
      </w:r>
      <w:r w:rsidRPr="0005458A">
        <w:rPr>
          <w:rFonts w:eastAsia="Calibri" w:cs="Calibri"/>
          <w:spacing w:val="-2"/>
        </w:rPr>
        <w:t>0</w:t>
      </w:r>
      <w:r w:rsidRPr="0005458A">
        <w:rPr>
          <w:rFonts w:eastAsia="Calibri" w:cs="Calibri"/>
        </w:rPr>
        <w:t>0</w:t>
      </w:r>
      <w:r w:rsidRPr="0005458A">
        <w:rPr>
          <w:rFonts w:eastAsia="Calibri" w:cs="Calibri"/>
          <w:spacing w:val="4"/>
        </w:rPr>
        <w:t xml:space="preserve"> </w:t>
      </w:r>
      <w:r w:rsidRPr="0005458A">
        <w:rPr>
          <w:rFonts w:eastAsia="Calibri" w:cs="Calibri"/>
        </w:rPr>
        <w:t>s</w:t>
      </w:r>
      <w:r w:rsidRPr="0005458A">
        <w:rPr>
          <w:rFonts w:eastAsia="Calibri" w:cs="Calibri"/>
          <w:spacing w:val="-1"/>
        </w:rPr>
        <w:t>h</w:t>
      </w:r>
      <w:r w:rsidRPr="0005458A">
        <w:rPr>
          <w:rFonts w:eastAsia="Calibri" w:cs="Calibri"/>
        </w:rPr>
        <w:t xml:space="preserve">all </w:t>
      </w:r>
      <w:r w:rsidRPr="0005458A">
        <w:rPr>
          <w:rFonts w:eastAsia="Calibri" w:cs="Calibri"/>
          <w:spacing w:val="-1"/>
        </w:rPr>
        <w:t>b</w:t>
      </w:r>
      <w:r w:rsidRPr="0005458A">
        <w:rPr>
          <w:rFonts w:eastAsia="Calibri" w:cs="Calibri"/>
        </w:rPr>
        <w:t>e</w:t>
      </w:r>
      <w:r w:rsidRPr="0005458A">
        <w:rPr>
          <w:rFonts w:eastAsia="Calibri" w:cs="Calibri"/>
          <w:spacing w:val="1"/>
        </w:rPr>
        <w:t xml:space="preserve"> </w:t>
      </w:r>
      <w:r w:rsidRPr="0005458A">
        <w:rPr>
          <w:rFonts w:eastAsia="Calibri" w:cs="Calibri"/>
        </w:rPr>
        <w:t>a</w:t>
      </w:r>
      <w:r w:rsidRPr="0005458A">
        <w:rPr>
          <w:rFonts w:eastAsia="Calibri" w:cs="Calibri"/>
          <w:spacing w:val="-2"/>
        </w:rPr>
        <w:t>c</w:t>
      </w:r>
      <w:r w:rsidRPr="0005458A">
        <w:rPr>
          <w:rFonts w:eastAsia="Calibri" w:cs="Calibri"/>
        </w:rPr>
        <w:t>c</w:t>
      </w:r>
      <w:r w:rsidRPr="0005458A">
        <w:rPr>
          <w:rFonts w:eastAsia="Calibri" w:cs="Calibri"/>
          <w:spacing w:val="-1"/>
        </w:rPr>
        <w:t>o</w:t>
      </w:r>
      <w:r w:rsidRPr="0005458A">
        <w:rPr>
          <w:rFonts w:eastAsia="Calibri" w:cs="Calibri"/>
          <w:spacing w:val="1"/>
        </w:rPr>
        <w:t>m</w:t>
      </w:r>
      <w:r w:rsidRPr="0005458A">
        <w:rPr>
          <w:rFonts w:eastAsia="Calibri" w:cs="Calibri"/>
          <w:spacing w:val="-1"/>
        </w:rPr>
        <w:t>p</w:t>
      </w:r>
      <w:r w:rsidRPr="0005458A">
        <w:rPr>
          <w:rFonts w:eastAsia="Calibri" w:cs="Calibri"/>
        </w:rPr>
        <w:t>a</w:t>
      </w:r>
      <w:r w:rsidRPr="0005458A">
        <w:rPr>
          <w:rFonts w:eastAsia="Calibri" w:cs="Calibri"/>
          <w:spacing w:val="-1"/>
        </w:rPr>
        <w:t>n</w:t>
      </w:r>
      <w:r w:rsidRPr="0005458A">
        <w:rPr>
          <w:rFonts w:eastAsia="Calibri" w:cs="Calibri"/>
        </w:rPr>
        <w:t>i</w:t>
      </w:r>
      <w:r w:rsidRPr="0005458A">
        <w:rPr>
          <w:rFonts w:eastAsia="Calibri" w:cs="Calibri"/>
          <w:spacing w:val="1"/>
        </w:rPr>
        <w:t>e</w:t>
      </w:r>
      <w:r w:rsidRPr="0005458A">
        <w:rPr>
          <w:rFonts w:eastAsia="Calibri" w:cs="Calibri"/>
        </w:rPr>
        <w:t>d</w:t>
      </w:r>
      <w:r w:rsidRPr="0005458A">
        <w:rPr>
          <w:rFonts w:eastAsia="Calibri" w:cs="Calibri"/>
          <w:spacing w:val="2"/>
        </w:rPr>
        <w:t xml:space="preserve"> </w:t>
      </w:r>
      <w:r w:rsidRPr="0005458A">
        <w:rPr>
          <w:rFonts w:eastAsia="Calibri" w:cs="Calibri"/>
          <w:spacing w:val="-1"/>
        </w:rPr>
        <w:t>b</w:t>
      </w:r>
      <w:r w:rsidRPr="0005458A">
        <w:rPr>
          <w:rFonts w:eastAsia="Calibri" w:cs="Calibri"/>
        </w:rPr>
        <w:t>y</w:t>
      </w:r>
      <w:r w:rsidRPr="0005458A">
        <w:rPr>
          <w:rFonts w:eastAsia="Calibri" w:cs="Calibri"/>
          <w:spacing w:val="2"/>
        </w:rPr>
        <w:t xml:space="preserve"> </w:t>
      </w:r>
      <w:r w:rsidRPr="0005458A">
        <w:rPr>
          <w:rFonts w:eastAsia="Calibri" w:cs="Calibri"/>
          <w:spacing w:val="-1"/>
        </w:rPr>
        <w:t>d</w:t>
      </w:r>
      <w:r w:rsidRPr="0005458A">
        <w:rPr>
          <w:rFonts w:eastAsia="Calibri" w:cs="Calibri"/>
        </w:rPr>
        <w:t>isc</w:t>
      </w:r>
      <w:r w:rsidRPr="0005458A">
        <w:rPr>
          <w:rFonts w:eastAsia="Calibri" w:cs="Calibri"/>
          <w:spacing w:val="-3"/>
        </w:rPr>
        <w:t>l</w:t>
      </w:r>
      <w:r w:rsidRPr="0005458A">
        <w:rPr>
          <w:rFonts w:eastAsia="Calibri" w:cs="Calibri"/>
          <w:spacing w:val="1"/>
        </w:rPr>
        <w:t>o</w:t>
      </w:r>
      <w:r w:rsidRPr="0005458A">
        <w:rPr>
          <w:rFonts w:eastAsia="Calibri" w:cs="Calibri"/>
        </w:rPr>
        <w:t>s</w:t>
      </w:r>
      <w:r w:rsidRPr="0005458A">
        <w:rPr>
          <w:rFonts w:eastAsia="Calibri" w:cs="Calibri"/>
          <w:spacing w:val="-1"/>
        </w:rPr>
        <w:t>u</w:t>
      </w:r>
      <w:r w:rsidRPr="0005458A">
        <w:rPr>
          <w:rFonts w:eastAsia="Calibri" w:cs="Calibri"/>
        </w:rPr>
        <w:t>re</w:t>
      </w:r>
      <w:r w:rsidRPr="0005458A">
        <w:rPr>
          <w:rFonts w:eastAsia="Calibri" w:cs="Calibri"/>
          <w:spacing w:val="1"/>
        </w:rPr>
        <w:t xml:space="preserve"> o</w:t>
      </w:r>
      <w:r w:rsidRPr="0005458A">
        <w:rPr>
          <w:rFonts w:eastAsia="Calibri" w:cs="Calibri"/>
        </w:rPr>
        <w:t>f t</w:t>
      </w:r>
      <w:r w:rsidRPr="0005458A">
        <w:rPr>
          <w:rFonts w:eastAsia="Calibri" w:cs="Calibri"/>
          <w:spacing w:val="-1"/>
        </w:rPr>
        <w:t>h</w:t>
      </w:r>
      <w:r w:rsidRPr="0005458A">
        <w:rPr>
          <w:rFonts w:eastAsia="Calibri" w:cs="Calibri"/>
        </w:rPr>
        <w:t>e fi</w:t>
      </w:r>
      <w:r w:rsidRPr="0005458A">
        <w:rPr>
          <w:rFonts w:eastAsia="Calibri" w:cs="Calibri"/>
          <w:spacing w:val="-1"/>
        </w:rPr>
        <w:t>n</w:t>
      </w:r>
      <w:r w:rsidRPr="0005458A">
        <w:rPr>
          <w:rFonts w:eastAsia="Calibri" w:cs="Calibri"/>
        </w:rPr>
        <w:t>a</w:t>
      </w:r>
      <w:r w:rsidRPr="0005458A">
        <w:rPr>
          <w:rFonts w:eastAsia="Calibri" w:cs="Calibri"/>
          <w:spacing w:val="-1"/>
        </w:rPr>
        <w:t>n</w:t>
      </w:r>
      <w:r w:rsidRPr="0005458A">
        <w:rPr>
          <w:rFonts w:eastAsia="Calibri" w:cs="Calibri"/>
        </w:rPr>
        <w:t>cial</w:t>
      </w:r>
      <w:r w:rsidRPr="0005458A">
        <w:rPr>
          <w:rFonts w:eastAsia="Calibri" w:cs="Calibri"/>
          <w:spacing w:val="24"/>
        </w:rPr>
        <w:t xml:space="preserve"> </w:t>
      </w:r>
      <w:r w:rsidRPr="0005458A">
        <w:rPr>
          <w:rFonts w:eastAsia="Calibri" w:cs="Calibri"/>
        </w:rPr>
        <w:t>i</w:t>
      </w:r>
      <w:r w:rsidRPr="0005458A">
        <w:rPr>
          <w:rFonts w:eastAsia="Calibri" w:cs="Calibri"/>
          <w:spacing w:val="-1"/>
        </w:rPr>
        <w:t>n</w:t>
      </w:r>
      <w:r w:rsidRPr="0005458A">
        <w:rPr>
          <w:rFonts w:eastAsia="Calibri" w:cs="Calibri"/>
        </w:rPr>
        <w:t>t</w:t>
      </w:r>
      <w:r w:rsidRPr="0005458A">
        <w:rPr>
          <w:rFonts w:eastAsia="Calibri" w:cs="Calibri"/>
          <w:spacing w:val="1"/>
        </w:rPr>
        <w:t>e</w:t>
      </w:r>
      <w:r w:rsidRPr="0005458A">
        <w:rPr>
          <w:rFonts w:eastAsia="Calibri" w:cs="Calibri"/>
        </w:rPr>
        <w:t>r</w:t>
      </w:r>
      <w:r w:rsidRPr="0005458A">
        <w:rPr>
          <w:rFonts w:eastAsia="Calibri" w:cs="Calibri"/>
          <w:spacing w:val="1"/>
        </w:rPr>
        <w:t>e</w:t>
      </w:r>
      <w:r w:rsidRPr="0005458A">
        <w:rPr>
          <w:rFonts w:eastAsia="Calibri" w:cs="Calibri"/>
        </w:rPr>
        <w:t>sts</w:t>
      </w:r>
      <w:r w:rsidRPr="0005458A">
        <w:rPr>
          <w:rFonts w:eastAsia="Calibri" w:cs="Calibri"/>
          <w:spacing w:val="25"/>
        </w:rPr>
        <w:t xml:space="preserve"> </w:t>
      </w:r>
      <w:r w:rsidRPr="0005458A">
        <w:rPr>
          <w:rFonts w:eastAsia="Calibri" w:cs="Calibri"/>
          <w:spacing w:val="1"/>
        </w:rPr>
        <w:t>o</w:t>
      </w:r>
      <w:r w:rsidRPr="0005458A">
        <w:rPr>
          <w:rFonts w:eastAsia="Calibri" w:cs="Calibri"/>
        </w:rPr>
        <w:t>f</w:t>
      </w:r>
      <w:r w:rsidRPr="0005458A">
        <w:rPr>
          <w:rFonts w:eastAsia="Calibri" w:cs="Calibri"/>
          <w:spacing w:val="24"/>
        </w:rPr>
        <w:t xml:space="preserve"> </w:t>
      </w:r>
      <w:r w:rsidRPr="0005458A">
        <w:rPr>
          <w:rFonts w:eastAsia="Calibri" w:cs="Calibri"/>
        </w:rPr>
        <w:t>t</w:t>
      </w:r>
      <w:r w:rsidRPr="0005458A">
        <w:rPr>
          <w:rFonts w:eastAsia="Calibri" w:cs="Calibri"/>
          <w:spacing w:val="-3"/>
        </w:rPr>
        <w:t>h</w:t>
      </w:r>
      <w:r w:rsidRPr="0005458A">
        <w:rPr>
          <w:rFonts w:eastAsia="Calibri" w:cs="Calibri"/>
        </w:rPr>
        <w:t>e</w:t>
      </w:r>
      <w:r w:rsidRPr="0005458A">
        <w:rPr>
          <w:rFonts w:eastAsia="Calibri" w:cs="Calibri"/>
          <w:spacing w:val="26"/>
        </w:rPr>
        <w:t xml:space="preserve"> </w:t>
      </w:r>
      <w:r w:rsidRPr="0005458A">
        <w:rPr>
          <w:rFonts w:eastAsia="Calibri" w:cs="Calibri"/>
        </w:rPr>
        <w:t>fir</w:t>
      </w:r>
      <w:r w:rsidRPr="0005458A">
        <w:rPr>
          <w:rFonts w:eastAsia="Calibri" w:cs="Calibri"/>
          <w:spacing w:val="1"/>
        </w:rPr>
        <w:t>m</w:t>
      </w:r>
      <w:r w:rsidRPr="0005458A">
        <w:rPr>
          <w:rFonts w:eastAsia="Calibri" w:cs="Calibri"/>
        </w:rPr>
        <w:t xml:space="preserve">. </w:t>
      </w:r>
      <w:r w:rsidRPr="0005458A">
        <w:rPr>
          <w:rFonts w:eastAsia="Calibri" w:cs="Calibri"/>
          <w:spacing w:val="49"/>
        </w:rPr>
        <w:t xml:space="preserve"> </w:t>
      </w:r>
      <w:r w:rsidRPr="0005458A">
        <w:rPr>
          <w:rFonts w:eastAsia="Calibri" w:cs="Calibri"/>
        </w:rPr>
        <w:t>T</w:t>
      </w:r>
      <w:r w:rsidRPr="0005458A">
        <w:rPr>
          <w:rFonts w:eastAsia="Calibri" w:cs="Calibri"/>
          <w:spacing w:val="-1"/>
        </w:rPr>
        <w:t>h</w:t>
      </w:r>
      <w:r w:rsidRPr="0005458A">
        <w:rPr>
          <w:rFonts w:eastAsia="Calibri" w:cs="Calibri"/>
        </w:rPr>
        <w:t>is</w:t>
      </w:r>
      <w:r w:rsidRPr="0005458A">
        <w:rPr>
          <w:rFonts w:eastAsia="Calibri" w:cs="Calibri"/>
          <w:spacing w:val="25"/>
        </w:rPr>
        <w:t xml:space="preserve"> </w:t>
      </w:r>
      <w:r w:rsidRPr="0005458A">
        <w:rPr>
          <w:rFonts w:eastAsia="Calibri" w:cs="Calibri"/>
          <w:spacing w:val="-1"/>
        </w:rPr>
        <w:t>d</w:t>
      </w:r>
      <w:r w:rsidRPr="0005458A">
        <w:rPr>
          <w:rFonts w:eastAsia="Calibri" w:cs="Calibri"/>
        </w:rPr>
        <w:t>iscl</w:t>
      </w:r>
      <w:r w:rsidRPr="0005458A">
        <w:rPr>
          <w:rFonts w:eastAsia="Calibri" w:cs="Calibri"/>
          <w:spacing w:val="1"/>
        </w:rPr>
        <w:t>o</w:t>
      </w:r>
      <w:r w:rsidRPr="0005458A">
        <w:rPr>
          <w:rFonts w:eastAsia="Calibri" w:cs="Calibri"/>
        </w:rPr>
        <w:t>s</w:t>
      </w:r>
      <w:r w:rsidRPr="0005458A">
        <w:rPr>
          <w:rFonts w:eastAsia="Calibri" w:cs="Calibri"/>
          <w:spacing w:val="1"/>
        </w:rPr>
        <w:t>e</w:t>
      </w:r>
      <w:r w:rsidRPr="0005458A">
        <w:rPr>
          <w:rFonts w:eastAsia="Calibri" w:cs="Calibri"/>
        </w:rPr>
        <w:t>d</w:t>
      </w:r>
      <w:r w:rsidRPr="0005458A">
        <w:rPr>
          <w:rFonts w:eastAsia="Calibri" w:cs="Calibri"/>
          <w:spacing w:val="24"/>
        </w:rPr>
        <w:t xml:space="preserve"> </w:t>
      </w:r>
      <w:r w:rsidRPr="0005458A">
        <w:rPr>
          <w:rFonts w:eastAsia="Calibri" w:cs="Calibri"/>
        </w:rPr>
        <w:t>i</w:t>
      </w:r>
      <w:r w:rsidRPr="0005458A">
        <w:rPr>
          <w:rFonts w:eastAsia="Calibri" w:cs="Calibri"/>
          <w:spacing w:val="-1"/>
        </w:rPr>
        <w:t>n</w:t>
      </w:r>
      <w:r w:rsidRPr="0005458A">
        <w:rPr>
          <w:rFonts w:eastAsia="Calibri" w:cs="Calibri"/>
        </w:rPr>
        <w:t>f</w:t>
      </w:r>
      <w:r w:rsidRPr="0005458A">
        <w:rPr>
          <w:rFonts w:eastAsia="Calibri" w:cs="Calibri"/>
          <w:spacing w:val="1"/>
        </w:rPr>
        <w:t>o</w:t>
      </w:r>
      <w:r w:rsidRPr="0005458A">
        <w:rPr>
          <w:rFonts w:eastAsia="Calibri" w:cs="Calibri"/>
          <w:spacing w:val="-3"/>
        </w:rPr>
        <w:t>r</w:t>
      </w:r>
      <w:r w:rsidRPr="0005458A">
        <w:rPr>
          <w:rFonts w:eastAsia="Calibri" w:cs="Calibri"/>
          <w:spacing w:val="-1"/>
        </w:rPr>
        <w:t>m</w:t>
      </w:r>
      <w:r w:rsidRPr="0005458A">
        <w:rPr>
          <w:rFonts w:eastAsia="Calibri" w:cs="Calibri"/>
        </w:rPr>
        <w:t>ati</w:t>
      </w:r>
      <w:r w:rsidRPr="0005458A">
        <w:rPr>
          <w:rFonts w:eastAsia="Calibri" w:cs="Calibri"/>
          <w:spacing w:val="1"/>
        </w:rPr>
        <w:t>o</w:t>
      </w:r>
      <w:r w:rsidRPr="0005458A">
        <w:rPr>
          <w:rFonts w:eastAsia="Calibri" w:cs="Calibri"/>
        </w:rPr>
        <w:t>n</w:t>
      </w:r>
      <w:r w:rsidRPr="0005458A">
        <w:rPr>
          <w:rFonts w:eastAsia="Calibri" w:cs="Calibri"/>
          <w:spacing w:val="24"/>
        </w:rPr>
        <w:t xml:space="preserve"> </w:t>
      </w:r>
      <w:r w:rsidRPr="0005458A">
        <w:rPr>
          <w:rFonts w:eastAsia="Calibri" w:cs="Calibri"/>
        </w:rPr>
        <w:t>f</w:t>
      </w:r>
      <w:r w:rsidRPr="0005458A">
        <w:rPr>
          <w:rFonts w:eastAsia="Calibri" w:cs="Calibri"/>
          <w:spacing w:val="1"/>
        </w:rPr>
        <w:t>o</w:t>
      </w:r>
      <w:r w:rsidRPr="0005458A">
        <w:rPr>
          <w:rFonts w:eastAsia="Calibri" w:cs="Calibri"/>
        </w:rPr>
        <w:t>r</w:t>
      </w:r>
      <w:r w:rsidRPr="0005458A">
        <w:rPr>
          <w:rFonts w:eastAsia="Calibri" w:cs="Calibri"/>
          <w:spacing w:val="25"/>
        </w:rPr>
        <w:t xml:space="preserve"> </w:t>
      </w:r>
      <w:r w:rsidRPr="0005458A">
        <w:rPr>
          <w:rFonts w:eastAsia="Calibri" w:cs="Calibri"/>
        </w:rPr>
        <w:t>t</w:t>
      </w:r>
      <w:r w:rsidRPr="0005458A">
        <w:rPr>
          <w:rFonts w:eastAsia="Calibri" w:cs="Calibri"/>
          <w:spacing w:val="-1"/>
        </w:rPr>
        <w:t>h</w:t>
      </w:r>
      <w:r w:rsidRPr="0005458A">
        <w:rPr>
          <w:rFonts w:eastAsia="Calibri" w:cs="Calibri"/>
        </w:rPr>
        <w:t>e</w:t>
      </w:r>
      <w:r w:rsidRPr="0005458A">
        <w:rPr>
          <w:rFonts w:eastAsia="Calibri" w:cs="Calibri"/>
          <w:spacing w:val="26"/>
        </w:rPr>
        <w:t xml:space="preserve"> </w:t>
      </w:r>
      <w:r w:rsidRPr="0005458A">
        <w:rPr>
          <w:rFonts w:eastAsia="Calibri" w:cs="Calibri"/>
        </w:rPr>
        <w:t>s</w:t>
      </w:r>
      <w:r w:rsidRPr="0005458A">
        <w:rPr>
          <w:rFonts w:eastAsia="Calibri" w:cs="Calibri"/>
          <w:spacing w:val="-1"/>
        </w:rPr>
        <w:t>u</w:t>
      </w:r>
      <w:r w:rsidRPr="0005458A">
        <w:rPr>
          <w:rFonts w:eastAsia="Calibri" w:cs="Calibri"/>
          <w:spacing w:val="-2"/>
        </w:rPr>
        <w:t>c</w:t>
      </w:r>
      <w:r w:rsidRPr="0005458A">
        <w:rPr>
          <w:rFonts w:eastAsia="Calibri" w:cs="Calibri"/>
        </w:rPr>
        <w:t>c</w:t>
      </w:r>
      <w:r w:rsidRPr="0005458A">
        <w:rPr>
          <w:rFonts w:eastAsia="Calibri" w:cs="Calibri"/>
          <w:spacing w:val="1"/>
        </w:rPr>
        <w:t>e</w:t>
      </w:r>
      <w:r w:rsidRPr="0005458A">
        <w:rPr>
          <w:rFonts w:eastAsia="Calibri" w:cs="Calibri"/>
        </w:rPr>
        <w:t>ssf</w:t>
      </w:r>
      <w:r w:rsidRPr="0005458A">
        <w:rPr>
          <w:rFonts w:eastAsia="Calibri" w:cs="Calibri"/>
          <w:spacing w:val="-1"/>
        </w:rPr>
        <w:t>u</w:t>
      </w:r>
      <w:r w:rsidRPr="0005458A">
        <w:rPr>
          <w:rFonts w:eastAsia="Calibri" w:cs="Calibri"/>
        </w:rPr>
        <w:t>l</w:t>
      </w:r>
      <w:r w:rsidRPr="0005458A">
        <w:rPr>
          <w:rFonts w:eastAsia="Calibri" w:cs="Calibri"/>
          <w:spacing w:val="24"/>
        </w:rPr>
        <w:t xml:space="preserve"> </w:t>
      </w:r>
      <w:r w:rsidRPr="0005458A">
        <w:rPr>
          <w:rFonts w:eastAsia="Calibri" w:cs="Calibri"/>
        </w:rPr>
        <w:t>fi</w:t>
      </w:r>
      <w:r w:rsidRPr="0005458A">
        <w:rPr>
          <w:rFonts w:eastAsia="Calibri" w:cs="Calibri"/>
          <w:spacing w:val="-3"/>
        </w:rPr>
        <w:t>r</w:t>
      </w:r>
      <w:r w:rsidRPr="0005458A">
        <w:rPr>
          <w:rFonts w:eastAsia="Calibri" w:cs="Calibri"/>
        </w:rPr>
        <w:t>m</w:t>
      </w:r>
      <w:r w:rsidRPr="0005458A">
        <w:rPr>
          <w:rFonts w:eastAsia="Calibri" w:cs="Calibri"/>
          <w:spacing w:val="26"/>
        </w:rPr>
        <w:t xml:space="preserve"> </w:t>
      </w:r>
      <w:r w:rsidRPr="0005458A">
        <w:rPr>
          <w:rFonts w:eastAsia="Calibri" w:cs="Calibri"/>
        </w:rPr>
        <w:t>will</w:t>
      </w:r>
      <w:r w:rsidRPr="0005458A">
        <w:rPr>
          <w:rFonts w:eastAsia="Calibri" w:cs="Calibri"/>
          <w:spacing w:val="24"/>
        </w:rPr>
        <w:t xml:space="preserve"> </w:t>
      </w:r>
      <w:r w:rsidRPr="0005458A">
        <w:rPr>
          <w:rFonts w:eastAsia="Calibri" w:cs="Calibri"/>
          <w:spacing w:val="-1"/>
        </w:rPr>
        <w:t>b</w:t>
      </w:r>
      <w:r w:rsidRPr="0005458A">
        <w:rPr>
          <w:rFonts w:eastAsia="Calibri" w:cs="Calibri"/>
        </w:rPr>
        <w:t>e</w:t>
      </w:r>
      <w:r w:rsidRPr="0005458A">
        <w:rPr>
          <w:rFonts w:eastAsia="Calibri" w:cs="Calibri"/>
          <w:spacing w:val="26"/>
        </w:rPr>
        <w:t xml:space="preserve"> </w:t>
      </w:r>
      <w:r w:rsidRPr="0005458A">
        <w:rPr>
          <w:rFonts w:eastAsia="Calibri" w:cs="Calibri"/>
          <w:spacing w:val="1"/>
        </w:rPr>
        <w:t>m</w:t>
      </w:r>
      <w:r w:rsidRPr="0005458A">
        <w:rPr>
          <w:rFonts w:eastAsia="Calibri" w:cs="Calibri"/>
        </w:rPr>
        <w:t>ai</w:t>
      </w:r>
      <w:r w:rsidRPr="0005458A">
        <w:rPr>
          <w:rFonts w:eastAsia="Calibri" w:cs="Calibri"/>
          <w:spacing w:val="-1"/>
        </w:rPr>
        <w:t>n</w:t>
      </w:r>
      <w:r w:rsidRPr="0005458A">
        <w:rPr>
          <w:rFonts w:eastAsia="Calibri" w:cs="Calibri"/>
        </w:rPr>
        <w:t>tai</w:t>
      </w:r>
      <w:r w:rsidRPr="0005458A">
        <w:rPr>
          <w:rFonts w:eastAsia="Calibri" w:cs="Calibri"/>
          <w:spacing w:val="-3"/>
        </w:rPr>
        <w:t>n</w:t>
      </w:r>
      <w:r w:rsidRPr="0005458A">
        <w:rPr>
          <w:rFonts w:eastAsia="Calibri" w:cs="Calibri"/>
          <w:spacing w:val="1"/>
        </w:rPr>
        <w:t>e</w:t>
      </w:r>
      <w:r w:rsidRPr="0005458A">
        <w:rPr>
          <w:rFonts w:eastAsia="Calibri" w:cs="Calibri"/>
        </w:rPr>
        <w:t>d</w:t>
      </w:r>
      <w:r w:rsidRPr="0005458A">
        <w:rPr>
          <w:rFonts w:eastAsia="Calibri" w:cs="Calibri"/>
          <w:spacing w:val="24"/>
        </w:rPr>
        <w:t xml:space="preserve"> </w:t>
      </w:r>
      <w:r w:rsidRPr="0005458A">
        <w:rPr>
          <w:rFonts w:eastAsia="Calibri" w:cs="Calibri"/>
        </w:rPr>
        <w:t>as</w:t>
      </w:r>
      <w:r w:rsidRPr="0005458A">
        <w:rPr>
          <w:rFonts w:eastAsia="Calibri" w:cs="Calibri"/>
          <w:spacing w:val="25"/>
        </w:rPr>
        <w:t xml:space="preserve"> </w:t>
      </w:r>
      <w:r w:rsidRPr="0005458A">
        <w:rPr>
          <w:rFonts w:eastAsia="Calibri" w:cs="Calibri"/>
          <w:spacing w:val="-1"/>
        </w:rPr>
        <w:t>pub</w:t>
      </w:r>
      <w:r w:rsidRPr="0005458A">
        <w:rPr>
          <w:rFonts w:eastAsia="Calibri" w:cs="Calibri"/>
        </w:rPr>
        <w:t>lic i</w:t>
      </w:r>
      <w:r w:rsidRPr="0005458A">
        <w:rPr>
          <w:rFonts w:eastAsia="Calibri" w:cs="Calibri"/>
          <w:spacing w:val="-1"/>
        </w:rPr>
        <w:t>n</w:t>
      </w:r>
      <w:r w:rsidRPr="0005458A">
        <w:rPr>
          <w:rFonts w:eastAsia="Calibri" w:cs="Calibri"/>
        </w:rPr>
        <w:t>f</w:t>
      </w:r>
      <w:r w:rsidRPr="0005458A">
        <w:rPr>
          <w:rFonts w:eastAsia="Calibri" w:cs="Calibri"/>
          <w:spacing w:val="1"/>
        </w:rPr>
        <w:t>o</w:t>
      </w:r>
      <w:r w:rsidRPr="0005458A">
        <w:rPr>
          <w:rFonts w:eastAsia="Calibri" w:cs="Calibri"/>
        </w:rPr>
        <w:t>r</w:t>
      </w:r>
      <w:r w:rsidRPr="0005458A">
        <w:rPr>
          <w:rFonts w:eastAsia="Calibri" w:cs="Calibri"/>
          <w:spacing w:val="1"/>
        </w:rPr>
        <w:t>m</w:t>
      </w:r>
      <w:r w:rsidRPr="0005458A">
        <w:rPr>
          <w:rFonts w:eastAsia="Calibri" w:cs="Calibri"/>
          <w:spacing w:val="-3"/>
        </w:rPr>
        <w:t>a</w:t>
      </w:r>
      <w:r w:rsidRPr="0005458A">
        <w:rPr>
          <w:rFonts w:eastAsia="Calibri" w:cs="Calibri"/>
        </w:rPr>
        <w:t>ti</w:t>
      </w:r>
      <w:r w:rsidRPr="0005458A">
        <w:rPr>
          <w:rFonts w:eastAsia="Calibri" w:cs="Calibri"/>
          <w:spacing w:val="1"/>
        </w:rPr>
        <w:t>o</w:t>
      </w:r>
      <w:r w:rsidRPr="0005458A">
        <w:rPr>
          <w:rFonts w:eastAsia="Calibri" w:cs="Calibri"/>
          <w:spacing w:val="-1"/>
        </w:rPr>
        <w:t>n</w:t>
      </w:r>
      <w:r w:rsidRPr="0005458A">
        <w:rPr>
          <w:rFonts w:eastAsia="Calibri" w:cs="Calibri"/>
        </w:rPr>
        <w:t>,</w:t>
      </w:r>
      <w:r w:rsidRPr="0005458A">
        <w:rPr>
          <w:rFonts w:eastAsia="Calibri" w:cs="Calibri"/>
          <w:spacing w:val="1"/>
        </w:rPr>
        <w:t xml:space="preserve"> </w:t>
      </w:r>
      <w:r w:rsidRPr="0005458A">
        <w:rPr>
          <w:rFonts w:eastAsia="Calibri" w:cs="Calibri"/>
        </w:rPr>
        <w:t>s</w:t>
      </w:r>
      <w:r w:rsidRPr="0005458A">
        <w:rPr>
          <w:rFonts w:eastAsia="Calibri" w:cs="Calibri"/>
          <w:spacing w:val="-1"/>
        </w:rPr>
        <w:t>ub</w:t>
      </w:r>
      <w:r w:rsidRPr="0005458A">
        <w:rPr>
          <w:rFonts w:eastAsia="Calibri" w:cs="Calibri"/>
        </w:rPr>
        <w:t>j</w:t>
      </w:r>
      <w:r w:rsidRPr="0005458A">
        <w:rPr>
          <w:rFonts w:eastAsia="Calibri" w:cs="Calibri"/>
          <w:spacing w:val="1"/>
        </w:rPr>
        <w:t>e</w:t>
      </w:r>
      <w:r w:rsidRPr="0005458A">
        <w:rPr>
          <w:rFonts w:eastAsia="Calibri" w:cs="Calibri"/>
        </w:rPr>
        <w:t>ct</w:t>
      </w:r>
      <w:r w:rsidRPr="0005458A">
        <w:rPr>
          <w:rFonts w:eastAsia="Calibri" w:cs="Calibri"/>
          <w:spacing w:val="2"/>
        </w:rPr>
        <w:t xml:space="preserve"> </w:t>
      </w:r>
      <w:r w:rsidRPr="0005458A">
        <w:rPr>
          <w:rFonts w:eastAsia="Calibri" w:cs="Calibri"/>
        </w:rPr>
        <w:t>to</w:t>
      </w:r>
      <w:r w:rsidRPr="0005458A">
        <w:rPr>
          <w:rFonts w:eastAsia="Calibri" w:cs="Calibri"/>
          <w:spacing w:val="2"/>
        </w:rPr>
        <w:t xml:space="preserve"> </w:t>
      </w:r>
      <w:r w:rsidRPr="0005458A">
        <w:rPr>
          <w:rFonts w:eastAsia="Calibri" w:cs="Calibri"/>
          <w:spacing w:val="-3"/>
        </w:rPr>
        <w:t>r</w:t>
      </w:r>
      <w:r w:rsidRPr="0005458A">
        <w:rPr>
          <w:rFonts w:eastAsia="Calibri" w:cs="Calibri"/>
          <w:spacing w:val="1"/>
        </w:rPr>
        <w:t>e</w:t>
      </w:r>
      <w:r w:rsidRPr="0005458A">
        <w:rPr>
          <w:rFonts w:eastAsia="Calibri" w:cs="Calibri"/>
        </w:rPr>
        <w:t>lease</w:t>
      </w:r>
      <w:r w:rsidRPr="0005458A">
        <w:rPr>
          <w:rFonts w:eastAsia="Calibri" w:cs="Calibri"/>
          <w:spacing w:val="2"/>
        </w:rPr>
        <w:t xml:space="preserve"> </w:t>
      </w:r>
      <w:r w:rsidRPr="0005458A">
        <w:rPr>
          <w:rFonts w:eastAsia="Calibri" w:cs="Calibri"/>
          <w:spacing w:val="-1"/>
        </w:rPr>
        <w:t>b</w:t>
      </w:r>
      <w:r w:rsidRPr="0005458A">
        <w:rPr>
          <w:rFonts w:eastAsia="Calibri" w:cs="Calibri"/>
        </w:rPr>
        <w:t>y</w:t>
      </w:r>
      <w:r w:rsidRPr="0005458A">
        <w:rPr>
          <w:rFonts w:eastAsia="Calibri" w:cs="Calibri"/>
          <w:spacing w:val="4"/>
        </w:rPr>
        <w:t xml:space="preserve"> </w:t>
      </w:r>
      <w:r w:rsidRPr="0005458A">
        <w:rPr>
          <w:rFonts w:eastAsia="Calibri" w:cs="Calibri"/>
          <w:spacing w:val="-3"/>
        </w:rPr>
        <w:t>r</w:t>
      </w:r>
      <w:r w:rsidRPr="0005458A">
        <w:rPr>
          <w:rFonts w:eastAsia="Calibri" w:cs="Calibri"/>
        </w:rPr>
        <w:t>e</w:t>
      </w:r>
      <w:r w:rsidRPr="0005458A">
        <w:rPr>
          <w:rFonts w:eastAsia="Calibri" w:cs="Calibri"/>
          <w:spacing w:val="-1"/>
        </w:rPr>
        <w:t>qu</w:t>
      </w:r>
      <w:r w:rsidRPr="0005458A">
        <w:rPr>
          <w:rFonts w:eastAsia="Calibri" w:cs="Calibri"/>
        </w:rPr>
        <w:t>est</w:t>
      </w:r>
      <w:r w:rsidRPr="0005458A">
        <w:rPr>
          <w:rFonts w:eastAsia="Calibri" w:cs="Calibri"/>
          <w:spacing w:val="4"/>
        </w:rPr>
        <w:t xml:space="preserve"> </w:t>
      </w:r>
      <w:r w:rsidRPr="0005458A">
        <w:rPr>
          <w:rFonts w:eastAsia="Calibri" w:cs="Calibri"/>
          <w:spacing w:val="-1"/>
        </w:rPr>
        <w:t>pu</w:t>
      </w:r>
      <w:r w:rsidRPr="0005458A">
        <w:rPr>
          <w:rFonts w:eastAsia="Calibri" w:cs="Calibri"/>
        </w:rPr>
        <w:t>rs</w:t>
      </w:r>
      <w:r w:rsidRPr="0005458A">
        <w:rPr>
          <w:rFonts w:eastAsia="Calibri" w:cs="Calibri"/>
          <w:spacing w:val="-1"/>
        </w:rPr>
        <w:t>u</w:t>
      </w:r>
      <w:r w:rsidRPr="0005458A">
        <w:rPr>
          <w:rFonts w:eastAsia="Calibri" w:cs="Calibri"/>
          <w:spacing w:val="-3"/>
        </w:rPr>
        <w:t>a</w:t>
      </w:r>
      <w:r w:rsidRPr="0005458A">
        <w:rPr>
          <w:rFonts w:eastAsia="Calibri" w:cs="Calibri"/>
          <w:spacing w:val="-1"/>
        </w:rPr>
        <w:t>n</w:t>
      </w:r>
      <w:r w:rsidRPr="0005458A">
        <w:rPr>
          <w:rFonts w:eastAsia="Calibri" w:cs="Calibri"/>
        </w:rPr>
        <w:t>t</w:t>
      </w:r>
      <w:r w:rsidRPr="0005458A">
        <w:rPr>
          <w:rFonts w:eastAsia="Calibri" w:cs="Calibri"/>
          <w:spacing w:val="4"/>
        </w:rPr>
        <w:t xml:space="preserve"> </w:t>
      </w:r>
      <w:r w:rsidRPr="0005458A">
        <w:rPr>
          <w:rFonts w:eastAsia="Calibri" w:cs="Calibri"/>
        </w:rPr>
        <w:t>to</w:t>
      </w:r>
      <w:r w:rsidRPr="0005458A">
        <w:rPr>
          <w:rFonts w:eastAsia="Calibri" w:cs="Calibri"/>
          <w:spacing w:val="3"/>
        </w:rPr>
        <w:t xml:space="preserve"> </w:t>
      </w:r>
      <w:r w:rsidRPr="0005458A">
        <w:rPr>
          <w:rFonts w:eastAsia="Calibri" w:cs="Calibri"/>
        </w:rPr>
        <w:t>t</w:t>
      </w:r>
      <w:r w:rsidRPr="0005458A">
        <w:rPr>
          <w:rFonts w:eastAsia="Calibri" w:cs="Calibri"/>
          <w:spacing w:val="-1"/>
        </w:rPr>
        <w:t>h</w:t>
      </w:r>
      <w:r w:rsidRPr="0005458A">
        <w:rPr>
          <w:rFonts w:eastAsia="Calibri" w:cs="Calibri"/>
        </w:rPr>
        <w:t>e</w:t>
      </w:r>
      <w:r w:rsidRPr="0005458A">
        <w:rPr>
          <w:rFonts w:eastAsia="Calibri" w:cs="Calibri"/>
          <w:spacing w:val="4"/>
        </w:rPr>
        <w:t xml:space="preserve"> </w:t>
      </w:r>
      <w:r w:rsidRPr="0005458A">
        <w:rPr>
          <w:rFonts w:eastAsia="Calibri" w:cs="Calibri"/>
          <w:spacing w:val="-1"/>
        </w:rPr>
        <w:t>F</w:t>
      </w:r>
      <w:r w:rsidRPr="0005458A">
        <w:rPr>
          <w:rFonts w:eastAsia="Calibri" w:cs="Calibri"/>
          <w:spacing w:val="-3"/>
        </w:rPr>
        <w:t>r</w:t>
      </w:r>
      <w:r w:rsidRPr="0005458A">
        <w:rPr>
          <w:rFonts w:eastAsia="Calibri" w:cs="Calibri"/>
        </w:rPr>
        <w:t>ee</w:t>
      </w:r>
      <w:r w:rsidRPr="0005458A">
        <w:rPr>
          <w:rFonts w:eastAsia="Calibri" w:cs="Calibri"/>
          <w:spacing w:val="-1"/>
        </w:rPr>
        <w:t>do</w:t>
      </w:r>
      <w:r w:rsidRPr="0005458A">
        <w:rPr>
          <w:rFonts w:eastAsia="Calibri" w:cs="Calibri"/>
        </w:rPr>
        <w:t>m</w:t>
      </w:r>
      <w:r w:rsidRPr="0005458A">
        <w:rPr>
          <w:rFonts w:eastAsia="Calibri" w:cs="Calibri"/>
          <w:spacing w:val="2"/>
        </w:rPr>
        <w:t xml:space="preserve"> </w:t>
      </w:r>
      <w:r w:rsidRPr="0005458A">
        <w:rPr>
          <w:rFonts w:eastAsia="Calibri" w:cs="Calibri"/>
          <w:spacing w:val="1"/>
        </w:rPr>
        <w:t>o</w:t>
      </w:r>
      <w:r w:rsidRPr="0005458A">
        <w:rPr>
          <w:rFonts w:eastAsia="Calibri" w:cs="Calibri"/>
        </w:rPr>
        <w:t>f</w:t>
      </w:r>
      <w:r w:rsidRPr="0005458A">
        <w:rPr>
          <w:rFonts w:eastAsia="Calibri" w:cs="Calibri"/>
          <w:spacing w:val="3"/>
        </w:rPr>
        <w:t xml:space="preserve"> </w:t>
      </w:r>
      <w:r w:rsidRPr="0005458A">
        <w:rPr>
          <w:rFonts w:eastAsia="Calibri" w:cs="Calibri"/>
        </w:rPr>
        <w:t>I</w:t>
      </w:r>
      <w:r w:rsidRPr="0005458A">
        <w:rPr>
          <w:rFonts w:eastAsia="Calibri" w:cs="Calibri"/>
          <w:spacing w:val="-3"/>
        </w:rPr>
        <w:t>n</w:t>
      </w:r>
      <w:r w:rsidRPr="0005458A">
        <w:rPr>
          <w:rFonts w:eastAsia="Calibri" w:cs="Calibri"/>
        </w:rPr>
        <w:t>f</w:t>
      </w:r>
      <w:r w:rsidRPr="0005458A">
        <w:rPr>
          <w:rFonts w:eastAsia="Calibri" w:cs="Calibri"/>
          <w:spacing w:val="1"/>
        </w:rPr>
        <w:t>o</w:t>
      </w:r>
      <w:r w:rsidRPr="0005458A">
        <w:rPr>
          <w:rFonts w:eastAsia="Calibri" w:cs="Calibri"/>
        </w:rPr>
        <w:t>r</w:t>
      </w:r>
      <w:r w:rsidRPr="0005458A">
        <w:rPr>
          <w:rFonts w:eastAsia="Calibri" w:cs="Calibri"/>
          <w:spacing w:val="-1"/>
        </w:rPr>
        <w:t>m</w:t>
      </w:r>
      <w:r w:rsidRPr="0005458A">
        <w:rPr>
          <w:rFonts w:eastAsia="Calibri" w:cs="Calibri"/>
        </w:rPr>
        <w:t>ati</w:t>
      </w:r>
      <w:r w:rsidRPr="0005458A">
        <w:rPr>
          <w:rFonts w:eastAsia="Calibri" w:cs="Calibri"/>
          <w:spacing w:val="1"/>
        </w:rPr>
        <w:t>o</w:t>
      </w:r>
      <w:r w:rsidRPr="0005458A">
        <w:rPr>
          <w:rFonts w:eastAsia="Calibri" w:cs="Calibri"/>
        </w:rPr>
        <w:t xml:space="preserve">n </w:t>
      </w:r>
      <w:r w:rsidRPr="0005458A">
        <w:rPr>
          <w:rFonts w:eastAsia="Calibri" w:cs="Calibri"/>
          <w:spacing w:val="-1"/>
        </w:rPr>
        <w:t>A</w:t>
      </w:r>
      <w:r w:rsidRPr="0005458A">
        <w:rPr>
          <w:rFonts w:eastAsia="Calibri" w:cs="Calibri"/>
        </w:rPr>
        <w:t>ct,</w:t>
      </w:r>
      <w:r w:rsidRPr="0005458A">
        <w:rPr>
          <w:rFonts w:eastAsia="Calibri" w:cs="Calibri"/>
          <w:spacing w:val="4"/>
        </w:rPr>
        <w:t xml:space="preserve"> </w:t>
      </w:r>
      <w:r w:rsidRPr="0005458A">
        <w:rPr>
          <w:rFonts w:eastAsia="Calibri" w:cs="Calibri"/>
        </w:rPr>
        <w:t>fi</w:t>
      </w:r>
      <w:r w:rsidRPr="0005458A">
        <w:rPr>
          <w:rFonts w:eastAsia="Calibri" w:cs="Calibri"/>
          <w:spacing w:val="-3"/>
        </w:rPr>
        <w:t>l</w:t>
      </w:r>
      <w:r w:rsidRPr="0005458A">
        <w:rPr>
          <w:rFonts w:eastAsia="Calibri" w:cs="Calibri"/>
        </w:rPr>
        <w:t>ed</w:t>
      </w:r>
      <w:r w:rsidRPr="0005458A">
        <w:rPr>
          <w:rFonts w:eastAsia="Calibri" w:cs="Calibri"/>
          <w:spacing w:val="3"/>
        </w:rPr>
        <w:t xml:space="preserve"> </w:t>
      </w:r>
      <w:r w:rsidRPr="0005458A">
        <w:rPr>
          <w:rFonts w:eastAsia="Calibri" w:cs="Calibri"/>
        </w:rPr>
        <w:t>with t</w:t>
      </w:r>
      <w:r w:rsidRPr="0005458A">
        <w:rPr>
          <w:rFonts w:eastAsia="Calibri" w:cs="Calibri"/>
          <w:spacing w:val="-1"/>
        </w:rPr>
        <w:t>h</w:t>
      </w:r>
      <w:r w:rsidRPr="0005458A">
        <w:rPr>
          <w:rFonts w:eastAsia="Calibri" w:cs="Calibri"/>
        </w:rPr>
        <w:t xml:space="preserve">e </w:t>
      </w:r>
      <w:r w:rsidRPr="0005458A">
        <w:rPr>
          <w:rFonts w:eastAsia="Calibri" w:cs="Calibri"/>
          <w:spacing w:val="1"/>
        </w:rPr>
        <w:t>P</w:t>
      </w:r>
      <w:r w:rsidRPr="0005458A">
        <w:rPr>
          <w:rFonts w:eastAsia="Calibri" w:cs="Calibri"/>
        </w:rPr>
        <w:t>r</w:t>
      </w:r>
      <w:r w:rsidRPr="0005458A">
        <w:rPr>
          <w:rFonts w:eastAsia="Calibri" w:cs="Calibri"/>
          <w:spacing w:val="-1"/>
        </w:rPr>
        <w:t>o</w:t>
      </w:r>
      <w:r w:rsidRPr="0005458A">
        <w:rPr>
          <w:rFonts w:eastAsia="Calibri" w:cs="Calibri"/>
        </w:rPr>
        <w:t>c</w:t>
      </w:r>
      <w:r w:rsidRPr="0005458A">
        <w:rPr>
          <w:rFonts w:eastAsia="Calibri" w:cs="Calibri"/>
          <w:spacing w:val="-1"/>
        </w:rPr>
        <w:t>u</w:t>
      </w:r>
      <w:r w:rsidRPr="0005458A">
        <w:rPr>
          <w:rFonts w:eastAsia="Calibri" w:cs="Calibri"/>
        </w:rPr>
        <w:t>r</w:t>
      </w:r>
      <w:r w:rsidRPr="0005458A">
        <w:rPr>
          <w:rFonts w:eastAsia="Calibri" w:cs="Calibri"/>
          <w:spacing w:val="-2"/>
        </w:rPr>
        <w:t>e</w:t>
      </w:r>
      <w:r w:rsidRPr="0005458A">
        <w:rPr>
          <w:rFonts w:eastAsia="Calibri" w:cs="Calibri"/>
          <w:spacing w:val="1"/>
        </w:rPr>
        <w:t>me</w:t>
      </w:r>
      <w:r w:rsidRPr="0005458A">
        <w:rPr>
          <w:rFonts w:eastAsia="Calibri" w:cs="Calibri"/>
          <w:spacing w:val="-1"/>
        </w:rPr>
        <w:t>n</w:t>
      </w:r>
      <w:r w:rsidRPr="0005458A">
        <w:rPr>
          <w:rFonts w:eastAsia="Calibri" w:cs="Calibri"/>
        </w:rPr>
        <w:t>t</w:t>
      </w:r>
      <w:r w:rsidRPr="0005458A">
        <w:rPr>
          <w:rFonts w:eastAsia="Calibri" w:cs="Calibri"/>
          <w:spacing w:val="1"/>
        </w:rPr>
        <w:t xml:space="preserve"> Po</w:t>
      </w:r>
      <w:r w:rsidRPr="0005458A">
        <w:rPr>
          <w:rFonts w:eastAsia="Calibri" w:cs="Calibri"/>
        </w:rPr>
        <w:t>li</w:t>
      </w:r>
      <w:r w:rsidRPr="0005458A">
        <w:rPr>
          <w:rFonts w:eastAsia="Calibri" w:cs="Calibri"/>
          <w:spacing w:val="-2"/>
        </w:rPr>
        <w:t>c</w:t>
      </w:r>
      <w:r w:rsidRPr="0005458A">
        <w:rPr>
          <w:rFonts w:eastAsia="Calibri" w:cs="Calibri"/>
        </w:rPr>
        <w:t>y</w:t>
      </w:r>
      <w:r w:rsidRPr="0005458A">
        <w:rPr>
          <w:rFonts w:eastAsia="Calibri" w:cs="Calibri"/>
          <w:spacing w:val="3"/>
        </w:rPr>
        <w:t xml:space="preserve"> </w:t>
      </w:r>
      <w:r w:rsidRPr="0005458A">
        <w:rPr>
          <w:rFonts w:eastAsia="Calibri" w:cs="Calibri"/>
          <w:spacing w:val="-2"/>
        </w:rPr>
        <w:t>B</w:t>
      </w:r>
      <w:r w:rsidRPr="0005458A">
        <w:rPr>
          <w:rFonts w:eastAsia="Calibri" w:cs="Calibri"/>
          <w:spacing w:val="1"/>
        </w:rPr>
        <w:t>o</w:t>
      </w:r>
      <w:r w:rsidRPr="0005458A">
        <w:rPr>
          <w:rFonts w:eastAsia="Calibri" w:cs="Calibri"/>
        </w:rPr>
        <w:t>ar</w:t>
      </w:r>
      <w:r w:rsidRPr="0005458A">
        <w:rPr>
          <w:rFonts w:eastAsia="Calibri" w:cs="Calibri"/>
          <w:spacing w:val="-1"/>
        </w:rPr>
        <w:t>d</w:t>
      </w:r>
      <w:r w:rsidRPr="0005458A">
        <w:rPr>
          <w:rFonts w:eastAsia="Calibri" w:cs="Calibri"/>
        </w:rPr>
        <w:t>, a</w:t>
      </w:r>
      <w:r w:rsidRPr="0005458A">
        <w:rPr>
          <w:rFonts w:eastAsia="Calibri" w:cs="Calibri"/>
          <w:spacing w:val="-1"/>
        </w:rPr>
        <w:t>n</w:t>
      </w:r>
      <w:r w:rsidRPr="0005458A">
        <w:rPr>
          <w:rFonts w:eastAsia="Calibri" w:cs="Calibri"/>
        </w:rPr>
        <w:t>d</w:t>
      </w:r>
      <w:r w:rsidRPr="0005458A">
        <w:rPr>
          <w:rFonts w:eastAsia="Calibri" w:cs="Calibri"/>
          <w:spacing w:val="2"/>
        </w:rPr>
        <w:t xml:space="preserve"> </w:t>
      </w:r>
      <w:r w:rsidRPr="0005458A">
        <w:rPr>
          <w:rFonts w:eastAsia="Calibri" w:cs="Calibri"/>
        </w:rPr>
        <w:t>s</w:t>
      </w:r>
      <w:r w:rsidRPr="0005458A">
        <w:rPr>
          <w:rFonts w:eastAsia="Calibri" w:cs="Calibri"/>
          <w:spacing w:val="-1"/>
        </w:rPr>
        <w:t>h</w:t>
      </w:r>
      <w:r w:rsidRPr="0005458A">
        <w:rPr>
          <w:rFonts w:eastAsia="Calibri" w:cs="Calibri"/>
        </w:rPr>
        <w:t>all</w:t>
      </w:r>
      <w:r w:rsidRPr="0005458A">
        <w:rPr>
          <w:rFonts w:eastAsia="Calibri" w:cs="Calibri"/>
          <w:spacing w:val="2"/>
        </w:rPr>
        <w:t xml:space="preserve"> </w:t>
      </w:r>
      <w:r w:rsidRPr="0005458A">
        <w:rPr>
          <w:rFonts w:eastAsia="Calibri" w:cs="Calibri"/>
          <w:spacing w:val="-1"/>
        </w:rPr>
        <w:t>b</w:t>
      </w:r>
      <w:r w:rsidRPr="0005458A">
        <w:rPr>
          <w:rFonts w:eastAsia="Calibri" w:cs="Calibri"/>
        </w:rPr>
        <w:t>e</w:t>
      </w:r>
      <w:r w:rsidRPr="0005458A">
        <w:rPr>
          <w:rFonts w:eastAsia="Calibri" w:cs="Calibri"/>
          <w:spacing w:val="3"/>
        </w:rPr>
        <w:t xml:space="preserve"> </w:t>
      </w:r>
      <w:r w:rsidRPr="0005458A">
        <w:rPr>
          <w:rFonts w:eastAsia="Calibri" w:cs="Calibri"/>
        </w:rPr>
        <w:t>i</w:t>
      </w:r>
      <w:r w:rsidRPr="0005458A">
        <w:rPr>
          <w:rFonts w:eastAsia="Calibri" w:cs="Calibri"/>
          <w:spacing w:val="-1"/>
        </w:rPr>
        <w:t>n</w:t>
      </w:r>
      <w:r w:rsidRPr="0005458A">
        <w:rPr>
          <w:rFonts w:eastAsia="Calibri" w:cs="Calibri"/>
        </w:rPr>
        <w:t>c</w:t>
      </w:r>
      <w:r w:rsidRPr="0005458A">
        <w:rPr>
          <w:rFonts w:eastAsia="Calibri" w:cs="Calibri"/>
          <w:spacing w:val="1"/>
        </w:rPr>
        <w:t>o</w:t>
      </w:r>
      <w:r w:rsidRPr="0005458A">
        <w:rPr>
          <w:rFonts w:eastAsia="Calibri" w:cs="Calibri"/>
        </w:rPr>
        <w:t>r</w:t>
      </w:r>
      <w:r w:rsidRPr="0005458A">
        <w:rPr>
          <w:rFonts w:eastAsia="Calibri" w:cs="Calibri"/>
          <w:spacing w:val="-1"/>
        </w:rPr>
        <w:t>p</w:t>
      </w:r>
      <w:r w:rsidRPr="0005458A">
        <w:rPr>
          <w:rFonts w:eastAsia="Calibri" w:cs="Calibri"/>
          <w:spacing w:val="1"/>
        </w:rPr>
        <w:t>o</w:t>
      </w:r>
      <w:r w:rsidRPr="0005458A">
        <w:rPr>
          <w:rFonts w:eastAsia="Calibri" w:cs="Calibri"/>
        </w:rPr>
        <w:t>ra</w:t>
      </w:r>
      <w:r w:rsidRPr="0005458A">
        <w:rPr>
          <w:rFonts w:eastAsia="Calibri" w:cs="Calibri"/>
          <w:spacing w:val="-2"/>
        </w:rPr>
        <w:t>t</w:t>
      </w:r>
      <w:r w:rsidRPr="0005458A">
        <w:rPr>
          <w:rFonts w:eastAsia="Calibri" w:cs="Calibri"/>
          <w:spacing w:val="1"/>
        </w:rPr>
        <w:t>e</w:t>
      </w:r>
      <w:r w:rsidRPr="0005458A">
        <w:rPr>
          <w:rFonts w:eastAsia="Calibri" w:cs="Calibri"/>
        </w:rPr>
        <w:t>d</w:t>
      </w:r>
      <w:r w:rsidRPr="0005458A">
        <w:rPr>
          <w:rFonts w:eastAsia="Calibri" w:cs="Calibri"/>
          <w:spacing w:val="2"/>
        </w:rPr>
        <w:t xml:space="preserve"> </w:t>
      </w:r>
      <w:r w:rsidRPr="0005458A">
        <w:rPr>
          <w:rFonts w:eastAsia="Calibri" w:cs="Calibri"/>
        </w:rPr>
        <w:t>as</w:t>
      </w:r>
      <w:r w:rsidRPr="0005458A">
        <w:rPr>
          <w:rFonts w:eastAsia="Calibri" w:cs="Calibri"/>
          <w:spacing w:val="2"/>
        </w:rPr>
        <w:t xml:space="preserve"> </w:t>
      </w:r>
      <w:r w:rsidRPr="0005458A">
        <w:rPr>
          <w:rFonts w:eastAsia="Calibri" w:cs="Calibri"/>
        </w:rPr>
        <w:t>a</w:t>
      </w:r>
      <w:r w:rsidRPr="0005458A">
        <w:rPr>
          <w:rFonts w:eastAsia="Calibri" w:cs="Calibri"/>
          <w:spacing w:val="2"/>
        </w:rPr>
        <w:t xml:space="preserve"> </w:t>
      </w:r>
      <w:r w:rsidRPr="0005458A">
        <w:rPr>
          <w:rFonts w:eastAsia="Calibri" w:cs="Calibri"/>
          <w:spacing w:val="1"/>
        </w:rPr>
        <w:t>m</w:t>
      </w:r>
      <w:r w:rsidRPr="0005458A">
        <w:rPr>
          <w:rFonts w:eastAsia="Calibri" w:cs="Calibri"/>
        </w:rPr>
        <w:t>a</w:t>
      </w:r>
      <w:r w:rsidRPr="0005458A">
        <w:rPr>
          <w:rFonts w:eastAsia="Calibri" w:cs="Calibri"/>
          <w:spacing w:val="-2"/>
        </w:rPr>
        <w:t>t</w:t>
      </w:r>
      <w:r w:rsidRPr="0005458A">
        <w:rPr>
          <w:rFonts w:eastAsia="Calibri" w:cs="Calibri"/>
          <w:spacing w:val="1"/>
        </w:rPr>
        <w:t>e</w:t>
      </w:r>
      <w:r w:rsidRPr="0005458A">
        <w:rPr>
          <w:rFonts w:eastAsia="Calibri" w:cs="Calibri"/>
        </w:rPr>
        <w:t>rial</w:t>
      </w:r>
      <w:r w:rsidRPr="0005458A">
        <w:rPr>
          <w:rFonts w:eastAsia="Calibri" w:cs="Calibri"/>
          <w:spacing w:val="2"/>
        </w:rPr>
        <w:t xml:space="preserve"> </w:t>
      </w:r>
      <w:r w:rsidRPr="0005458A">
        <w:rPr>
          <w:rFonts w:eastAsia="Calibri" w:cs="Calibri"/>
        </w:rPr>
        <w:t>t</w:t>
      </w:r>
      <w:r w:rsidRPr="0005458A">
        <w:rPr>
          <w:rFonts w:eastAsia="Calibri" w:cs="Calibri"/>
          <w:spacing w:val="1"/>
        </w:rPr>
        <w:t>e</w:t>
      </w:r>
      <w:r w:rsidRPr="0005458A">
        <w:rPr>
          <w:rFonts w:eastAsia="Calibri" w:cs="Calibri"/>
          <w:spacing w:val="-3"/>
        </w:rPr>
        <w:t>r</w:t>
      </w:r>
      <w:r w:rsidRPr="0005458A">
        <w:rPr>
          <w:rFonts w:eastAsia="Calibri" w:cs="Calibri"/>
        </w:rPr>
        <w:t>m</w:t>
      </w:r>
      <w:r w:rsidRPr="0005458A">
        <w:rPr>
          <w:rFonts w:eastAsia="Calibri" w:cs="Calibri"/>
          <w:spacing w:val="4"/>
        </w:rPr>
        <w:t xml:space="preserve"> </w:t>
      </w:r>
      <w:r w:rsidRPr="0005458A">
        <w:rPr>
          <w:rFonts w:eastAsia="Calibri" w:cs="Calibri"/>
          <w:spacing w:val="1"/>
        </w:rPr>
        <w:t>o</w:t>
      </w:r>
      <w:r w:rsidRPr="0005458A">
        <w:rPr>
          <w:rFonts w:eastAsia="Calibri" w:cs="Calibri"/>
        </w:rPr>
        <w:t>f t</w:t>
      </w:r>
      <w:r w:rsidRPr="0005458A">
        <w:rPr>
          <w:rFonts w:eastAsia="Calibri" w:cs="Calibri"/>
          <w:spacing w:val="-1"/>
        </w:rPr>
        <w:t>h</w:t>
      </w:r>
      <w:r w:rsidRPr="0005458A">
        <w:rPr>
          <w:rFonts w:eastAsia="Calibri" w:cs="Calibri"/>
        </w:rPr>
        <w:t>e</w:t>
      </w:r>
      <w:r w:rsidRPr="0005458A">
        <w:rPr>
          <w:rFonts w:eastAsia="Calibri" w:cs="Calibri"/>
          <w:spacing w:val="3"/>
        </w:rPr>
        <w:t xml:space="preserve"> </w:t>
      </w:r>
      <w:r w:rsidRPr="0005458A">
        <w:rPr>
          <w:rFonts w:eastAsia="Calibri" w:cs="Calibri"/>
          <w:spacing w:val="-2"/>
        </w:rPr>
        <w:t>c</w:t>
      </w:r>
      <w:r w:rsidRPr="0005458A">
        <w:rPr>
          <w:rFonts w:eastAsia="Calibri" w:cs="Calibri"/>
          <w:spacing w:val="1"/>
        </w:rPr>
        <w:t>o</w:t>
      </w:r>
      <w:r w:rsidRPr="0005458A">
        <w:rPr>
          <w:rFonts w:eastAsia="Calibri" w:cs="Calibri"/>
          <w:spacing w:val="-1"/>
        </w:rPr>
        <w:t>n</w:t>
      </w:r>
      <w:r w:rsidRPr="0005458A">
        <w:rPr>
          <w:rFonts w:eastAsia="Calibri" w:cs="Calibri"/>
        </w:rPr>
        <w:t xml:space="preserve">tract. </w:t>
      </w:r>
      <w:r w:rsidRPr="0005458A">
        <w:rPr>
          <w:rFonts w:eastAsia="Calibri" w:cs="Calibri"/>
          <w:spacing w:val="7"/>
        </w:rPr>
        <w:t xml:space="preserve"> </w:t>
      </w:r>
      <w:r w:rsidRPr="0005458A">
        <w:rPr>
          <w:rFonts w:eastAsia="Calibri" w:cs="Calibri"/>
          <w:spacing w:val="-1"/>
        </w:rPr>
        <w:t>Fu</w:t>
      </w:r>
      <w:r w:rsidRPr="0005458A">
        <w:rPr>
          <w:rFonts w:eastAsia="Calibri" w:cs="Calibri"/>
        </w:rPr>
        <w:t>r</w:t>
      </w:r>
      <w:r w:rsidRPr="0005458A">
        <w:rPr>
          <w:rFonts w:eastAsia="Calibri" w:cs="Calibri"/>
          <w:spacing w:val="1"/>
        </w:rPr>
        <w:t>t</w:t>
      </w:r>
      <w:r w:rsidRPr="0005458A">
        <w:rPr>
          <w:rFonts w:eastAsia="Calibri" w:cs="Calibri"/>
          <w:spacing w:val="-1"/>
        </w:rPr>
        <w:t>h</w:t>
      </w:r>
      <w:r w:rsidRPr="0005458A">
        <w:rPr>
          <w:rFonts w:eastAsia="Calibri" w:cs="Calibri"/>
          <w:spacing w:val="1"/>
        </w:rPr>
        <w:t>e</w:t>
      </w:r>
      <w:r w:rsidRPr="0005458A">
        <w:rPr>
          <w:rFonts w:eastAsia="Calibri" w:cs="Calibri"/>
          <w:spacing w:val="-3"/>
        </w:rPr>
        <w:t>r</w:t>
      </w:r>
      <w:r w:rsidRPr="0005458A">
        <w:rPr>
          <w:rFonts w:eastAsia="Calibri" w:cs="Calibri"/>
          <w:spacing w:val="-1"/>
        </w:rPr>
        <w:t>m</w:t>
      </w:r>
      <w:r w:rsidRPr="0005458A">
        <w:rPr>
          <w:rFonts w:eastAsia="Calibri" w:cs="Calibri"/>
          <w:spacing w:val="1"/>
        </w:rPr>
        <w:t>o</w:t>
      </w:r>
      <w:r w:rsidRPr="0005458A">
        <w:rPr>
          <w:rFonts w:eastAsia="Calibri" w:cs="Calibri"/>
        </w:rPr>
        <w:t>r</w:t>
      </w:r>
      <w:r w:rsidRPr="0005458A">
        <w:rPr>
          <w:rFonts w:eastAsia="Calibri" w:cs="Calibri"/>
          <w:spacing w:val="1"/>
        </w:rPr>
        <w:t>e</w:t>
      </w:r>
      <w:r w:rsidRPr="0005458A">
        <w:rPr>
          <w:rFonts w:eastAsia="Calibri" w:cs="Calibri"/>
        </w:rPr>
        <w:t>,</w:t>
      </w:r>
      <w:r w:rsidRPr="0005458A">
        <w:rPr>
          <w:rFonts w:eastAsia="Calibri" w:cs="Calibri"/>
          <w:spacing w:val="3"/>
        </w:rPr>
        <w:t xml:space="preserve"> </w:t>
      </w:r>
      <w:r w:rsidRPr="0005458A">
        <w:rPr>
          <w:rFonts w:eastAsia="Calibri" w:cs="Calibri"/>
          <w:spacing w:val="-1"/>
        </w:rPr>
        <w:t>pu</w:t>
      </w:r>
      <w:r w:rsidRPr="0005458A">
        <w:rPr>
          <w:rFonts w:eastAsia="Calibri" w:cs="Calibri"/>
          <w:spacing w:val="-3"/>
        </w:rPr>
        <w:t>r</w:t>
      </w:r>
      <w:r w:rsidRPr="0005458A">
        <w:rPr>
          <w:rFonts w:eastAsia="Calibri" w:cs="Calibri"/>
        </w:rPr>
        <w:t>s</w:t>
      </w:r>
      <w:r w:rsidRPr="0005458A">
        <w:rPr>
          <w:rFonts w:eastAsia="Calibri" w:cs="Calibri"/>
          <w:spacing w:val="-1"/>
        </w:rPr>
        <w:t>u</w:t>
      </w:r>
      <w:r w:rsidRPr="0005458A">
        <w:rPr>
          <w:rFonts w:eastAsia="Calibri" w:cs="Calibri"/>
        </w:rPr>
        <w:t>a</w:t>
      </w:r>
      <w:r w:rsidRPr="0005458A">
        <w:rPr>
          <w:rFonts w:eastAsia="Calibri" w:cs="Calibri"/>
          <w:spacing w:val="-1"/>
        </w:rPr>
        <w:t>n</w:t>
      </w:r>
      <w:r w:rsidRPr="0005458A">
        <w:rPr>
          <w:rFonts w:eastAsia="Calibri" w:cs="Calibri"/>
        </w:rPr>
        <w:t>t to</w:t>
      </w:r>
      <w:r w:rsidRPr="0005458A">
        <w:rPr>
          <w:rFonts w:eastAsia="Calibri" w:cs="Calibri"/>
          <w:spacing w:val="5"/>
        </w:rPr>
        <w:t xml:space="preserve"> </w:t>
      </w:r>
      <w:r w:rsidRPr="0005458A">
        <w:rPr>
          <w:rFonts w:eastAsia="Calibri" w:cs="Calibri"/>
          <w:spacing w:val="-1"/>
        </w:rPr>
        <w:t>S</w:t>
      </w:r>
      <w:r w:rsidRPr="0005458A">
        <w:rPr>
          <w:rFonts w:eastAsia="Calibri" w:cs="Calibri"/>
          <w:spacing w:val="-2"/>
        </w:rPr>
        <w:t>e</w:t>
      </w:r>
      <w:r w:rsidRPr="0005458A">
        <w:rPr>
          <w:rFonts w:eastAsia="Calibri" w:cs="Calibri"/>
        </w:rPr>
        <w:t>cti</w:t>
      </w:r>
      <w:r w:rsidRPr="0005458A">
        <w:rPr>
          <w:rFonts w:eastAsia="Calibri" w:cs="Calibri"/>
          <w:spacing w:val="1"/>
        </w:rPr>
        <w:t>o</w:t>
      </w:r>
      <w:r w:rsidRPr="0005458A">
        <w:rPr>
          <w:rFonts w:eastAsia="Calibri" w:cs="Calibri"/>
        </w:rPr>
        <w:t xml:space="preserve">n </w:t>
      </w:r>
      <w:r w:rsidRPr="0005458A">
        <w:rPr>
          <w:rFonts w:eastAsia="Calibri" w:cs="Calibri"/>
          <w:spacing w:val="1"/>
        </w:rPr>
        <w:t>5</w:t>
      </w:r>
      <w:r w:rsidRPr="0005458A">
        <w:rPr>
          <w:rFonts w:eastAsia="Calibri" w:cs="Calibri"/>
        </w:rPr>
        <w:t>-</w:t>
      </w:r>
      <w:r w:rsidRPr="0005458A">
        <w:rPr>
          <w:rFonts w:eastAsia="Calibri" w:cs="Calibri"/>
          <w:spacing w:val="1"/>
        </w:rPr>
        <w:t>5</w:t>
      </w:r>
      <w:r w:rsidRPr="0005458A">
        <w:rPr>
          <w:rFonts w:eastAsia="Calibri" w:cs="Calibri"/>
        </w:rPr>
        <w:t>,</w:t>
      </w:r>
      <w:r w:rsidRPr="0005458A">
        <w:rPr>
          <w:rFonts w:eastAsia="Calibri" w:cs="Calibri"/>
          <w:spacing w:val="1"/>
        </w:rPr>
        <w:t xml:space="preserve"> </w:t>
      </w:r>
      <w:r w:rsidRPr="0005458A">
        <w:rPr>
          <w:rFonts w:eastAsia="Calibri" w:cs="Calibri"/>
        </w:rPr>
        <w:t>t</w:t>
      </w:r>
      <w:r w:rsidRPr="0005458A">
        <w:rPr>
          <w:rFonts w:eastAsia="Calibri" w:cs="Calibri"/>
          <w:spacing w:val="-1"/>
        </w:rPr>
        <w:t>h</w:t>
      </w:r>
      <w:r w:rsidRPr="0005458A">
        <w:rPr>
          <w:rFonts w:eastAsia="Calibri" w:cs="Calibri"/>
        </w:rPr>
        <w:t>e</w:t>
      </w:r>
      <w:r w:rsidRPr="0005458A">
        <w:rPr>
          <w:rFonts w:eastAsia="Calibri" w:cs="Calibri"/>
          <w:spacing w:val="1"/>
        </w:rPr>
        <w:t xml:space="preserve"> P</w:t>
      </w:r>
      <w:r w:rsidRPr="0005458A">
        <w:rPr>
          <w:rFonts w:eastAsia="Calibri" w:cs="Calibri"/>
        </w:rPr>
        <w:t>r</w:t>
      </w:r>
      <w:r w:rsidRPr="0005458A">
        <w:rPr>
          <w:rFonts w:eastAsia="Calibri" w:cs="Calibri"/>
          <w:spacing w:val="-1"/>
        </w:rPr>
        <w:t>o</w:t>
      </w:r>
      <w:r w:rsidRPr="0005458A">
        <w:rPr>
          <w:rFonts w:eastAsia="Calibri" w:cs="Calibri"/>
        </w:rPr>
        <w:t>c</w:t>
      </w:r>
      <w:r w:rsidRPr="0005458A">
        <w:rPr>
          <w:rFonts w:eastAsia="Calibri" w:cs="Calibri"/>
          <w:spacing w:val="-1"/>
        </w:rPr>
        <w:t>u</w:t>
      </w:r>
      <w:r w:rsidRPr="0005458A">
        <w:rPr>
          <w:rFonts w:eastAsia="Calibri" w:cs="Calibri"/>
        </w:rPr>
        <w:t>r</w:t>
      </w:r>
      <w:r w:rsidRPr="0005458A">
        <w:rPr>
          <w:rFonts w:eastAsia="Calibri" w:cs="Calibri"/>
          <w:spacing w:val="1"/>
        </w:rPr>
        <w:t>e</w:t>
      </w:r>
      <w:r w:rsidRPr="0005458A">
        <w:rPr>
          <w:rFonts w:eastAsia="Calibri" w:cs="Calibri"/>
          <w:spacing w:val="-1"/>
        </w:rPr>
        <w:t>m</w:t>
      </w:r>
      <w:r w:rsidRPr="0005458A">
        <w:rPr>
          <w:rFonts w:eastAsia="Calibri" w:cs="Calibri"/>
          <w:spacing w:val="1"/>
        </w:rPr>
        <w:t>e</w:t>
      </w:r>
      <w:r w:rsidRPr="0005458A">
        <w:rPr>
          <w:rFonts w:eastAsia="Calibri" w:cs="Calibri"/>
          <w:spacing w:val="-1"/>
        </w:rPr>
        <w:t>n</w:t>
      </w:r>
      <w:r w:rsidRPr="0005458A">
        <w:rPr>
          <w:rFonts w:eastAsia="Calibri" w:cs="Calibri"/>
        </w:rPr>
        <w:t>t</w:t>
      </w:r>
      <w:r w:rsidRPr="0005458A">
        <w:rPr>
          <w:rFonts w:eastAsia="Calibri" w:cs="Calibri"/>
          <w:spacing w:val="4"/>
        </w:rPr>
        <w:t xml:space="preserve"> </w:t>
      </w:r>
      <w:r w:rsidRPr="0005458A">
        <w:rPr>
          <w:rFonts w:eastAsia="Calibri" w:cs="Calibri"/>
          <w:spacing w:val="-1"/>
        </w:rPr>
        <w:t>P</w:t>
      </w:r>
      <w:r w:rsidRPr="0005458A">
        <w:rPr>
          <w:rFonts w:eastAsia="Calibri" w:cs="Calibri"/>
          <w:spacing w:val="1"/>
        </w:rPr>
        <w:t>o</w:t>
      </w:r>
      <w:r w:rsidRPr="0005458A">
        <w:rPr>
          <w:rFonts w:eastAsia="Calibri" w:cs="Calibri"/>
        </w:rPr>
        <w:t>li</w:t>
      </w:r>
      <w:r w:rsidRPr="0005458A">
        <w:rPr>
          <w:rFonts w:eastAsia="Calibri" w:cs="Calibri"/>
          <w:spacing w:val="-2"/>
        </w:rPr>
        <w:t>c</w:t>
      </w:r>
      <w:r w:rsidRPr="0005458A">
        <w:rPr>
          <w:rFonts w:eastAsia="Calibri" w:cs="Calibri"/>
        </w:rPr>
        <w:t>y</w:t>
      </w:r>
      <w:r w:rsidRPr="0005458A">
        <w:rPr>
          <w:rFonts w:eastAsia="Calibri" w:cs="Calibri"/>
          <w:spacing w:val="4"/>
        </w:rPr>
        <w:t xml:space="preserve"> </w:t>
      </w:r>
      <w:r w:rsidRPr="0005458A">
        <w:rPr>
          <w:rFonts w:eastAsia="Calibri" w:cs="Calibri"/>
          <w:spacing w:val="-2"/>
        </w:rPr>
        <w:t>B</w:t>
      </w:r>
      <w:r w:rsidRPr="0005458A">
        <w:rPr>
          <w:rFonts w:eastAsia="Calibri" w:cs="Calibri"/>
          <w:spacing w:val="1"/>
        </w:rPr>
        <w:t>o</w:t>
      </w:r>
      <w:r w:rsidRPr="0005458A">
        <w:rPr>
          <w:rFonts w:eastAsia="Calibri" w:cs="Calibri"/>
        </w:rPr>
        <w:t xml:space="preserve">ard </w:t>
      </w:r>
      <w:r w:rsidRPr="0005458A">
        <w:rPr>
          <w:rFonts w:eastAsia="Calibri" w:cs="Calibri"/>
          <w:spacing w:val="1"/>
        </w:rPr>
        <w:t>m</w:t>
      </w:r>
      <w:r w:rsidRPr="0005458A">
        <w:rPr>
          <w:rFonts w:eastAsia="Calibri" w:cs="Calibri"/>
        </w:rPr>
        <w:t>ay</w:t>
      </w:r>
      <w:r w:rsidRPr="0005458A">
        <w:rPr>
          <w:rFonts w:eastAsia="Calibri" w:cs="Calibri"/>
          <w:spacing w:val="4"/>
        </w:rPr>
        <w:t xml:space="preserve"> </w:t>
      </w:r>
      <w:r w:rsidRPr="0005458A">
        <w:rPr>
          <w:rFonts w:eastAsia="Calibri" w:cs="Calibri"/>
          <w:spacing w:val="-3"/>
        </w:rPr>
        <w:t>r</w:t>
      </w:r>
      <w:r w:rsidRPr="0005458A">
        <w:rPr>
          <w:rFonts w:eastAsia="Calibri" w:cs="Calibri"/>
          <w:spacing w:val="1"/>
        </w:rPr>
        <w:t>ev</w:t>
      </w:r>
      <w:r w:rsidRPr="0005458A">
        <w:rPr>
          <w:rFonts w:eastAsia="Calibri" w:cs="Calibri"/>
          <w:spacing w:val="-3"/>
        </w:rPr>
        <w:t>i</w:t>
      </w:r>
      <w:r w:rsidRPr="0005458A">
        <w:rPr>
          <w:rFonts w:eastAsia="Calibri" w:cs="Calibri"/>
          <w:spacing w:val="1"/>
        </w:rPr>
        <w:t>e</w:t>
      </w:r>
      <w:r w:rsidRPr="0005458A">
        <w:rPr>
          <w:rFonts w:eastAsia="Calibri" w:cs="Calibri"/>
        </w:rPr>
        <w:t>w</w:t>
      </w:r>
      <w:r w:rsidRPr="0005458A">
        <w:rPr>
          <w:rFonts w:eastAsia="Calibri" w:cs="Calibri"/>
          <w:spacing w:val="4"/>
        </w:rPr>
        <w:t xml:space="preserve"> </w:t>
      </w:r>
      <w:r w:rsidRPr="0005458A">
        <w:rPr>
          <w:rFonts w:eastAsia="Calibri" w:cs="Calibri"/>
        </w:rPr>
        <w:t>a</w:t>
      </w:r>
      <w:r w:rsidRPr="0005458A">
        <w:rPr>
          <w:rFonts w:eastAsia="Calibri" w:cs="Calibri"/>
          <w:spacing w:val="3"/>
        </w:rPr>
        <w:t xml:space="preserve"> </w:t>
      </w:r>
      <w:r w:rsidRPr="0005458A">
        <w:rPr>
          <w:rFonts w:eastAsia="Calibri" w:cs="Calibri"/>
          <w:spacing w:val="-1"/>
        </w:rPr>
        <w:t>p</w:t>
      </w:r>
      <w:r w:rsidRPr="0005458A">
        <w:rPr>
          <w:rFonts w:eastAsia="Calibri" w:cs="Calibri"/>
          <w:spacing w:val="-3"/>
        </w:rPr>
        <w:t>r</w:t>
      </w:r>
      <w:r w:rsidRPr="0005458A">
        <w:rPr>
          <w:rFonts w:eastAsia="Calibri" w:cs="Calibri"/>
          <w:spacing w:val="1"/>
        </w:rPr>
        <w:t>o</w:t>
      </w:r>
      <w:r w:rsidRPr="0005458A">
        <w:rPr>
          <w:rFonts w:eastAsia="Calibri" w:cs="Calibri"/>
          <w:spacing w:val="-1"/>
        </w:rPr>
        <w:t>po</w:t>
      </w:r>
      <w:r w:rsidRPr="0005458A">
        <w:rPr>
          <w:rFonts w:eastAsia="Calibri" w:cs="Calibri"/>
        </w:rPr>
        <w:t>sal,</w:t>
      </w:r>
      <w:r w:rsidRPr="0005458A">
        <w:rPr>
          <w:rFonts w:eastAsia="Calibri" w:cs="Calibri"/>
          <w:spacing w:val="1"/>
        </w:rPr>
        <w:t xml:space="preserve"> </w:t>
      </w:r>
      <w:r w:rsidRPr="0005458A">
        <w:rPr>
          <w:rFonts w:eastAsia="Calibri" w:cs="Calibri"/>
          <w:spacing w:val="-1"/>
        </w:rPr>
        <w:t>b</w:t>
      </w:r>
      <w:r w:rsidRPr="0005458A">
        <w:rPr>
          <w:rFonts w:eastAsia="Calibri" w:cs="Calibri"/>
        </w:rPr>
        <w:t>i</w:t>
      </w:r>
      <w:r w:rsidRPr="0005458A">
        <w:rPr>
          <w:rFonts w:eastAsia="Calibri" w:cs="Calibri"/>
          <w:spacing w:val="-1"/>
        </w:rPr>
        <w:t>d</w:t>
      </w:r>
      <w:r w:rsidRPr="0005458A">
        <w:rPr>
          <w:rFonts w:eastAsia="Calibri" w:cs="Calibri"/>
        </w:rPr>
        <w:t>,</w:t>
      </w:r>
      <w:r w:rsidRPr="0005458A">
        <w:rPr>
          <w:rFonts w:eastAsia="Calibri" w:cs="Calibri"/>
          <w:spacing w:val="3"/>
        </w:rPr>
        <w:t xml:space="preserve"> </w:t>
      </w:r>
      <w:r w:rsidRPr="0005458A">
        <w:rPr>
          <w:rFonts w:eastAsia="Calibri" w:cs="Calibri"/>
          <w:spacing w:val="1"/>
        </w:rPr>
        <w:t>o</w:t>
      </w:r>
      <w:r w:rsidRPr="0005458A">
        <w:rPr>
          <w:rFonts w:eastAsia="Calibri" w:cs="Calibri"/>
        </w:rPr>
        <w:t>r</w:t>
      </w:r>
      <w:r w:rsidRPr="0005458A">
        <w:rPr>
          <w:rFonts w:eastAsia="Calibri" w:cs="Calibri"/>
          <w:spacing w:val="3"/>
        </w:rPr>
        <w:t xml:space="preserve"> </w:t>
      </w:r>
      <w:r w:rsidRPr="0005458A">
        <w:rPr>
          <w:rFonts w:eastAsia="Calibri" w:cs="Calibri"/>
          <w:spacing w:val="-2"/>
        </w:rPr>
        <w:t>c</w:t>
      </w:r>
      <w:r w:rsidRPr="0005458A">
        <w:rPr>
          <w:rFonts w:eastAsia="Calibri" w:cs="Calibri"/>
          <w:spacing w:val="1"/>
        </w:rPr>
        <w:t>o</w:t>
      </w:r>
      <w:r w:rsidRPr="0005458A">
        <w:rPr>
          <w:rFonts w:eastAsia="Calibri" w:cs="Calibri"/>
          <w:spacing w:val="-1"/>
        </w:rPr>
        <w:t>n</w:t>
      </w:r>
      <w:r w:rsidRPr="0005458A">
        <w:rPr>
          <w:rFonts w:eastAsia="Calibri" w:cs="Calibri"/>
        </w:rPr>
        <w:t>tract</w:t>
      </w:r>
      <w:r w:rsidRPr="0005458A">
        <w:rPr>
          <w:rFonts w:eastAsia="Calibri" w:cs="Calibri"/>
          <w:spacing w:val="4"/>
        </w:rPr>
        <w:t xml:space="preserve"> </w:t>
      </w:r>
      <w:r w:rsidRPr="0005458A">
        <w:rPr>
          <w:rFonts w:eastAsia="Calibri" w:cs="Calibri"/>
        </w:rPr>
        <w:t>a</w:t>
      </w:r>
      <w:r w:rsidRPr="0005458A">
        <w:rPr>
          <w:rFonts w:eastAsia="Calibri" w:cs="Calibri"/>
          <w:spacing w:val="-1"/>
        </w:rPr>
        <w:t>n</w:t>
      </w:r>
      <w:r w:rsidRPr="0005458A">
        <w:rPr>
          <w:rFonts w:eastAsia="Calibri" w:cs="Calibri"/>
        </w:rPr>
        <w:t>d</w:t>
      </w:r>
      <w:r w:rsidRPr="0005458A">
        <w:rPr>
          <w:rFonts w:eastAsia="Calibri" w:cs="Calibri"/>
          <w:spacing w:val="3"/>
        </w:rPr>
        <w:t xml:space="preserve"> </w:t>
      </w:r>
      <w:r w:rsidRPr="0005458A">
        <w:rPr>
          <w:rFonts w:eastAsia="Calibri" w:cs="Calibri"/>
          <w:spacing w:val="-3"/>
        </w:rPr>
        <w:t>i</w:t>
      </w:r>
      <w:r w:rsidRPr="0005458A">
        <w:rPr>
          <w:rFonts w:eastAsia="Calibri" w:cs="Calibri"/>
        </w:rPr>
        <w:t>ss</w:t>
      </w:r>
      <w:r w:rsidRPr="0005458A">
        <w:rPr>
          <w:rFonts w:eastAsia="Calibri" w:cs="Calibri"/>
          <w:spacing w:val="-1"/>
        </w:rPr>
        <w:t>u</w:t>
      </w:r>
      <w:r w:rsidRPr="0005458A">
        <w:rPr>
          <w:rFonts w:eastAsia="Calibri" w:cs="Calibri"/>
        </w:rPr>
        <w:t>e</w:t>
      </w:r>
      <w:r w:rsidRPr="0005458A">
        <w:rPr>
          <w:rFonts w:eastAsia="Calibri" w:cs="Calibri"/>
          <w:spacing w:val="4"/>
        </w:rPr>
        <w:t xml:space="preserve"> </w:t>
      </w:r>
      <w:r w:rsidRPr="0005458A">
        <w:rPr>
          <w:rFonts w:eastAsia="Calibri" w:cs="Calibri"/>
        </w:rPr>
        <w:t>a r</w:t>
      </w:r>
      <w:r w:rsidRPr="0005458A">
        <w:rPr>
          <w:rFonts w:eastAsia="Calibri" w:cs="Calibri"/>
          <w:spacing w:val="1"/>
        </w:rPr>
        <w:t>e</w:t>
      </w:r>
      <w:r w:rsidRPr="0005458A">
        <w:rPr>
          <w:rFonts w:eastAsia="Calibri" w:cs="Calibri"/>
        </w:rPr>
        <w:t>c</w:t>
      </w:r>
      <w:r w:rsidRPr="0005458A">
        <w:rPr>
          <w:rFonts w:eastAsia="Calibri" w:cs="Calibri"/>
          <w:spacing w:val="-1"/>
        </w:rPr>
        <w:t>om</w:t>
      </w:r>
      <w:r w:rsidRPr="0005458A">
        <w:rPr>
          <w:rFonts w:eastAsia="Calibri" w:cs="Calibri"/>
          <w:spacing w:val="1"/>
        </w:rPr>
        <w:t>me</w:t>
      </w:r>
      <w:r w:rsidRPr="0005458A">
        <w:rPr>
          <w:rFonts w:eastAsia="Calibri" w:cs="Calibri"/>
          <w:spacing w:val="-1"/>
        </w:rPr>
        <w:t>nd</w:t>
      </w:r>
      <w:r w:rsidRPr="0005458A">
        <w:rPr>
          <w:rFonts w:eastAsia="Calibri" w:cs="Calibri"/>
        </w:rPr>
        <w:t>at</w:t>
      </w:r>
      <w:r w:rsidRPr="0005458A">
        <w:rPr>
          <w:rFonts w:eastAsia="Calibri" w:cs="Calibri"/>
          <w:spacing w:val="-3"/>
        </w:rPr>
        <w:t>i</w:t>
      </w:r>
      <w:r w:rsidRPr="0005458A">
        <w:rPr>
          <w:rFonts w:eastAsia="Calibri" w:cs="Calibri"/>
          <w:spacing w:val="1"/>
        </w:rPr>
        <w:t>o</w:t>
      </w:r>
      <w:r w:rsidRPr="0005458A">
        <w:rPr>
          <w:rFonts w:eastAsia="Calibri" w:cs="Calibri"/>
        </w:rPr>
        <w:t>n</w:t>
      </w:r>
      <w:r w:rsidRPr="0005458A">
        <w:rPr>
          <w:rFonts w:eastAsia="Calibri" w:cs="Calibri"/>
          <w:spacing w:val="10"/>
        </w:rPr>
        <w:t xml:space="preserve"> </w:t>
      </w:r>
      <w:r w:rsidRPr="0005458A">
        <w:rPr>
          <w:rFonts w:eastAsia="Calibri" w:cs="Calibri"/>
          <w:spacing w:val="-2"/>
        </w:rPr>
        <w:t>t</w:t>
      </w:r>
      <w:r w:rsidRPr="0005458A">
        <w:rPr>
          <w:rFonts w:eastAsia="Calibri" w:cs="Calibri"/>
        </w:rPr>
        <w:t>o</w:t>
      </w:r>
      <w:r w:rsidRPr="0005458A">
        <w:rPr>
          <w:rFonts w:eastAsia="Calibri" w:cs="Calibri"/>
          <w:spacing w:val="9"/>
        </w:rPr>
        <w:t xml:space="preserve"> </w:t>
      </w:r>
      <w:r w:rsidRPr="0005458A">
        <w:rPr>
          <w:rFonts w:eastAsia="Calibri" w:cs="Calibri"/>
          <w:spacing w:val="-1"/>
        </w:rPr>
        <w:t>v</w:t>
      </w:r>
      <w:r w:rsidRPr="0005458A">
        <w:rPr>
          <w:rFonts w:eastAsia="Calibri" w:cs="Calibri"/>
          <w:spacing w:val="1"/>
        </w:rPr>
        <w:t>o</w:t>
      </w:r>
      <w:r w:rsidRPr="0005458A">
        <w:rPr>
          <w:rFonts w:eastAsia="Calibri" w:cs="Calibri"/>
        </w:rPr>
        <w:t>id</w:t>
      </w:r>
      <w:r w:rsidRPr="0005458A">
        <w:rPr>
          <w:rFonts w:eastAsia="Calibri" w:cs="Calibri"/>
          <w:spacing w:val="9"/>
        </w:rPr>
        <w:t xml:space="preserve"> </w:t>
      </w:r>
      <w:r w:rsidRPr="0005458A">
        <w:rPr>
          <w:rFonts w:eastAsia="Calibri" w:cs="Calibri"/>
        </w:rPr>
        <w:t>a</w:t>
      </w:r>
      <w:r w:rsidRPr="0005458A">
        <w:rPr>
          <w:rFonts w:eastAsia="Calibri" w:cs="Calibri"/>
          <w:spacing w:val="8"/>
        </w:rPr>
        <w:t xml:space="preserve"> </w:t>
      </w:r>
      <w:r w:rsidRPr="0005458A">
        <w:rPr>
          <w:rFonts w:eastAsia="Calibri" w:cs="Calibri"/>
        </w:rPr>
        <w:t>c</w:t>
      </w:r>
      <w:r w:rsidRPr="0005458A">
        <w:rPr>
          <w:rFonts w:eastAsia="Calibri" w:cs="Calibri"/>
          <w:spacing w:val="1"/>
        </w:rPr>
        <w:t>o</w:t>
      </w:r>
      <w:r w:rsidRPr="0005458A">
        <w:rPr>
          <w:rFonts w:eastAsia="Calibri" w:cs="Calibri"/>
          <w:spacing w:val="-1"/>
        </w:rPr>
        <w:t>n</w:t>
      </w:r>
      <w:r w:rsidRPr="0005458A">
        <w:rPr>
          <w:rFonts w:eastAsia="Calibri" w:cs="Calibri"/>
        </w:rPr>
        <w:t>t</w:t>
      </w:r>
      <w:r w:rsidRPr="0005458A">
        <w:rPr>
          <w:rFonts w:eastAsia="Calibri" w:cs="Calibri"/>
          <w:spacing w:val="-3"/>
        </w:rPr>
        <w:t>r</w:t>
      </w:r>
      <w:r w:rsidRPr="0005458A">
        <w:rPr>
          <w:rFonts w:eastAsia="Calibri" w:cs="Calibri"/>
        </w:rPr>
        <w:t>act</w:t>
      </w:r>
      <w:r w:rsidRPr="0005458A">
        <w:rPr>
          <w:rFonts w:eastAsia="Calibri" w:cs="Calibri"/>
          <w:spacing w:val="8"/>
        </w:rPr>
        <w:t xml:space="preserve"> </w:t>
      </w:r>
      <w:r w:rsidRPr="0005458A">
        <w:rPr>
          <w:rFonts w:eastAsia="Calibri" w:cs="Calibri"/>
          <w:spacing w:val="1"/>
        </w:rPr>
        <w:t>o</w:t>
      </w:r>
      <w:r w:rsidRPr="0005458A">
        <w:rPr>
          <w:rFonts w:eastAsia="Calibri" w:cs="Calibri"/>
        </w:rPr>
        <w:t>r</w:t>
      </w:r>
      <w:r w:rsidRPr="0005458A">
        <w:rPr>
          <w:rFonts w:eastAsia="Calibri" w:cs="Calibri"/>
          <w:spacing w:val="8"/>
        </w:rPr>
        <w:t xml:space="preserve"> </w:t>
      </w:r>
      <w:r w:rsidRPr="0005458A">
        <w:rPr>
          <w:rFonts w:eastAsia="Calibri" w:cs="Calibri"/>
        </w:rPr>
        <w:t>r</w:t>
      </w:r>
      <w:r w:rsidRPr="0005458A">
        <w:rPr>
          <w:rFonts w:eastAsia="Calibri" w:cs="Calibri"/>
          <w:spacing w:val="1"/>
        </w:rPr>
        <w:t>e</w:t>
      </w:r>
      <w:r w:rsidRPr="0005458A">
        <w:rPr>
          <w:rFonts w:eastAsia="Calibri" w:cs="Calibri"/>
          <w:spacing w:val="-2"/>
        </w:rPr>
        <w:t>j</w:t>
      </w:r>
      <w:r w:rsidRPr="0005458A">
        <w:rPr>
          <w:rFonts w:eastAsia="Calibri" w:cs="Calibri"/>
          <w:spacing w:val="1"/>
        </w:rPr>
        <w:t>e</w:t>
      </w:r>
      <w:r w:rsidRPr="0005458A">
        <w:rPr>
          <w:rFonts w:eastAsia="Calibri" w:cs="Calibri"/>
        </w:rPr>
        <w:t>ct</w:t>
      </w:r>
      <w:r w:rsidRPr="0005458A">
        <w:rPr>
          <w:rFonts w:eastAsia="Calibri" w:cs="Calibri"/>
          <w:spacing w:val="8"/>
        </w:rPr>
        <w:t xml:space="preserve"> </w:t>
      </w:r>
      <w:r w:rsidRPr="0005458A">
        <w:rPr>
          <w:rFonts w:eastAsia="Calibri" w:cs="Calibri"/>
        </w:rPr>
        <w:t>a</w:t>
      </w:r>
      <w:r w:rsidRPr="0005458A">
        <w:rPr>
          <w:rFonts w:eastAsia="Calibri" w:cs="Calibri"/>
          <w:spacing w:val="10"/>
        </w:rPr>
        <w:t xml:space="preserve"> </w:t>
      </w:r>
      <w:r w:rsidRPr="0005458A">
        <w:rPr>
          <w:rFonts w:eastAsia="Calibri" w:cs="Calibri"/>
          <w:spacing w:val="-1"/>
        </w:rPr>
        <w:t>p</w:t>
      </w:r>
      <w:r w:rsidRPr="0005458A">
        <w:rPr>
          <w:rFonts w:eastAsia="Calibri" w:cs="Calibri"/>
          <w:spacing w:val="-3"/>
        </w:rPr>
        <w:t>r</w:t>
      </w:r>
      <w:r w:rsidRPr="0005458A">
        <w:rPr>
          <w:rFonts w:eastAsia="Calibri" w:cs="Calibri"/>
          <w:spacing w:val="1"/>
        </w:rPr>
        <w:t>o</w:t>
      </w:r>
      <w:r w:rsidRPr="0005458A">
        <w:rPr>
          <w:rFonts w:eastAsia="Calibri" w:cs="Calibri"/>
          <w:spacing w:val="-1"/>
        </w:rPr>
        <w:t>po</w:t>
      </w:r>
      <w:r w:rsidRPr="0005458A">
        <w:rPr>
          <w:rFonts w:eastAsia="Calibri" w:cs="Calibri"/>
        </w:rPr>
        <w:t>sal</w:t>
      </w:r>
      <w:r w:rsidRPr="0005458A">
        <w:rPr>
          <w:rFonts w:eastAsia="Calibri" w:cs="Calibri"/>
          <w:spacing w:val="10"/>
        </w:rPr>
        <w:t xml:space="preserve"> </w:t>
      </w:r>
      <w:r w:rsidRPr="0005458A">
        <w:rPr>
          <w:rFonts w:eastAsia="Calibri" w:cs="Calibri"/>
          <w:spacing w:val="1"/>
        </w:rPr>
        <w:t>o</w:t>
      </w:r>
      <w:r w:rsidRPr="0005458A">
        <w:rPr>
          <w:rFonts w:eastAsia="Calibri" w:cs="Calibri"/>
        </w:rPr>
        <w:t>r</w:t>
      </w:r>
      <w:r w:rsidRPr="0005458A">
        <w:rPr>
          <w:rFonts w:eastAsia="Calibri" w:cs="Calibri"/>
          <w:spacing w:val="8"/>
        </w:rPr>
        <w:t xml:space="preserve"> </w:t>
      </w:r>
      <w:r w:rsidRPr="0005458A">
        <w:rPr>
          <w:rFonts w:eastAsia="Calibri" w:cs="Calibri"/>
          <w:spacing w:val="-1"/>
        </w:rPr>
        <w:t>b</w:t>
      </w:r>
      <w:r w:rsidRPr="0005458A">
        <w:rPr>
          <w:rFonts w:eastAsia="Calibri" w:cs="Calibri"/>
        </w:rPr>
        <w:t>id</w:t>
      </w:r>
      <w:r w:rsidRPr="0005458A">
        <w:rPr>
          <w:rFonts w:eastAsia="Calibri" w:cs="Calibri"/>
          <w:spacing w:val="9"/>
        </w:rPr>
        <w:t xml:space="preserve"> </w:t>
      </w:r>
      <w:r w:rsidRPr="0005458A">
        <w:rPr>
          <w:rFonts w:eastAsia="Calibri" w:cs="Calibri"/>
          <w:spacing w:val="-1"/>
        </w:rPr>
        <w:t>b</w:t>
      </w:r>
      <w:r w:rsidRPr="0005458A">
        <w:rPr>
          <w:rFonts w:eastAsia="Calibri" w:cs="Calibri"/>
        </w:rPr>
        <w:t>as</w:t>
      </w:r>
      <w:r w:rsidRPr="0005458A">
        <w:rPr>
          <w:rFonts w:eastAsia="Calibri" w:cs="Calibri"/>
          <w:spacing w:val="1"/>
        </w:rPr>
        <w:t>e</w:t>
      </w:r>
      <w:r w:rsidRPr="0005458A">
        <w:rPr>
          <w:rFonts w:eastAsia="Calibri" w:cs="Calibri"/>
        </w:rPr>
        <w:t>d</w:t>
      </w:r>
      <w:r w:rsidRPr="0005458A">
        <w:rPr>
          <w:rFonts w:eastAsia="Calibri" w:cs="Calibri"/>
          <w:spacing w:val="7"/>
        </w:rPr>
        <w:t xml:space="preserve"> </w:t>
      </w:r>
      <w:r w:rsidRPr="0005458A">
        <w:rPr>
          <w:rFonts w:eastAsia="Calibri" w:cs="Calibri"/>
          <w:spacing w:val="1"/>
        </w:rPr>
        <w:t>o</w:t>
      </w:r>
      <w:r w:rsidRPr="0005458A">
        <w:rPr>
          <w:rFonts w:eastAsia="Calibri" w:cs="Calibri"/>
        </w:rPr>
        <w:t>n</w:t>
      </w:r>
      <w:r w:rsidRPr="0005458A">
        <w:rPr>
          <w:rFonts w:eastAsia="Calibri" w:cs="Calibri"/>
          <w:spacing w:val="7"/>
        </w:rPr>
        <w:t xml:space="preserve"> </w:t>
      </w:r>
      <w:r w:rsidRPr="0005458A">
        <w:rPr>
          <w:rFonts w:eastAsia="Calibri" w:cs="Calibri"/>
        </w:rPr>
        <w:t>a</w:t>
      </w:r>
      <w:r w:rsidRPr="0005458A">
        <w:rPr>
          <w:rFonts w:eastAsia="Calibri" w:cs="Calibri"/>
          <w:spacing w:val="-1"/>
        </w:rPr>
        <w:t>n</w:t>
      </w:r>
      <w:r w:rsidRPr="0005458A">
        <w:rPr>
          <w:rFonts w:eastAsia="Calibri" w:cs="Calibri"/>
        </w:rPr>
        <w:t>y</w:t>
      </w:r>
      <w:r w:rsidRPr="0005458A">
        <w:rPr>
          <w:rFonts w:eastAsia="Calibri" w:cs="Calibri"/>
          <w:spacing w:val="9"/>
        </w:rPr>
        <w:t xml:space="preserve"> </w:t>
      </w:r>
      <w:r w:rsidRPr="0005458A">
        <w:rPr>
          <w:rFonts w:eastAsia="Calibri" w:cs="Calibri"/>
          <w:spacing w:val="1"/>
        </w:rPr>
        <w:t>v</w:t>
      </w:r>
      <w:r w:rsidRPr="0005458A">
        <w:rPr>
          <w:rFonts w:eastAsia="Calibri" w:cs="Calibri"/>
          <w:spacing w:val="-3"/>
        </w:rPr>
        <w:t>i</w:t>
      </w:r>
      <w:r w:rsidRPr="0005458A">
        <w:rPr>
          <w:rFonts w:eastAsia="Calibri" w:cs="Calibri"/>
          <w:spacing w:val="-1"/>
        </w:rPr>
        <w:t>o</w:t>
      </w:r>
      <w:r w:rsidRPr="0005458A">
        <w:rPr>
          <w:rFonts w:eastAsia="Calibri" w:cs="Calibri"/>
        </w:rPr>
        <w:t>lati</w:t>
      </w:r>
      <w:r w:rsidRPr="0005458A">
        <w:rPr>
          <w:rFonts w:eastAsia="Calibri" w:cs="Calibri"/>
          <w:spacing w:val="1"/>
        </w:rPr>
        <w:t>o</w:t>
      </w:r>
      <w:r w:rsidRPr="0005458A">
        <w:rPr>
          <w:rFonts w:eastAsia="Calibri" w:cs="Calibri"/>
        </w:rPr>
        <w:t>n</w:t>
      </w:r>
      <w:r w:rsidRPr="0005458A">
        <w:rPr>
          <w:rFonts w:eastAsia="Calibri" w:cs="Calibri"/>
          <w:spacing w:val="7"/>
        </w:rPr>
        <w:t xml:space="preserve"> </w:t>
      </w:r>
      <w:r w:rsidRPr="0005458A">
        <w:rPr>
          <w:rFonts w:eastAsia="Calibri" w:cs="Calibri"/>
          <w:spacing w:val="1"/>
        </w:rPr>
        <w:t>o</w:t>
      </w:r>
      <w:r w:rsidRPr="0005458A">
        <w:rPr>
          <w:rFonts w:eastAsia="Calibri" w:cs="Calibri"/>
        </w:rPr>
        <w:t>f</w:t>
      </w:r>
      <w:r w:rsidRPr="0005458A">
        <w:rPr>
          <w:rFonts w:eastAsia="Calibri" w:cs="Calibri"/>
          <w:spacing w:val="8"/>
        </w:rPr>
        <w:t xml:space="preserve"> </w:t>
      </w:r>
      <w:r w:rsidRPr="0005458A">
        <w:rPr>
          <w:rFonts w:eastAsia="Calibri" w:cs="Calibri"/>
        </w:rPr>
        <w:t>t</w:t>
      </w:r>
      <w:r w:rsidRPr="0005458A">
        <w:rPr>
          <w:rFonts w:eastAsia="Calibri" w:cs="Calibri"/>
          <w:spacing w:val="-1"/>
        </w:rPr>
        <w:t>h</w:t>
      </w:r>
      <w:r w:rsidRPr="0005458A">
        <w:rPr>
          <w:rFonts w:eastAsia="Calibri" w:cs="Calibri"/>
        </w:rPr>
        <w:t>e</w:t>
      </w:r>
      <w:r w:rsidRPr="0005458A">
        <w:rPr>
          <w:rFonts w:eastAsia="Calibri" w:cs="Calibri"/>
          <w:spacing w:val="8"/>
        </w:rPr>
        <w:t xml:space="preserve"> </w:t>
      </w:r>
      <w:r w:rsidRPr="0005458A">
        <w:rPr>
          <w:rFonts w:eastAsia="Calibri" w:cs="Calibri"/>
          <w:spacing w:val="1"/>
        </w:rPr>
        <w:t>P</w:t>
      </w:r>
      <w:r w:rsidRPr="0005458A">
        <w:rPr>
          <w:rFonts w:eastAsia="Calibri" w:cs="Calibri"/>
          <w:spacing w:val="-3"/>
        </w:rPr>
        <w:t>r</w:t>
      </w:r>
      <w:r w:rsidRPr="0005458A">
        <w:rPr>
          <w:rFonts w:eastAsia="Calibri" w:cs="Calibri"/>
          <w:spacing w:val="1"/>
        </w:rPr>
        <w:t>o</w:t>
      </w:r>
      <w:r w:rsidRPr="0005458A">
        <w:rPr>
          <w:rFonts w:eastAsia="Calibri" w:cs="Calibri"/>
        </w:rPr>
        <w:t>c</w:t>
      </w:r>
      <w:r w:rsidRPr="0005458A">
        <w:rPr>
          <w:rFonts w:eastAsia="Calibri" w:cs="Calibri"/>
          <w:spacing w:val="-1"/>
        </w:rPr>
        <w:t>u</w:t>
      </w:r>
      <w:r w:rsidRPr="0005458A">
        <w:rPr>
          <w:rFonts w:eastAsia="Calibri" w:cs="Calibri"/>
        </w:rPr>
        <w:t>r</w:t>
      </w:r>
      <w:r w:rsidRPr="0005458A">
        <w:rPr>
          <w:rFonts w:eastAsia="Calibri" w:cs="Calibri"/>
          <w:spacing w:val="-2"/>
        </w:rPr>
        <w:t>e</w:t>
      </w:r>
      <w:r w:rsidRPr="0005458A">
        <w:rPr>
          <w:rFonts w:eastAsia="Calibri" w:cs="Calibri"/>
          <w:spacing w:val="1"/>
        </w:rPr>
        <w:t>me</w:t>
      </w:r>
      <w:r w:rsidRPr="0005458A">
        <w:rPr>
          <w:rFonts w:eastAsia="Calibri" w:cs="Calibri"/>
          <w:spacing w:val="-1"/>
        </w:rPr>
        <w:t>n</w:t>
      </w:r>
      <w:r w:rsidRPr="0005458A">
        <w:rPr>
          <w:rFonts w:eastAsia="Calibri" w:cs="Calibri"/>
        </w:rPr>
        <w:t>t</w:t>
      </w:r>
      <w:r w:rsidRPr="0005458A">
        <w:rPr>
          <w:rFonts w:eastAsia="Calibri" w:cs="Calibri"/>
          <w:spacing w:val="6"/>
        </w:rPr>
        <w:t xml:space="preserve"> </w:t>
      </w:r>
      <w:r w:rsidRPr="0005458A">
        <w:rPr>
          <w:rFonts w:eastAsia="Calibri" w:cs="Calibri"/>
        </w:rPr>
        <w:t>C</w:t>
      </w:r>
      <w:r w:rsidRPr="0005458A">
        <w:rPr>
          <w:rFonts w:eastAsia="Calibri" w:cs="Calibri"/>
          <w:spacing w:val="1"/>
        </w:rPr>
        <w:t>o</w:t>
      </w:r>
      <w:r w:rsidRPr="0005458A">
        <w:rPr>
          <w:rFonts w:eastAsia="Calibri" w:cs="Calibri"/>
          <w:spacing w:val="-1"/>
        </w:rPr>
        <w:t>d</w:t>
      </w:r>
      <w:r w:rsidRPr="0005458A">
        <w:rPr>
          <w:rFonts w:eastAsia="Calibri" w:cs="Calibri"/>
        </w:rPr>
        <w:t xml:space="preserve">e </w:t>
      </w:r>
      <w:r w:rsidRPr="0005458A">
        <w:rPr>
          <w:rFonts w:eastAsia="Calibri" w:cs="Calibri"/>
          <w:spacing w:val="1"/>
        </w:rPr>
        <w:t>o</w:t>
      </w:r>
      <w:r w:rsidRPr="0005458A">
        <w:rPr>
          <w:rFonts w:eastAsia="Calibri" w:cs="Calibri"/>
        </w:rPr>
        <w:t>r t</w:t>
      </w:r>
      <w:r w:rsidRPr="0005458A">
        <w:rPr>
          <w:rFonts w:eastAsia="Calibri" w:cs="Calibri"/>
          <w:spacing w:val="-1"/>
        </w:rPr>
        <w:t>h</w:t>
      </w:r>
      <w:r w:rsidRPr="0005458A">
        <w:rPr>
          <w:rFonts w:eastAsia="Calibri" w:cs="Calibri"/>
        </w:rPr>
        <w:t>e</w:t>
      </w:r>
      <w:r w:rsidRPr="0005458A">
        <w:rPr>
          <w:rFonts w:eastAsia="Calibri" w:cs="Calibri"/>
          <w:spacing w:val="-1"/>
        </w:rPr>
        <w:t xml:space="preserve"> </w:t>
      </w:r>
      <w:r w:rsidRPr="0005458A">
        <w:rPr>
          <w:rFonts w:eastAsia="Calibri" w:cs="Calibri"/>
        </w:rPr>
        <w:t>ex</w:t>
      </w:r>
      <w:r w:rsidRPr="0005458A">
        <w:rPr>
          <w:rFonts w:eastAsia="Calibri" w:cs="Calibri"/>
          <w:spacing w:val="-3"/>
        </w:rPr>
        <w:t>i</w:t>
      </w:r>
      <w:r w:rsidRPr="0005458A">
        <w:rPr>
          <w:rFonts w:eastAsia="Calibri" w:cs="Calibri"/>
        </w:rPr>
        <w:t>ste</w:t>
      </w:r>
      <w:r w:rsidRPr="0005458A">
        <w:rPr>
          <w:rFonts w:eastAsia="Calibri" w:cs="Calibri"/>
          <w:spacing w:val="-1"/>
        </w:rPr>
        <w:t>n</w:t>
      </w:r>
      <w:r w:rsidRPr="0005458A">
        <w:rPr>
          <w:rFonts w:eastAsia="Calibri" w:cs="Calibri"/>
          <w:spacing w:val="-2"/>
        </w:rPr>
        <w:t>c</w:t>
      </w:r>
      <w:r w:rsidRPr="0005458A">
        <w:rPr>
          <w:rFonts w:eastAsia="Calibri" w:cs="Calibri"/>
        </w:rPr>
        <w:t>e</w:t>
      </w:r>
      <w:r w:rsidRPr="0005458A">
        <w:rPr>
          <w:rFonts w:eastAsia="Calibri" w:cs="Calibri"/>
          <w:spacing w:val="-1"/>
        </w:rPr>
        <w:t xml:space="preserve"> </w:t>
      </w:r>
      <w:r w:rsidRPr="0005458A">
        <w:rPr>
          <w:rFonts w:eastAsia="Calibri" w:cs="Calibri"/>
          <w:spacing w:val="1"/>
        </w:rPr>
        <w:t>o</w:t>
      </w:r>
      <w:r w:rsidRPr="0005458A">
        <w:rPr>
          <w:rFonts w:eastAsia="Calibri" w:cs="Calibri"/>
        </w:rPr>
        <w:t>f a</w:t>
      </w:r>
      <w:r w:rsidRPr="0005458A">
        <w:rPr>
          <w:rFonts w:eastAsia="Calibri" w:cs="Calibri"/>
          <w:spacing w:val="-2"/>
        </w:rPr>
        <w:t xml:space="preserve"> </w:t>
      </w:r>
      <w:r w:rsidRPr="0005458A">
        <w:rPr>
          <w:rFonts w:eastAsia="Calibri" w:cs="Calibri"/>
        </w:rPr>
        <w:t>c</w:t>
      </w:r>
      <w:r w:rsidRPr="0005458A">
        <w:rPr>
          <w:rFonts w:eastAsia="Calibri" w:cs="Calibri"/>
          <w:spacing w:val="1"/>
        </w:rPr>
        <w:t>o</w:t>
      </w:r>
      <w:r w:rsidRPr="0005458A">
        <w:rPr>
          <w:rFonts w:eastAsia="Calibri" w:cs="Calibri"/>
          <w:spacing w:val="-1"/>
        </w:rPr>
        <w:t>n</w:t>
      </w:r>
      <w:r w:rsidRPr="0005458A">
        <w:rPr>
          <w:rFonts w:eastAsia="Calibri" w:cs="Calibri"/>
        </w:rPr>
        <w:t>fl</w:t>
      </w:r>
      <w:r w:rsidRPr="0005458A">
        <w:rPr>
          <w:rFonts w:eastAsia="Calibri" w:cs="Calibri"/>
          <w:spacing w:val="-3"/>
        </w:rPr>
        <w:t>i</w:t>
      </w:r>
      <w:r w:rsidRPr="0005458A">
        <w:rPr>
          <w:rFonts w:eastAsia="Calibri" w:cs="Calibri"/>
        </w:rPr>
        <w:t>ct</w:t>
      </w:r>
      <w:r w:rsidRPr="0005458A">
        <w:rPr>
          <w:rFonts w:eastAsia="Calibri" w:cs="Calibri"/>
          <w:spacing w:val="1"/>
        </w:rPr>
        <w:t xml:space="preserve"> o</w:t>
      </w:r>
      <w:r w:rsidRPr="0005458A">
        <w:rPr>
          <w:rFonts w:eastAsia="Calibri" w:cs="Calibri"/>
        </w:rPr>
        <w:t>f</w:t>
      </w:r>
      <w:r w:rsidRPr="0005458A">
        <w:rPr>
          <w:rFonts w:eastAsia="Calibri" w:cs="Calibri"/>
          <w:spacing w:val="-2"/>
        </w:rPr>
        <w:t xml:space="preserve"> </w:t>
      </w:r>
      <w:r w:rsidRPr="0005458A">
        <w:rPr>
          <w:rFonts w:eastAsia="Calibri" w:cs="Calibri"/>
        </w:rPr>
        <w:t>i</w:t>
      </w:r>
      <w:r w:rsidRPr="0005458A">
        <w:rPr>
          <w:rFonts w:eastAsia="Calibri" w:cs="Calibri"/>
          <w:spacing w:val="-1"/>
        </w:rPr>
        <w:t>n</w:t>
      </w:r>
      <w:r w:rsidRPr="0005458A">
        <w:rPr>
          <w:rFonts w:eastAsia="Calibri" w:cs="Calibri"/>
        </w:rPr>
        <w:t>te</w:t>
      </w:r>
      <w:r w:rsidRPr="0005458A">
        <w:rPr>
          <w:rFonts w:eastAsia="Calibri" w:cs="Calibri"/>
          <w:spacing w:val="-2"/>
        </w:rPr>
        <w:t>r</w:t>
      </w:r>
      <w:r w:rsidRPr="0005458A">
        <w:rPr>
          <w:rFonts w:eastAsia="Calibri" w:cs="Calibri"/>
        </w:rPr>
        <w:t>est</w:t>
      </w:r>
      <w:r w:rsidRPr="0005458A">
        <w:rPr>
          <w:rFonts w:eastAsia="Calibri" w:cs="Calibri"/>
          <w:spacing w:val="1"/>
        </w:rPr>
        <w:t xml:space="preserve"> </w:t>
      </w:r>
      <w:r w:rsidRPr="0005458A">
        <w:rPr>
          <w:rFonts w:eastAsia="Calibri" w:cs="Calibri"/>
          <w:spacing w:val="-3"/>
        </w:rPr>
        <w:t>a</w:t>
      </w:r>
      <w:r w:rsidRPr="0005458A">
        <w:rPr>
          <w:rFonts w:eastAsia="Calibri" w:cs="Calibri"/>
        </w:rPr>
        <w:t>s</w:t>
      </w:r>
      <w:r w:rsidRPr="0005458A">
        <w:rPr>
          <w:rFonts w:eastAsia="Calibri" w:cs="Calibri"/>
          <w:spacing w:val="1"/>
        </w:rPr>
        <w:t xml:space="preserve"> </w:t>
      </w:r>
      <w:r w:rsidRPr="0005458A">
        <w:rPr>
          <w:rFonts w:eastAsia="Calibri" w:cs="Calibri"/>
          <w:spacing w:val="-1"/>
        </w:rPr>
        <w:t>p</w:t>
      </w:r>
      <w:r w:rsidRPr="0005458A">
        <w:rPr>
          <w:rFonts w:eastAsia="Calibri" w:cs="Calibri"/>
        </w:rPr>
        <w:t>r</w:t>
      </w:r>
      <w:r w:rsidRPr="0005458A">
        <w:rPr>
          <w:rFonts w:eastAsia="Calibri" w:cs="Calibri"/>
          <w:spacing w:val="-1"/>
        </w:rPr>
        <w:t>o</w:t>
      </w:r>
      <w:r w:rsidRPr="0005458A">
        <w:rPr>
          <w:rFonts w:eastAsia="Calibri" w:cs="Calibri"/>
          <w:spacing w:val="1"/>
        </w:rPr>
        <w:t>v</w:t>
      </w:r>
      <w:r w:rsidRPr="0005458A">
        <w:rPr>
          <w:rFonts w:eastAsia="Calibri" w:cs="Calibri"/>
        </w:rPr>
        <w:t>i</w:t>
      </w:r>
      <w:r w:rsidRPr="0005458A">
        <w:rPr>
          <w:rFonts w:eastAsia="Calibri" w:cs="Calibri"/>
          <w:spacing w:val="-1"/>
        </w:rPr>
        <w:t>d</w:t>
      </w:r>
      <w:r w:rsidRPr="0005458A">
        <w:rPr>
          <w:rFonts w:eastAsia="Calibri" w:cs="Calibri"/>
        </w:rPr>
        <w:t>ed in</w:t>
      </w:r>
      <w:r w:rsidRPr="0005458A">
        <w:rPr>
          <w:rFonts w:eastAsia="Calibri" w:cs="Calibri"/>
          <w:spacing w:val="-3"/>
        </w:rPr>
        <w:t xml:space="preserve"> </w:t>
      </w:r>
      <w:r w:rsidRPr="0005458A">
        <w:rPr>
          <w:rFonts w:eastAsia="Calibri" w:cs="Calibri"/>
        </w:rPr>
        <w:t>s</w:t>
      </w:r>
      <w:r w:rsidRPr="0005458A">
        <w:rPr>
          <w:rFonts w:eastAsia="Calibri" w:cs="Calibri"/>
          <w:spacing w:val="-1"/>
        </w:rPr>
        <w:t>ub</w:t>
      </w:r>
      <w:r w:rsidRPr="0005458A">
        <w:rPr>
          <w:rFonts w:eastAsia="Calibri" w:cs="Calibri"/>
        </w:rPr>
        <w:t>sect</w:t>
      </w:r>
      <w:r w:rsidRPr="0005458A">
        <w:rPr>
          <w:rFonts w:eastAsia="Calibri" w:cs="Calibri"/>
          <w:spacing w:val="-3"/>
        </w:rPr>
        <w:t>i</w:t>
      </w:r>
      <w:r w:rsidRPr="0005458A">
        <w:rPr>
          <w:rFonts w:eastAsia="Calibri" w:cs="Calibri"/>
          <w:spacing w:val="1"/>
        </w:rPr>
        <w:t>o</w:t>
      </w:r>
      <w:r w:rsidRPr="0005458A">
        <w:rPr>
          <w:rFonts w:eastAsia="Calibri" w:cs="Calibri"/>
          <w:spacing w:val="-1"/>
        </w:rPr>
        <w:t>n</w:t>
      </w:r>
      <w:r w:rsidRPr="0005458A">
        <w:rPr>
          <w:rFonts w:eastAsia="Calibri" w:cs="Calibri"/>
        </w:rPr>
        <w:t>s</w:t>
      </w:r>
      <w:r w:rsidRPr="0005458A">
        <w:rPr>
          <w:rFonts w:eastAsia="Calibri" w:cs="Calibri"/>
          <w:spacing w:val="1"/>
        </w:rPr>
        <w:t xml:space="preserve"> </w:t>
      </w:r>
      <w:r w:rsidRPr="0005458A">
        <w:rPr>
          <w:rFonts w:eastAsia="Calibri" w:cs="Calibri"/>
        </w:rPr>
        <w:t>(</w:t>
      </w:r>
      <w:r w:rsidRPr="0005458A">
        <w:rPr>
          <w:rFonts w:eastAsia="Calibri" w:cs="Calibri"/>
          <w:spacing w:val="-1"/>
        </w:rPr>
        <w:t>b</w:t>
      </w:r>
      <w:r w:rsidRPr="0005458A">
        <w:rPr>
          <w:rFonts w:eastAsia="Calibri" w:cs="Calibri"/>
        </w:rPr>
        <w:t>)</w:t>
      </w:r>
      <w:r w:rsidRPr="0005458A">
        <w:rPr>
          <w:rFonts w:eastAsia="Calibri" w:cs="Calibri"/>
          <w:spacing w:val="-2"/>
        </w:rPr>
        <w:t xml:space="preserve"> </w:t>
      </w:r>
      <w:r w:rsidRPr="0005458A">
        <w:rPr>
          <w:rFonts w:eastAsia="Calibri" w:cs="Calibri"/>
        </w:rPr>
        <w:t>a</w:t>
      </w:r>
      <w:r w:rsidRPr="0005458A">
        <w:rPr>
          <w:rFonts w:eastAsia="Calibri" w:cs="Calibri"/>
          <w:spacing w:val="-1"/>
        </w:rPr>
        <w:t>n</w:t>
      </w:r>
      <w:r w:rsidRPr="0005458A">
        <w:rPr>
          <w:rFonts w:eastAsia="Calibri" w:cs="Calibri"/>
        </w:rPr>
        <w:t>d (</w:t>
      </w:r>
      <w:r w:rsidRPr="0005458A">
        <w:rPr>
          <w:rFonts w:eastAsia="Calibri" w:cs="Calibri"/>
          <w:spacing w:val="-1"/>
        </w:rPr>
        <w:t>d</w:t>
      </w:r>
      <w:r w:rsidRPr="0005458A">
        <w:rPr>
          <w:rFonts w:eastAsia="Calibri" w:cs="Calibri"/>
        </w:rPr>
        <w:t>)</w:t>
      </w:r>
      <w:r w:rsidRPr="0005458A">
        <w:rPr>
          <w:rFonts w:eastAsia="Calibri" w:cs="Calibri"/>
          <w:spacing w:val="-2"/>
        </w:rPr>
        <w:t xml:space="preserve"> </w:t>
      </w:r>
      <w:r w:rsidRPr="0005458A">
        <w:rPr>
          <w:rFonts w:eastAsia="Calibri" w:cs="Calibri"/>
          <w:spacing w:val="1"/>
        </w:rPr>
        <w:t>o</w:t>
      </w:r>
      <w:r w:rsidRPr="0005458A">
        <w:rPr>
          <w:rFonts w:eastAsia="Calibri" w:cs="Calibri"/>
        </w:rPr>
        <w:t>f</w:t>
      </w:r>
      <w:r w:rsidRPr="0005458A">
        <w:rPr>
          <w:rFonts w:eastAsia="Calibri" w:cs="Calibri"/>
          <w:spacing w:val="-2"/>
        </w:rPr>
        <w:t xml:space="preserve"> </w:t>
      </w:r>
      <w:r w:rsidRPr="0005458A">
        <w:rPr>
          <w:rFonts w:eastAsia="Calibri" w:cs="Calibri"/>
          <w:spacing w:val="-1"/>
        </w:rPr>
        <w:t>S</w:t>
      </w:r>
      <w:r w:rsidRPr="0005458A">
        <w:rPr>
          <w:rFonts w:eastAsia="Calibri" w:cs="Calibri"/>
        </w:rPr>
        <w:t>ecti</w:t>
      </w:r>
      <w:r w:rsidRPr="0005458A">
        <w:rPr>
          <w:rFonts w:eastAsia="Calibri" w:cs="Calibri"/>
          <w:spacing w:val="1"/>
        </w:rPr>
        <w:t>o</w:t>
      </w:r>
      <w:r w:rsidRPr="0005458A">
        <w:rPr>
          <w:rFonts w:eastAsia="Calibri" w:cs="Calibri"/>
        </w:rPr>
        <w:t>n</w:t>
      </w:r>
      <w:r w:rsidRPr="0005458A">
        <w:rPr>
          <w:rFonts w:eastAsia="Calibri" w:cs="Calibri"/>
          <w:spacing w:val="-3"/>
        </w:rPr>
        <w:t xml:space="preserve"> </w:t>
      </w:r>
      <w:r w:rsidRPr="0005458A">
        <w:rPr>
          <w:rFonts w:eastAsia="Calibri" w:cs="Calibri"/>
          <w:spacing w:val="-2"/>
        </w:rPr>
        <w:t>5</w:t>
      </w:r>
      <w:r w:rsidRPr="0005458A">
        <w:rPr>
          <w:rFonts w:eastAsia="Calibri" w:cs="Calibri"/>
          <w:spacing w:val="2"/>
        </w:rPr>
        <w:t>0</w:t>
      </w:r>
      <w:r w:rsidRPr="0005458A">
        <w:rPr>
          <w:rFonts w:eastAsia="Calibri" w:cs="Calibri"/>
        </w:rPr>
        <w:t>-</w:t>
      </w:r>
      <w:r w:rsidRPr="0005458A">
        <w:rPr>
          <w:rFonts w:eastAsia="Calibri" w:cs="Calibri"/>
          <w:spacing w:val="-2"/>
        </w:rPr>
        <w:t>3</w:t>
      </w:r>
      <w:r w:rsidRPr="0005458A">
        <w:rPr>
          <w:rFonts w:eastAsia="Calibri" w:cs="Calibri"/>
          <w:spacing w:val="1"/>
        </w:rPr>
        <w:t>5</w:t>
      </w:r>
      <w:r w:rsidRPr="0005458A">
        <w:rPr>
          <w:rFonts w:eastAsia="Calibri" w:cs="Calibri"/>
        </w:rPr>
        <w:t>.</w:t>
      </w:r>
    </w:p>
    <w:p w14:paraId="1CFD1BE6" w14:textId="77777777" w:rsidR="000B5501" w:rsidRDefault="000B5501" w:rsidP="000B5501">
      <w:pPr>
        <w:spacing w:before="1" w:line="240" w:lineRule="exact"/>
        <w:rPr>
          <w:rFonts w:asciiTheme="minorHAnsi" w:eastAsiaTheme="minorHAnsi" w:hAnsiTheme="minorHAnsi" w:cstheme="minorBidi"/>
          <w:sz w:val="24"/>
          <w:szCs w:val="24"/>
        </w:rPr>
      </w:pPr>
    </w:p>
    <w:p w14:paraId="352407AB" w14:textId="77777777" w:rsidR="000B5501" w:rsidRDefault="000B5501" w:rsidP="000B5501">
      <w:pPr>
        <w:ind w:left="820" w:right="56"/>
        <w:jc w:val="both"/>
        <w:rPr>
          <w:rFonts w:eastAsia="Calibri" w:cs="Calibri"/>
        </w:rPr>
      </w:pPr>
      <w:r>
        <w:rPr>
          <w:rFonts w:eastAsia="Calibri" w:cs="Calibri"/>
        </w:rPr>
        <w:t>T</w:t>
      </w:r>
      <w:r>
        <w:rPr>
          <w:rFonts w:eastAsia="Calibri" w:cs="Calibri"/>
          <w:spacing w:val="-1"/>
        </w:rPr>
        <w:t>h</w:t>
      </w:r>
      <w:r>
        <w:rPr>
          <w:rFonts w:eastAsia="Calibri" w:cs="Calibri"/>
        </w:rPr>
        <w:t>e</w:t>
      </w:r>
      <w:r>
        <w:rPr>
          <w:rFonts w:eastAsia="Calibri" w:cs="Calibri"/>
          <w:spacing w:val="13"/>
        </w:rPr>
        <w:t xml:space="preserve"> </w:t>
      </w:r>
      <w:r>
        <w:rPr>
          <w:rFonts w:eastAsia="Calibri" w:cs="Calibri"/>
        </w:rPr>
        <w:t>fi</w:t>
      </w:r>
      <w:r>
        <w:rPr>
          <w:rFonts w:eastAsia="Calibri" w:cs="Calibri"/>
          <w:spacing w:val="-1"/>
        </w:rPr>
        <w:t>n</w:t>
      </w:r>
      <w:r>
        <w:rPr>
          <w:rFonts w:eastAsia="Calibri" w:cs="Calibri"/>
        </w:rPr>
        <w:t>a</w:t>
      </w:r>
      <w:r>
        <w:rPr>
          <w:rFonts w:eastAsia="Calibri" w:cs="Calibri"/>
          <w:spacing w:val="-1"/>
        </w:rPr>
        <w:t>n</w:t>
      </w:r>
      <w:r>
        <w:rPr>
          <w:rFonts w:eastAsia="Calibri" w:cs="Calibri"/>
        </w:rPr>
        <w:t>cial</w:t>
      </w:r>
      <w:r>
        <w:rPr>
          <w:rFonts w:eastAsia="Calibri" w:cs="Calibri"/>
          <w:spacing w:val="10"/>
        </w:rPr>
        <w:t xml:space="preserve"> </w:t>
      </w:r>
      <w:r>
        <w:rPr>
          <w:rFonts w:eastAsia="Calibri" w:cs="Calibri"/>
        </w:rPr>
        <w:t>i</w:t>
      </w:r>
      <w:r>
        <w:rPr>
          <w:rFonts w:eastAsia="Calibri" w:cs="Calibri"/>
          <w:spacing w:val="-1"/>
        </w:rPr>
        <w:t>n</w:t>
      </w:r>
      <w:r>
        <w:rPr>
          <w:rFonts w:eastAsia="Calibri" w:cs="Calibri"/>
        </w:rPr>
        <w:t>t</w:t>
      </w:r>
      <w:r>
        <w:rPr>
          <w:rFonts w:eastAsia="Calibri" w:cs="Calibri"/>
          <w:spacing w:val="1"/>
        </w:rPr>
        <w:t>e</w:t>
      </w:r>
      <w:r>
        <w:rPr>
          <w:rFonts w:eastAsia="Calibri" w:cs="Calibri"/>
        </w:rPr>
        <w:t>r</w:t>
      </w:r>
      <w:r>
        <w:rPr>
          <w:rFonts w:eastAsia="Calibri" w:cs="Calibri"/>
          <w:spacing w:val="-2"/>
        </w:rPr>
        <w:t>e</w:t>
      </w:r>
      <w:r>
        <w:rPr>
          <w:rFonts w:eastAsia="Calibri" w:cs="Calibri"/>
        </w:rPr>
        <w:t>sts</w:t>
      </w:r>
      <w:r>
        <w:rPr>
          <w:rFonts w:eastAsia="Calibri" w:cs="Calibri"/>
          <w:spacing w:val="10"/>
        </w:rPr>
        <w:t xml:space="preserve"> </w:t>
      </w:r>
      <w:r>
        <w:rPr>
          <w:rFonts w:eastAsia="Calibri" w:cs="Calibri"/>
        </w:rPr>
        <w:t>to</w:t>
      </w:r>
      <w:r>
        <w:rPr>
          <w:rFonts w:eastAsia="Calibri" w:cs="Calibri"/>
          <w:spacing w:val="12"/>
        </w:rPr>
        <w:t xml:space="preserve"> </w:t>
      </w:r>
      <w:r>
        <w:rPr>
          <w:rFonts w:eastAsia="Calibri" w:cs="Calibri"/>
          <w:spacing w:val="-3"/>
        </w:rPr>
        <w:t>b</w:t>
      </w:r>
      <w:r>
        <w:rPr>
          <w:rFonts w:eastAsia="Calibri" w:cs="Calibri"/>
        </w:rPr>
        <w:t>e</w:t>
      </w:r>
      <w:r>
        <w:rPr>
          <w:rFonts w:eastAsia="Calibri" w:cs="Calibri"/>
          <w:spacing w:val="13"/>
        </w:rPr>
        <w:t xml:space="preserve"> </w:t>
      </w:r>
      <w:r>
        <w:rPr>
          <w:rFonts w:eastAsia="Calibri" w:cs="Calibri"/>
          <w:spacing w:val="-1"/>
        </w:rPr>
        <w:t>d</w:t>
      </w:r>
      <w:r>
        <w:rPr>
          <w:rFonts w:eastAsia="Calibri" w:cs="Calibri"/>
        </w:rPr>
        <w:t>isc</w:t>
      </w:r>
      <w:r>
        <w:rPr>
          <w:rFonts w:eastAsia="Calibri" w:cs="Calibri"/>
          <w:spacing w:val="-3"/>
        </w:rPr>
        <w:t>l</w:t>
      </w:r>
      <w:r>
        <w:rPr>
          <w:rFonts w:eastAsia="Calibri" w:cs="Calibri"/>
          <w:spacing w:val="1"/>
        </w:rPr>
        <w:t>o</w:t>
      </w:r>
      <w:r>
        <w:rPr>
          <w:rFonts w:eastAsia="Calibri" w:cs="Calibri"/>
        </w:rPr>
        <w:t>s</w:t>
      </w:r>
      <w:r>
        <w:rPr>
          <w:rFonts w:eastAsia="Calibri" w:cs="Calibri"/>
          <w:spacing w:val="1"/>
        </w:rPr>
        <w:t>e</w:t>
      </w:r>
      <w:r>
        <w:rPr>
          <w:rFonts w:eastAsia="Calibri" w:cs="Calibri"/>
        </w:rPr>
        <w:t>d</w:t>
      </w:r>
      <w:r>
        <w:rPr>
          <w:rFonts w:eastAsia="Calibri" w:cs="Calibri"/>
          <w:spacing w:val="10"/>
        </w:rPr>
        <w:t xml:space="preserve"> </w:t>
      </w:r>
      <w:r>
        <w:rPr>
          <w:rFonts w:eastAsia="Calibri" w:cs="Calibri"/>
        </w:rPr>
        <w:t>s</w:t>
      </w:r>
      <w:r>
        <w:rPr>
          <w:rFonts w:eastAsia="Calibri" w:cs="Calibri"/>
          <w:spacing w:val="-1"/>
        </w:rPr>
        <w:t>h</w:t>
      </w:r>
      <w:r>
        <w:rPr>
          <w:rFonts w:eastAsia="Calibri" w:cs="Calibri"/>
        </w:rPr>
        <w:t>all</w:t>
      </w:r>
      <w:r>
        <w:rPr>
          <w:rFonts w:eastAsia="Calibri" w:cs="Calibri"/>
          <w:spacing w:val="12"/>
        </w:rPr>
        <w:t xml:space="preserve"> </w:t>
      </w:r>
      <w:r>
        <w:rPr>
          <w:rFonts w:eastAsia="Calibri" w:cs="Calibri"/>
        </w:rPr>
        <w:t>i</w:t>
      </w:r>
      <w:r>
        <w:rPr>
          <w:rFonts w:eastAsia="Calibri" w:cs="Calibri"/>
          <w:spacing w:val="-1"/>
        </w:rPr>
        <w:t>n</w:t>
      </w:r>
      <w:r>
        <w:rPr>
          <w:rFonts w:eastAsia="Calibri" w:cs="Calibri"/>
        </w:rPr>
        <w:t>cl</w:t>
      </w:r>
      <w:r>
        <w:rPr>
          <w:rFonts w:eastAsia="Calibri" w:cs="Calibri"/>
          <w:spacing w:val="-1"/>
        </w:rPr>
        <w:t>ud</w:t>
      </w:r>
      <w:r>
        <w:rPr>
          <w:rFonts w:eastAsia="Calibri" w:cs="Calibri"/>
        </w:rPr>
        <w:t>e</w:t>
      </w:r>
      <w:r>
        <w:rPr>
          <w:rFonts w:eastAsia="Calibri" w:cs="Calibri"/>
          <w:spacing w:val="11"/>
        </w:rPr>
        <w:t xml:space="preserve"> </w:t>
      </w:r>
      <w:r>
        <w:rPr>
          <w:rFonts w:eastAsia="Calibri" w:cs="Calibri"/>
        </w:rPr>
        <w:t>a</w:t>
      </w:r>
      <w:r>
        <w:rPr>
          <w:rFonts w:eastAsia="Calibri" w:cs="Calibri"/>
          <w:spacing w:val="-3"/>
        </w:rPr>
        <w:t>n</w:t>
      </w:r>
      <w:r>
        <w:rPr>
          <w:rFonts w:eastAsia="Calibri" w:cs="Calibri"/>
        </w:rPr>
        <w:t>y</w:t>
      </w:r>
      <w:r>
        <w:rPr>
          <w:rFonts w:eastAsia="Calibri" w:cs="Calibri"/>
          <w:spacing w:val="11"/>
        </w:rPr>
        <w:t xml:space="preserve"> </w:t>
      </w:r>
      <w:r>
        <w:rPr>
          <w:rFonts w:eastAsia="Calibri" w:cs="Calibri"/>
          <w:spacing w:val="1"/>
        </w:rPr>
        <w:t>o</w:t>
      </w:r>
      <w:r>
        <w:rPr>
          <w:rFonts w:eastAsia="Calibri" w:cs="Calibri"/>
        </w:rPr>
        <w:t>w</w:t>
      </w:r>
      <w:r>
        <w:rPr>
          <w:rFonts w:eastAsia="Calibri" w:cs="Calibri"/>
          <w:spacing w:val="-1"/>
        </w:rPr>
        <w:t>n</w:t>
      </w:r>
      <w:r>
        <w:rPr>
          <w:rFonts w:eastAsia="Calibri" w:cs="Calibri"/>
          <w:spacing w:val="1"/>
        </w:rPr>
        <w:t>e</w:t>
      </w:r>
      <w:r>
        <w:rPr>
          <w:rFonts w:eastAsia="Calibri" w:cs="Calibri"/>
          <w:spacing w:val="-3"/>
        </w:rPr>
        <w:t>r</w:t>
      </w:r>
      <w:r>
        <w:rPr>
          <w:rFonts w:eastAsia="Calibri" w:cs="Calibri"/>
        </w:rPr>
        <w:t>s</w:t>
      </w:r>
      <w:r>
        <w:rPr>
          <w:rFonts w:eastAsia="Calibri" w:cs="Calibri"/>
          <w:spacing w:val="-1"/>
        </w:rPr>
        <w:t>h</w:t>
      </w:r>
      <w:r>
        <w:rPr>
          <w:rFonts w:eastAsia="Calibri" w:cs="Calibri"/>
        </w:rPr>
        <w:t>ip</w:t>
      </w:r>
      <w:r>
        <w:rPr>
          <w:rFonts w:eastAsia="Calibri" w:cs="Calibri"/>
          <w:spacing w:val="12"/>
        </w:rPr>
        <w:t xml:space="preserve"> </w:t>
      </w:r>
      <w:r>
        <w:rPr>
          <w:rFonts w:eastAsia="Calibri" w:cs="Calibri"/>
          <w:spacing w:val="1"/>
        </w:rPr>
        <w:t>o</w:t>
      </w:r>
      <w:r>
        <w:rPr>
          <w:rFonts w:eastAsia="Calibri" w:cs="Calibri"/>
        </w:rPr>
        <w:t>r</w:t>
      </w:r>
      <w:r>
        <w:rPr>
          <w:rFonts w:eastAsia="Calibri" w:cs="Calibri"/>
          <w:spacing w:val="10"/>
        </w:rPr>
        <w:t xml:space="preserve"> </w:t>
      </w:r>
      <w:r>
        <w:rPr>
          <w:rFonts w:eastAsia="Calibri" w:cs="Calibri"/>
          <w:spacing w:val="-1"/>
        </w:rPr>
        <w:t>d</w:t>
      </w:r>
      <w:r>
        <w:rPr>
          <w:rFonts w:eastAsia="Calibri" w:cs="Calibri"/>
        </w:rPr>
        <w:t>istri</w:t>
      </w:r>
      <w:r>
        <w:rPr>
          <w:rFonts w:eastAsia="Calibri" w:cs="Calibri"/>
          <w:spacing w:val="-1"/>
        </w:rPr>
        <w:t>bu</w:t>
      </w:r>
      <w:r>
        <w:rPr>
          <w:rFonts w:eastAsia="Calibri" w:cs="Calibri"/>
        </w:rPr>
        <w:t>t</w:t>
      </w:r>
      <w:r>
        <w:rPr>
          <w:rFonts w:eastAsia="Calibri" w:cs="Calibri"/>
          <w:spacing w:val="-3"/>
        </w:rPr>
        <w:t>i</w:t>
      </w:r>
      <w:r>
        <w:rPr>
          <w:rFonts w:eastAsia="Calibri" w:cs="Calibri"/>
          <w:spacing w:val="1"/>
        </w:rPr>
        <w:t>v</w:t>
      </w:r>
      <w:r>
        <w:rPr>
          <w:rFonts w:eastAsia="Calibri" w:cs="Calibri"/>
        </w:rPr>
        <w:t>e</w:t>
      </w:r>
      <w:r>
        <w:rPr>
          <w:rFonts w:eastAsia="Calibri" w:cs="Calibri"/>
          <w:spacing w:val="11"/>
        </w:rPr>
        <w:t xml:space="preserve"> </w:t>
      </w:r>
      <w:r>
        <w:rPr>
          <w:rFonts w:eastAsia="Calibri" w:cs="Calibri"/>
        </w:rPr>
        <w:t>i</w:t>
      </w:r>
      <w:r>
        <w:rPr>
          <w:rFonts w:eastAsia="Calibri" w:cs="Calibri"/>
          <w:spacing w:val="-1"/>
        </w:rPr>
        <w:t>n</w:t>
      </w:r>
      <w:r>
        <w:rPr>
          <w:rFonts w:eastAsia="Calibri" w:cs="Calibri"/>
        </w:rPr>
        <w:t>c</w:t>
      </w:r>
      <w:r>
        <w:rPr>
          <w:rFonts w:eastAsia="Calibri" w:cs="Calibri"/>
          <w:spacing w:val="-1"/>
        </w:rPr>
        <w:t>o</w:t>
      </w:r>
      <w:r>
        <w:rPr>
          <w:rFonts w:eastAsia="Calibri" w:cs="Calibri"/>
          <w:spacing w:val="1"/>
        </w:rPr>
        <w:t>m</w:t>
      </w:r>
      <w:r>
        <w:rPr>
          <w:rFonts w:eastAsia="Calibri" w:cs="Calibri"/>
        </w:rPr>
        <w:t>e</w:t>
      </w:r>
      <w:r>
        <w:rPr>
          <w:rFonts w:eastAsia="Calibri" w:cs="Calibri"/>
          <w:spacing w:val="11"/>
        </w:rPr>
        <w:t xml:space="preserve"> </w:t>
      </w:r>
      <w:r>
        <w:rPr>
          <w:rFonts w:eastAsia="Calibri" w:cs="Calibri"/>
        </w:rPr>
        <w:t>s</w:t>
      </w:r>
      <w:r>
        <w:rPr>
          <w:rFonts w:eastAsia="Calibri" w:cs="Calibri"/>
          <w:spacing w:val="-1"/>
        </w:rPr>
        <w:t>h</w:t>
      </w:r>
      <w:r>
        <w:rPr>
          <w:rFonts w:eastAsia="Calibri" w:cs="Calibri"/>
        </w:rPr>
        <w:t>are</w:t>
      </w:r>
      <w:r>
        <w:rPr>
          <w:rFonts w:eastAsia="Calibri" w:cs="Calibri"/>
          <w:spacing w:val="11"/>
        </w:rPr>
        <w:t xml:space="preserve"> </w:t>
      </w:r>
      <w:r>
        <w:rPr>
          <w:rFonts w:eastAsia="Calibri" w:cs="Calibri"/>
        </w:rPr>
        <w:t>t</w:t>
      </w:r>
      <w:r>
        <w:rPr>
          <w:rFonts w:eastAsia="Calibri" w:cs="Calibri"/>
          <w:spacing w:val="-1"/>
        </w:rPr>
        <w:t>h</w:t>
      </w:r>
      <w:r>
        <w:rPr>
          <w:rFonts w:eastAsia="Calibri" w:cs="Calibri"/>
        </w:rPr>
        <w:t>at</w:t>
      </w:r>
      <w:r>
        <w:rPr>
          <w:rFonts w:eastAsia="Calibri" w:cs="Calibri"/>
          <w:spacing w:val="11"/>
        </w:rPr>
        <w:t xml:space="preserve"> </w:t>
      </w:r>
      <w:r>
        <w:rPr>
          <w:rFonts w:eastAsia="Calibri" w:cs="Calibri"/>
        </w:rPr>
        <w:t>is</w:t>
      </w:r>
      <w:r>
        <w:rPr>
          <w:rFonts w:eastAsia="Calibri" w:cs="Calibri"/>
          <w:spacing w:val="13"/>
        </w:rPr>
        <w:t xml:space="preserve"> </w:t>
      </w:r>
      <w:r>
        <w:rPr>
          <w:rFonts w:eastAsia="Calibri" w:cs="Calibri"/>
        </w:rPr>
        <w:t>in</w:t>
      </w:r>
      <w:r>
        <w:rPr>
          <w:rFonts w:eastAsia="Calibri" w:cs="Calibri"/>
          <w:spacing w:val="9"/>
        </w:rPr>
        <w:t xml:space="preserve"> </w:t>
      </w:r>
      <w:r>
        <w:rPr>
          <w:rFonts w:eastAsia="Calibri" w:cs="Calibri"/>
          <w:spacing w:val="1"/>
        </w:rPr>
        <w:t>e</w:t>
      </w:r>
      <w:r>
        <w:rPr>
          <w:rFonts w:eastAsia="Calibri" w:cs="Calibri"/>
          <w:spacing w:val="-2"/>
        </w:rPr>
        <w:t>x</w:t>
      </w:r>
      <w:r>
        <w:rPr>
          <w:rFonts w:eastAsia="Calibri" w:cs="Calibri"/>
        </w:rPr>
        <w:t>c</w:t>
      </w:r>
      <w:r>
        <w:rPr>
          <w:rFonts w:eastAsia="Calibri" w:cs="Calibri"/>
          <w:spacing w:val="1"/>
        </w:rPr>
        <w:t>e</w:t>
      </w:r>
      <w:r>
        <w:rPr>
          <w:rFonts w:eastAsia="Calibri" w:cs="Calibri"/>
        </w:rPr>
        <w:t xml:space="preserve">ss </w:t>
      </w:r>
      <w:r>
        <w:rPr>
          <w:rFonts w:eastAsia="Calibri" w:cs="Calibri"/>
          <w:spacing w:val="1"/>
        </w:rPr>
        <w:t>o</w:t>
      </w:r>
      <w:r>
        <w:rPr>
          <w:rFonts w:eastAsia="Calibri" w:cs="Calibri"/>
        </w:rPr>
        <w:t>f</w:t>
      </w:r>
      <w:r>
        <w:rPr>
          <w:rFonts w:eastAsia="Calibri" w:cs="Calibri"/>
          <w:spacing w:val="3"/>
        </w:rPr>
        <w:t xml:space="preserve"> </w:t>
      </w:r>
      <w:r>
        <w:rPr>
          <w:rFonts w:eastAsia="Calibri" w:cs="Calibri"/>
          <w:spacing w:val="-2"/>
        </w:rPr>
        <w:t>5</w:t>
      </w:r>
      <w:r>
        <w:rPr>
          <w:rFonts w:eastAsia="Calibri" w:cs="Calibri"/>
        </w:rPr>
        <w:t xml:space="preserve">%, </w:t>
      </w:r>
      <w:r>
        <w:rPr>
          <w:rFonts w:eastAsia="Calibri" w:cs="Calibri"/>
          <w:spacing w:val="1"/>
        </w:rPr>
        <w:t>o</w:t>
      </w:r>
      <w:r>
        <w:rPr>
          <w:rFonts w:eastAsia="Calibri" w:cs="Calibri"/>
        </w:rPr>
        <w:t>r</w:t>
      </w:r>
      <w:r>
        <w:rPr>
          <w:rFonts w:eastAsia="Calibri" w:cs="Calibri"/>
          <w:spacing w:val="3"/>
        </w:rPr>
        <w:t xml:space="preserve"> </w:t>
      </w:r>
      <w:r>
        <w:rPr>
          <w:rFonts w:eastAsia="Calibri" w:cs="Calibri"/>
        </w:rPr>
        <w:t>an</w:t>
      </w:r>
      <w:r>
        <w:rPr>
          <w:rFonts w:eastAsia="Calibri" w:cs="Calibri"/>
          <w:spacing w:val="2"/>
        </w:rPr>
        <w:t xml:space="preserve"> </w:t>
      </w:r>
      <w:r>
        <w:rPr>
          <w:rFonts w:eastAsia="Calibri" w:cs="Calibri"/>
          <w:spacing w:val="-3"/>
        </w:rPr>
        <w:t>a</w:t>
      </w:r>
      <w:r>
        <w:rPr>
          <w:rFonts w:eastAsia="Calibri" w:cs="Calibri"/>
          <w:spacing w:val="1"/>
        </w:rPr>
        <w:t>mo</w:t>
      </w:r>
      <w:r>
        <w:rPr>
          <w:rFonts w:eastAsia="Calibri" w:cs="Calibri"/>
          <w:spacing w:val="-1"/>
        </w:rPr>
        <w:t>un</w:t>
      </w:r>
      <w:r>
        <w:rPr>
          <w:rFonts w:eastAsia="Calibri" w:cs="Calibri"/>
        </w:rPr>
        <w:t>t</w:t>
      </w:r>
      <w:r>
        <w:rPr>
          <w:rFonts w:eastAsia="Calibri" w:cs="Calibri"/>
          <w:spacing w:val="1"/>
        </w:rPr>
        <w:t xml:space="preserve"> </w:t>
      </w:r>
      <w:r>
        <w:rPr>
          <w:rFonts w:eastAsia="Calibri" w:cs="Calibri"/>
          <w:spacing w:val="-1"/>
        </w:rPr>
        <w:t>g</w:t>
      </w:r>
      <w:r>
        <w:rPr>
          <w:rFonts w:eastAsia="Calibri" w:cs="Calibri"/>
        </w:rPr>
        <w:t>r</w:t>
      </w:r>
      <w:r>
        <w:rPr>
          <w:rFonts w:eastAsia="Calibri" w:cs="Calibri"/>
          <w:spacing w:val="1"/>
        </w:rPr>
        <w:t>e</w:t>
      </w:r>
      <w:r>
        <w:rPr>
          <w:rFonts w:eastAsia="Calibri" w:cs="Calibri"/>
        </w:rPr>
        <w:t>a</w:t>
      </w:r>
      <w:r>
        <w:rPr>
          <w:rFonts w:eastAsia="Calibri" w:cs="Calibri"/>
          <w:spacing w:val="-2"/>
        </w:rPr>
        <w:t>t</w:t>
      </w:r>
      <w:r>
        <w:rPr>
          <w:rFonts w:eastAsia="Calibri" w:cs="Calibri"/>
          <w:spacing w:val="1"/>
        </w:rPr>
        <w:t>e</w:t>
      </w:r>
      <w:r>
        <w:rPr>
          <w:rFonts w:eastAsia="Calibri" w:cs="Calibri"/>
        </w:rPr>
        <w:t>r</w:t>
      </w:r>
      <w:r>
        <w:rPr>
          <w:rFonts w:eastAsia="Calibri" w:cs="Calibri"/>
          <w:spacing w:val="3"/>
        </w:rPr>
        <w:t xml:space="preserve"> </w:t>
      </w:r>
      <w:r>
        <w:rPr>
          <w:rFonts w:eastAsia="Calibri" w:cs="Calibri"/>
        </w:rPr>
        <w:t>t</w:t>
      </w:r>
      <w:r>
        <w:rPr>
          <w:rFonts w:eastAsia="Calibri" w:cs="Calibri"/>
          <w:spacing w:val="-1"/>
        </w:rPr>
        <w:t>h</w:t>
      </w:r>
      <w:r>
        <w:rPr>
          <w:rFonts w:eastAsia="Calibri" w:cs="Calibri"/>
        </w:rPr>
        <w:t>an</w:t>
      </w:r>
      <w:r>
        <w:rPr>
          <w:rFonts w:eastAsia="Calibri" w:cs="Calibri"/>
          <w:spacing w:val="2"/>
        </w:rPr>
        <w:t xml:space="preserve"> </w:t>
      </w:r>
      <w:r>
        <w:rPr>
          <w:rFonts w:eastAsia="Calibri" w:cs="Calibri"/>
          <w:spacing w:val="-2"/>
        </w:rPr>
        <w:t>6</w:t>
      </w:r>
      <w:r>
        <w:rPr>
          <w:rFonts w:eastAsia="Calibri" w:cs="Calibri"/>
          <w:spacing w:val="1"/>
        </w:rPr>
        <w:t>0</w:t>
      </w:r>
      <w:r>
        <w:rPr>
          <w:rFonts w:eastAsia="Calibri" w:cs="Calibri"/>
        </w:rPr>
        <w:t>%</w:t>
      </w:r>
      <w:r>
        <w:rPr>
          <w:rFonts w:eastAsia="Calibri" w:cs="Calibri"/>
          <w:spacing w:val="1"/>
        </w:rPr>
        <w:t xml:space="preserve"> o</w:t>
      </w:r>
      <w:r>
        <w:rPr>
          <w:rFonts w:eastAsia="Calibri" w:cs="Calibri"/>
        </w:rPr>
        <w:t>f t</w:t>
      </w:r>
      <w:r>
        <w:rPr>
          <w:rFonts w:eastAsia="Calibri" w:cs="Calibri"/>
          <w:spacing w:val="-1"/>
        </w:rPr>
        <w:t>h</w:t>
      </w:r>
      <w:r>
        <w:rPr>
          <w:rFonts w:eastAsia="Calibri" w:cs="Calibri"/>
        </w:rPr>
        <w:t>e</w:t>
      </w:r>
      <w:r>
        <w:rPr>
          <w:rFonts w:eastAsia="Calibri" w:cs="Calibri"/>
          <w:spacing w:val="3"/>
        </w:rPr>
        <w:t xml:space="preserve"> </w:t>
      </w:r>
      <w:r>
        <w:rPr>
          <w:rFonts w:eastAsia="Calibri" w:cs="Calibri"/>
        </w:rPr>
        <w:t>a</w:t>
      </w:r>
      <w:r>
        <w:rPr>
          <w:rFonts w:eastAsia="Calibri" w:cs="Calibri"/>
          <w:spacing w:val="-1"/>
        </w:rPr>
        <w:t>nnu</w:t>
      </w:r>
      <w:r>
        <w:rPr>
          <w:rFonts w:eastAsia="Calibri" w:cs="Calibri"/>
        </w:rPr>
        <w:t>al salary</w:t>
      </w:r>
      <w:r>
        <w:rPr>
          <w:rFonts w:eastAsia="Calibri" w:cs="Calibri"/>
          <w:spacing w:val="1"/>
        </w:rPr>
        <w:t xml:space="preserve"> o</w:t>
      </w:r>
      <w:r>
        <w:rPr>
          <w:rFonts w:eastAsia="Calibri" w:cs="Calibri"/>
        </w:rPr>
        <w:t>f</w:t>
      </w:r>
      <w:r>
        <w:rPr>
          <w:rFonts w:eastAsia="Calibri" w:cs="Calibri"/>
          <w:spacing w:val="3"/>
        </w:rPr>
        <w:t xml:space="preserve"> </w:t>
      </w:r>
      <w:r>
        <w:rPr>
          <w:rFonts w:eastAsia="Calibri" w:cs="Calibri"/>
        </w:rPr>
        <w:t>t</w:t>
      </w:r>
      <w:r>
        <w:rPr>
          <w:rFonts w:eastAsia="Calibri" w:cs="Calibri"/>
          <w:spacing w:val="-1"/>
        </w:rPr>
        <w:t>h</w:t>
      </w:r>
      <w:r>
        <w:rPr>
          <w:rFonts w:eastAsia="Calibri" w:cs="Calibri"/>
        </w:rPr>
        <w:t>e</w:t>
      </w:r>
      <w:r>
        <w:rPr>
          <w:rFonts w:eastAsia="Calibri" w:cs="Calibri"/>
          <w:spacing w:val="1"/>
        </w:rPr>
        <w:t xml:space="preserve"> </w:t>
      </w:r>
      <w:r>
        <w:rPr>
          <w:rFonts w:eastAsia="Calibri" w:cs="Calibri"/>
        </w:rPr>
        <w:t>G</w:t>
      </w:r>
      <w:r>
        <w:rPr>
          <w:rFonts w:eastAsia="Calibri" w:cs="Calibri"/>
          <w:spacing w:val="-1"/>
        </w:rPr>
        <w:t>o</w:t>
      </w:r>
      <w:r>
        <w:rPr>
          <w:rFonts w:eastAsia="Calibri" w:cs="Calibri"/>
          <w:spacing w:val="1"/>
        </w:rPr>
        <w:t>ve</w:t>
      </w:r>
      <w:r>
        <w:rPr>
          <w:rFonts w:eastAsia="Calibri" w:cs="Calibri"/>
        </w:rPr>
        <w:t>r</w:t>
      </w:r>
      <w:r>
        <w:rPr>
          <w:rFonts w:eastAsia="Calibri" w:cs="Calibri"/>
          <w:spacing w:val="-3"/>
        </w:rPr>
        <w:t>n</w:t>
      </w:r>
      <w:r>
        <w:rPr>
          <w:rFonts w:eastAsia="Calibri" w:cs="Calibri"/>
          <w:spacing w:val="1"/>
        </w:rPr>
        <w:t>o</w:t>
      </w:r>
      <w:r>
        <w:rPr>
          <w:rFonts w:eastAsia="Calibri" w:cs="Calibri"/>
        </w:rPr>
        <w:t>r,</w:t>
      </w:r>
      <w:r>
        <w:rPr>
          <w:rFonts w:eastAsia="Calibri" w:cs="Calibri"/>
          <w:spacing w:val="1"/>
        </w:rPr>
        <w:t xml:space="preserve"> o</w:t>
      </w:r>
      <w:r>
        <w:rPr>
          <w:rFonts w:eastAsia="Calibri" w:cs="Calibri"/>
        </w:rPr>
        <w:t>f t</w:t>
      </w:r>
      <w:r>
        <w:rPr>
          <w:rFonts w:eastAsia="Calibri" w:cs="Calibri"/>
          <w:spacing w:val="-1"/>
        </w:rPr>
        <w:t>h</w:t>
      </w:r>
      <w:r>
        <w:rPr>
          <w:rFonts w:eastAsia="Calibri" w:cs="Calibri"/>
        </w:rPr>
        <w:t>e</w:t>
      </w:r>
      <w:r>
        <w:rPr>
          <w:rFonts w:eastAsia="Calibri" w:cs="Calibri"/>
          <w:spacing w:val="3"/>
        </w:rPr>
        <w:t xml:space="preserve"> </w:t>
      </w:r>
      <w:r>
        <w:rPr>
          <w:rFonts w:eastAsia="Calibri" w:cs="Calibri"/>
          <w:spacing w:val="1"/>
        </w:rPr>
        <w:t>o</w:t>
      </w:r>
      <w:r>
        <w:rPr>
          <w:rFonts w:eastAsia="Calibri" w:cs="Calibri"/>
        </w:rPr>
        <w:t>f</w:t>
      </w:r>
      <w:r>
        <w:rPr>
          <w:rFonts w:eastAsia="Calibri" w:cs="Calibri"/>
          <w:spacing w:val="-3"/>
        </w:rPr>
        <w:t>f</w:t>
      </w:r>
      <w:r>
        <w:rPr>
          <w:rFonts w:eastAsia="Calibri" w:cs="Calibri"/>
          <w:spacing w:val="1"/>
        </w:rPr>
        <w:t>e</w:t>
      </w:r>
      <w:r>
        <w:rPr>
          <w:rFonts w:eastAsia="Calibri" w:cs="Calibri"/>
        </w:rPr>
        <w:t>ri</w:t>
      </w:r>
      <w:r>
        <w:rPr>
          <w:rFonts w:eastAsia="Calibri" w:cs="Calibri"/>
          <w:spacing w:val="-1"/>
        </w:rPr>
        <w:t>n</w:t>
      </w:r>
      <w:r>
        <w:rPr>
          <w:rFonts w:eastAsia="Calibri" w:cs="Calibri"/>
        </w:rPr>
        <w:t>g</w:t>
      </w:r>
      <w:r>
        <w:rPr>
          <w:rFonts w:eastAsia="Calibri" w:cs="Calibri"/>
          <w:spacing w:val="2"/>
        </w:rPr>
        <w:t xml:space="preserve"> </w:t>
      </w:r>
      <w:r>
        <w:rPr>
          <w:rFonts w:eastAsia="Calibri" w:cs="Calibri"/>
          <w:spacing w:val="1"/>
        </w:rPr>
        <w:t>e</w:t>
      </w:r>
      <w:r>
        <w:rPr>
          <w:rFonts w:eastAsia="Calibri" w:cs="Calibri"/>
          <w:spacing w:val="-1"/>
        </w:rPr>
        <w:t>n</w:t>
      </w:r>
      <w:r>
        <w:rPr>
          <w:rFonts w:eastAsia="Calibri" w:cs="Calibri"/>
        </w:rPr>
        <w:t>ti</w:t>
      </w:r>
      <w:r>
        <w:rPr>
          <w:rFonts w:eastAsia="Calibri" w:cs="Calibri"/>
          <w:spacing w:val="-2"/>
        </w:rPr>
        <w:t>t</w:t>
      </w:r>
      <w:r>
        <w:rPr>
          <w:rFonts w:eastAsia="Calibri" w:cs="Calibri"/>
        </w:rPr>
        <w:t>y</w:t>
      </w:r>
      <w:r>
        <w:rPr>
          <w:rFonts w:eastAsia="Calibri" w:cs="Calibri"/>
          <w:spacing w:val="1"/>
        </w:rPr>
        <w:t xml:space="preserve"> o</w:t>
      </w:r>
      <w:r>
        <w:rPr>
          <w:rFonts w:eastAsia="Calibri" w:cs="Calibri"/>
        </w:rPr>
        <w:t>r</w:t>
      </w:r>
      <w:r>
        <w:rPr>
          <w:rFonts w:eastAsia="Calibri" w:cs="Calibri"/>
          <w:spacing w:val="3"/>
        </w:rPr>
        <w:t xml:space="preserve"> </w:t>
      </w:r>
      <w:r>
        <w:rPr>
          <w:rFonts w:eastAsia="Calibri" w:cs="Calibri"/>
        </w:rPr>
        <w:t>its</w:t>
      </w:r>
      <w:r>
        <w:rPr>
          <w:rFonts w:eastAsia="Calibri" w:cs="Calibri"/>
          <w:spacing w:val="3"/>
        </w:rPr>
        <w:t xml:space="preserve"> </w:t>
      </w:r>
      <w:r>
        <w:rPr>
          <w:rFonts w:eastAsia="Calibri" w:cs="Calibri"/>
          <w:spacing w:val="-3"/>
        </w:rPr>
        <w:t>p</w:t>
      </w:r>
      <w:r>
        <w:rPr>
          <w:rFonts w:eastAsia="Calibri" w:cs="Calibri"/>
        </w:rPr>
        <w:t>ar</w:t>
      </w:r>
      <w:r>
        <w:rPr>
          <w:rFonts w:eastAsia="Calibri" w:cs="Calibri"/>
          <w:spacing w:val="1"/>
        </w:rPr>
        <w:t>e</w:t>
      </w:r>
      <w:r>
        <w:rPr>
          <w:rFonts w:eastAsia="Calibri" w:cs="Calibri"/>
          <w:spacing w:val="-1"/>
        </w:rPr>
        <w:t>n</w:t>
      </w:r>
      <w:r>
        <w:rPr>
          <w:rFonts w:eastAsia="Calibri" w:cs="Calibri"/>
        </w:rPr>
        <w:t xml:space="preserve">t </w:t>
      </w:r>
      <w:r>
        <w:rPr>
          <w:rFonts w:eastAsia="Calibri" w:cs="Calibri"/>
          <w:spacing w:val="1"/>
        </w:rPr>
        <w:t>e</w:t>
      </w:r>
      <w:r>
        <w:rPr>
          <w:rFonts w:eastAsia="Calibri" w:cs="Calibri"/>
          <w:spacing w:val="-1"/>
        </w:rPr>
        <w:t>n</w:t>
      </w:r>
      <w:r>
        <w:rPr>
          <w:rFonts w:eastAsia="Calibri" w:cs="Calibri"/>
        </w:rPr>
        <w:t>tit</w:t>
      </w:r>
      <w:r>
        <w:rPr>
          <w:rFonts w:eastAsia="Calibri" w:cs="Calibri"/>
          <w:spacing w:val="1"/>
        </w:rPr>
        <w:t>y</w:t>
      </w:r>
      <w:r>
        <w:rPr>
          <w:rFonts w:eastAsia="Calibri" w:cs="Calibri"/>
        </w:rPr>
        <w:t>,</w:t>
      </w:r>
      <w:r>
        <w:rPr>
          <w:rFonts w:eastAsia="Calibri" w:cs="Calibri"/>
          <w:spacing w:val="22"/>
        </w:rPr>
        <w:t xml:space="preserve"> </w:t>
      </w:r>
      <w:r>
        <w:rPr>
          <w:rFonts w:eastAsia="Calibri" w:cs="Calibri"/>
        </w:rPr>
        <w:t>w</w:t>
      </w:r>
      <w:r>
        <w:rPr>
          <w:rFonts w:eastAsia="Calibri" w:cs="Calibri"/>
          <w:spacing w:val="-1"/>
        </w:rPr>
        <w:t>h</w:t>
      </w:r>
      <w:r>
        <w:rPr>
          <w:rFonts w:eastAsia="Calibri" w:cs="Calibri"/>
        </w:rPr>
        <w:t>ic</w:t>
      </w:r>
      <w:r>
        <w:rPr>
          <w:rFonts w:eastAsia="Calibri" w:cs="Calibri"/>
          <w:spacing w:val="-1"/>
        </w:rPr>
        <w:t>h</w:t>
      </w:r>
      <w:r>
        <w:rPr>
          <w:rFonts w:eastAsia="Calibri" w:cs="Calibri"/>
          <w:spacing w:val="-2"/>
        </w:rPr>
        <w:t>e</w:t>
      </w:r>
      <w:r>
        <w:rPr>
          <w:rFonts w:eastAsia="Calibri" w:cs="Calibri"/>
          <w:spacing w:val="1"/>
        </w:rPr>
        <w:t>ve</w:t>
      </w:r>
      <w:r>
        <w:rPr>
          <w:rFonts w:eastAsia="Calibri" w:cs="Calibri"/>
        </w:rPr>
        <w:t>r</w:t>
      </w:r>
      <w:r>
        <w:rPr>
          <w:rFonts w:eastAsia="Calibri" w:cs="Calibri"/>
          <w:spacing w:val="25"/>
        </w:rPr>
        <w:t xml:space="preserve"> </w:t>
      </w:r>
      <w:r>
        <w:rPr>
          <w:rFonts w:eastAsia="Calibri" w:cs="Calibri"/>
        </w:rPr>
        <w:t>is</w:t>
      </w:r>
      <w:r>
        <w:rPr>
          <w:rFonts w:eastAsia="Calibri" w:cs="Calibri"/>
          <w:spacing w:val="25"/>
        </w:rPr>
        <w:t xml:space="preserve"> </w:t>
      </w:r>
      <w:r>
        <w:rPr>
          <w:rFonts w:eastAsia="Calibri" w:cs="Calibri"/>
          <w:spacing w:val="-3"/>
        </w:rPr>
        <w:t>l</w:t>
      </w:r>
      <w:r>
        <w:rPr>
          <w:rFonts w:eastAsia="Calibri" w:cs="Calibri"/>
          <w:spacing w:val="1"/>
        </w:rPr>
        <w:t>e</w:t>
      </w:r>
      <w:r>
        <w:rPr>
          <w:rFonts w:eastAsia="Calibri" w:cs="Calibri"/>
        </w:rPr>
        <w:t>ss,</w:t>
      </w:r>
      <w:r>
        <w:rPr>
          <w:rFonts w:eastAsia="Calibri" w:cs="Calibri"/>
          <w:spacing w:val="25"/>
        </w:rPr>
        <w:t xml:space="preserve"> </w:t>
      </w:r>
      <w:r>
        <w:rPr>
          <w:rFonts w:eastAsia="Calibri" w:cs="Calibri"/>
          <w:spacing w:val="-3"/>
        </w:rPr>
        <w:t>u</w:t>
      </w:r>
      <w:r>
        <w:rPr>
          <w:rFonts w:eastAsia="Calibri" w:cs="Calibri"/>
          <w:spacing w:val="-1"/>
        </w:rPr>
        <w:t>n</w:t>
      </w:r>
      <w:r>
        <w:rPr>
          <w:rFonts w:eastAsia="Calibri" w:cs="Calibri"/>
        </w:rPr>
        <w:t>less</w:t>
      </w:r>
      <w:r>
        <w:rPr>
          <w:rFonts w:eastAsia="Calibri" w:cs="Calibri"/>
          <w:spacing w:val="25"/>
        </w:rPr>
        <w:t xml:space="preserve"> </w:t>
      </w:r>
      <w:r>
        <w:rPr>
          <w:rFonts w:eastAsia="Calibri" w:cs="Calibri"/>
        </w:rPr>
        <w:t>t</w:t>
      </w:r>
      <w:r>
        <w:rPr>
          <w:rFonts w:eastAsia="Calibri" w:cs="Calibri"/>
          <w:spacing w:val="-1"/>
        </w:rPr>
        <w:t>h</w:t>
      </w:r>
      <w:r>
        <w:rPr>
          <w:rFonts w:eastAsia="Calibri" w:cs="Calibri"/>
        </w:rPr>
        <w:t>e</w:t>
      </w:r>
      <w:r>
        <w:rPr>
          <w:rFonts w:eastAsia="Calibri" w:cs="Calibri"/>
          <w:spacing w:val="26"/>
        </w:rPr>
        <w:t xml:space="preserve"> </w:t>
      </w:r>
      <w:r>
        <w:rPr>
          <w:rFonts w:eastAsia="Calibri" w:cs="Calibri"/>
        </w:rPr>
        <w:t>fi</w:t>
      </w:r>
      <w:r>
        <w:rPr>
          <w:rFonts w:eastAsia="Calibri" w:cs="Calibri"/>
          <w:spacing w:val="-3"/>
        </w:rPr>
        <w:t>r</w:t>
      </w:r>
      <w:r>
        <w:rPr>
          <w:rFonts w:eastAsia="Calibri" w:cs="Calibri"/>
        </w:rPr>
        <w:t>m</w:t>
      </w:r>
      <w:r>
        <w:rPr>
          <w:rFonts w:eastAsia="Calibri" w:cs="Calibri"/>
          <w:spacing w:val="26"/>
        </w:rPr>
        <w:t xml:space="preserve"> </w:t>
      </w:r>
      <w:r>
        <w:rPr>
          <w:rFonts w:eastAsia="Calibri" w:cs="Calibri"/>
        </w:rPr>
        <w:t>is</w:t>
      </w:r>
      <w:r>
        <w:rPr>
          <w:rFonts w:eastAsia="Calibri" w:cs="Calibri"/>
          <w:spacing w:val="25"/>
        </w:rPr>
        <w:t xml:space="preserve"> </w:t>
      </w:r>
      <w:r>
        <w:rPr>
          <w:rFonts w:eastAsia="Calibri" w:cs="Calibri"/>
        </w:rPr>
        <w:t>a</w:t>
      </w:r>
      <w:r>
        <w:rPr>
          <w:rFonts w:eastAsia="Calibri" w:cs="Calibri"/>
          <w:spacing w:val="24"/>
        </w:rPr>
        <w:t xml:space="preserve"> </w:t>
      </w:r>
      <w:r>
        <w:rPr>
          <w:rFonts w:eastAsia="Calibri" w:cs="Calibri"/>
          <w:spacing w:val="-1"/>
        </w:rPr>
        <w:t>pub</w:t>
      </w:r>
      <w:r>
        <w:rPr>
          <w:rFonts w:eastAsia="Calibri" w:cs="Calibri"/>
        </w:rPr>
        <w:t>licly</w:t>
      </w:r>
      <w:r>
        <w:rPr>
          <w:rFonts w:eastAsia="Calibri" w:cs="Calibri"/>
          <w:spacing w:val="23"/>
        </w:rPr>
        <w:t xml:space="preserve"> </w:t>
      </w:r>
      <w:r>
        <w:rPr>
          <w:rFonts w:eastAsia="Calibri" w:cs="Calibri"/>
        </w:rPr>
        <w:t>tra</w:t>
      </w:r>
      <w:r>
        <w:rPr>
          <w:rFonts w:eastAsia="Calibri" w:cs="Calibri"/>
          <w:spacing w:val="-1"/>
        </w:rPr>
        <w:t>d</w:t>
      </w:r>
      <w:r>
        <w:rPr>
          <w:rFonts w:eastAsia="Calibri" w:cs="Calibri"/>
          <w:spacing w:val="1"/>
        </w:rPr>
        <w:t>e</w:t>
      </w:r>
      <w:r>
        <w:rPr>
          <w:rFonts w:eastAsia="Calibri" w:cs="Calibri"/>
        </w:rPr>
        <w:t>d</w:t>
      </w:r>
      <w:r>
        <w:rPr>
          <w:rFonts w:eastAsia="Calibri" w:cs="Calibri"/>
          <w:spacing w:val="24"/>
        </w:rPr>
        <w:t xml:space="preserve"> </w:t>
      </w:r>
      <w:r>
        <w:rPr>
          <w:rFonts w:eastAsia="Calibri" w:cs="Calibri"/>
          <w:spacing w:val="1"/>
        </w:rPr>
        <w:t>e</w:t>
      </w:r>
      <w:r>
        <w:rPr>
          <w:rFonts w:eastAsia="Calibri" w:cs="Calibri"/>
          <w:spacing w:val="-1"/>
        </w:rPr>
        <w:t>n</w:t>
      </w:r>
      <w:r>
        <w:rPr>
          <w:rFonts w:eastAsia="Calibri" w:cs="Calibri"/>
        </w:rPr>
        <w:t>ti</w:t>
      </w:r>
      <w:r>
        <w:rPr>
          <w:rFonts w:eastAsia="Calibri" w:cs="Calibri"/>
          <w:spacing w:val="-2"/>
        </w:rPr>
        <w:t>t</w:t>
      </w:r>
      <w:r>
        <w:rPr>
          <w:rFonts w:eastAsia="Calibri" w:cs="Calibri"/>
        </w:rPr>
        <w:t>y</w:t>
      </w:r>
      <w:r>
        <w:rPr>
          <w:rFonts w:eastAsia="Calibri" w:cs="Calibri"/>
          <w:spacing w:val="26"/>
        </w:rPr>
        <w:t xml:space="preserve"> </w:t>
      </w:r>
      <w:r>
        <w:rPr>
          <w:rFonts w:eastAsia="Calibri" w:cs="Calibri"/>
        </w:rPr>
        <w:t>s</w:t>
      </w:r>
      <w:r>
        <w:rPr>
          <w:rFonts w:eastAsia="Calibri" w:cs="Calibri"/>
          <w:spacing w:val="-1"/>
        </w:rPr>
        <w:t>ub</w:t>
      </w:r>
      <w:r>
        <w:rPr>
          <w:rFonts w:eastAsia="Calibri" w:cs="Calibri"/>
        </w:rPr>
        <w:t>j</w:t>
      </w:r>
      <w:r>
        <w:rPr>
          <w:rFonts w:eastAsia="Calibri" w:cs="Calibri"/>
          <w:spacing w:val="1"/>
        </w:rPr>
        <w:t>e</w:t>
      </w:r>
      <w:r>
        <w:rPr>
          <w:rFonts w:eastAsia="Calibri" w:cs="Calibri"/>
          <w:spacing w:val="-2"/>
        </w:rPr>
        <w:t>c</w:t>
      </w:r>
      <w:r>
        <w:rPr>
          <w:rFonts w:eastAsia="Calibri" w:cs="Calibri"/>
        </w:rPr>
        <w:t>t</w:t>
      </w:r>
      <w:r>
        <w:rPr>
          <w:rFonts w:eastAsia="Calibri" w:cs="Calibri"/>
          <w:spacing w:val="25"/>
        </w:rPr>
        <w:t xml:space="preserve"> </w:t>
      </w:r>
      <w:r>
        <w:rPr>
          <w:rFonts w:eastAsia="Calibri" w:cs="Calibri"/>
          <w:spacing w:val="-2"/>
        </w:rPr>
        <w:t>t</w:t>
      </w:r>
      <w:r>
        <w:rPr>
          <w:rFonts w:eastAsia="Calibri" w:cs="Calibri"/>
        </w:rPr>
        <w:t>o</w:t>
      </w:r>
      <w:r>
        <w:rPr>
          <w:rFonts w:eastAsia="Calibri" w:cs="Calibri"/>
          <w:spacing w:val="26"/>
        </w:rPr>
        <w:t xml:space="preserve"> </w:t>
      </w:r>
      <w:r>
        <w:rPr>
          <w:rFonts w:eastAsia="Calibri" w:cs="Calibri"/>
          <w:spacing w:val="-3"/>
        </w:rPr>
        <w:t>F</w:t>
      </w:r>
      <w:r>
        <w:rPr>
          <w:rFonts w:eastAsia="Calibri" w:cs="Calibri"/>
          <w:spacing w:val="1"/>
        </w:rPr>
        <w:t>e</w:t>
      </w:r>
      <w:r>
        <w:rPr>
          <w:rFonts w:eastAsia="Calibri" w:cs="Calibri"/>
          <w:spacing w:val="-1"/>
        </w:rPr>
        <w:t>d</w:t>
      </w:r>
      <w:r>
        <w:rPr>
          <w:rFonts w:eastAsia="Calibri" w:cs="Calibri"/>
          <w:spacing w:val="1"/>
        </w:rPr>
        <w:t>e</w:t>
      </w:r>
      <w:r>
        <w:rPr>
          <w:rFonts w:eastAsia="Calibri" w:cs="Calibri"/>
        </w:rPr>
        <w:t>ral</w:t>
      </w:r>
      <w:r>
        <w:rPr>
          <w:rFonts w:eastAsia="Calibri" w:cs="Calibri"/>
          <w:spacing w:val="24"/>
        </w:rPr>
        <w:t xml:space="preserve"> </w:t>
      </w:r>
      <w:r>
        <w:rPr>
          <w:rFonts w:eastAsia="Calibri" w:cs="Calibri"/>
          <w:spacing w:val="-2"/>
        </w:rPr>
        <w:t>1</w:t>
      </w:r>
      <w:r>
        <w:rPr>
          <w:rFonts w:eastAsia="Calibri" w:cs="Calibri"/>
          <w:spacing w:val="1"/>
        </w:rPr>
        <w:t>0</w:t>
      </w:r>
      <w:r>
        <w:rPr>
          <w:rFonts w:eastAsia="Calibri" w:cs="Calibri"/>
        </w:rPr>
        <w:t>K</w:t>
      </w:r>
      <w:r>
        <w:rPr>
          <w:rFonts w:eastAsia="Calibri" w:cs="Calibri"/>
          <w:spacing w:val="26"/>
        </w:rPr>
        <w:t xml:space="preserve"> </w:t>
      </w:r>
      <w:r>
        <w:rPr>
          <w:rFonts w:eastAsia="Calibri" w:cs="Calibri"/>
          <w:spacing w:val="-3"/>
        </w:rPr>
        <w:t>r</w:t>
      </w:r>
      <w:r>
        <w:rPr>
          <w:rFonts w:eastAsia="Calibri" w:cs="Calibri"/>
          <w:spacing w:val="1"/>
        </w:rPr>
        <w:t>e</w:t>
      </w:r>
      <w:r>
        <w:rPr>
          <w:rFonts w:eastAsia="Calibri" w:cs="Calibri"/>
          <w:spacing w:val="-1"/>
        </w:rPr>
        <w:t>p</w:t>
      </w:r>
      <w:r>
        <w:rPr>
          <w:rFonts w:eastAsia="Calibri" w:cs="Calibri"/>
          <w:spacing w:val="1"/>
        </w:rPr>
        <w:t>o</w:t>
      </w:r>
      <w:r>
        <w:rPr>
          <w:rFonts w:eastAsia="Calibri" w:cs="Calibri"/>
          <w:spacing w:val="-3"/>
        </w:rPr>
        <w:t>r</w:t>
      </w:r>
      <w:r>
        <w:rPr>
          <w:rFonts w:eastAsia="Calibri" w:cs="Calibri"/>
        </w:rPr>
        <w:t>ti</w:t>
      </w:r>
      <w:r>
        <w:rPr>
          <w:rFonts w:eastAsia="Calibri" w:cs="Calibri"/>
          <w:spacing w:val="-1"/>
        </w:rPr>
        <w:t>ng</w:t>
      </w:r>
      <w:r>
        <w:rPr>
          <w:rFonts w:eastAsia="Calibri" w:cs="Calibri"/>
        </w:rPr>
        <w:t>,</w:t>
      </w:r>
      <w:r>
        <w:rPr>
          <w:rFonts w:eastAsia="Calibri" w:cs="Calibri"/>
          <w:spacing w:val="25"/>
        </w:rPr>
        <w:t xml:space="preserve"> </w:t>
      </w:r>
      <w:r>
        <w:rPr>
          <w:rFonts w:eastAsia="Calibri" w:cs="Calibri"/>
        </w:rPr>
        <w:t>in</w:t>
      </w:r>
      <w:r>
        <w:rPr>
          <w:rFonts w:eastAsia="Calibri" w:cs="Calibri"/>
          <w:spacing w:val="24"/>
        </w:rPr>
        <w:t xml:space="preserve"> </w:t>
      </w:r>
      <w:r>
        <w:rPr>
          <w:rFonts w:eastAsia="Calibri" w:cs="Calibri"/>
          <w:spacing w:val="-2"/>
        </w:rPr>
        <w:t>w</w:t>
      </w:r>
      <w:r>
        <w:rPr>
          <w:rFonts w:eastAsia="Calibri" w:cs="Calibri"/>
          <w:spacing w:val="-1"/>
        </w:rPr>
        <w:t>h</w:t>
      </w:r>
      <w:r>
        <w:rPr>
          <w:rFonts w:eastAsia="Calibri" w:cs="Calibri"/>
        </w:rPr>
        <w:t>ich case</w:t>
      </w:r>
      <w:r>
        <w:rPr>
          <w:rFonts w:eastAsia="Calibri" w:cs="Calibri"/>
          <w:spacing w:val="6"/>
        </w:rPr>
        <w:t xml:space="preserve"> </w:t>
      </w:r>
      <w:r>
        <w:rPr>
          <w:rFonts w:eastAsia="Calibri" w:cs="Calibri"/>
          <w:spacing w:val="-3"/>
        </w:rPr>
        <w:t>i</w:t>
      </w:r>
      <w:r>
        <w:rPr>
          <w:rFonts w:eastAsia="Calibri" w:cs="Calibri"/>
        </w:rPr>
        <w:t>t</w:t>
      </w:r>
      <w:r>
        <w:rPr>
          <w:rFonts w:eastAsia="Calibri" w:cs="Calibri"/>
          <w:spacing w:val="4"/>
        </w:rPr>
        <w:t xml:space="preserve"> </w:t>
      </w:r>
      <w:r>
        <w:rPr>
          <w:rFonts w:eastAsia="Calibri" w:cs="Calibri"/>
          <w:spacing w:val="1"/>
        </w:rPr>
        <w:t>m</w:t>
      </w:r>
      <w:r>
        <w:rPr>
          <w:rFonts w:eastAsia="Calibri" w:cs="Calibri"/>
        </w:rPr>
        <w:t>ay</w:t>
      </w:r>
      <w:r>
        <w:rPr>
          <w:rFonts w:eastAsia="Calibri" w:cs="Calibri"/>
          <w:spacing w:val="4"/>
        </w:rPr>
        <w:t xml:space="preserve"> </w:t>
      </w:r>
      <w:r>
        <w:rPr>
          <w:rFonts w:eastAsia="Calibri" w:cs="Calibri"/>
        </w:rPr>
        <w:t>s</w:t>
      </w:r>
      <w:r>
        <w:rPr>
          <w:rFonts w:eastAsia="Calibri" w:cs="Calibri"/>
          <w:spacing w:val="-1"/>
        </w:rPr>
        <w:t>ub</w:t>
      </w:r>
      <w:r>
        <w:rPr>
          <w:rFonts w:eastAsia="Calibri" w:cs="Calibri"/>
          <w:spacing w:val="1"/>
        </w:rPr>
        <w:t>m</w:t>
      </w:r>
      <w:r>
        <w:rPr>
          <w:rFonts w:eastAsia="Calibri" w:cs="Calibri"/>
          <w:spacing w:val="-3"/>
        </w:rPr>
        <w:t>i</w:t>
      </w:r>
      <w:r>
        <w:rPr>
          <w:rFonts w:eastAsia="Calibri" w:cs="Calibri"/>
        </w:rPr>
        <w:t>t</w:t>
      </w:r>
      <w:r>
        <w:rPr>
          <w:rFonts w:eastAsia="Calibri" w:cs="Calibri"/>
          <w:spacing w:val="6"/>
        </w:rPr>
        <w:t xml:space="preserve"> </w:t>
      </w:r>
      <w:r>
        <w:rPr>
          <w:rFonts w:eastAsia="Calibri" w:cs="Calibri"/>
        </w:rPr>
        <w:t>i</w:t>
      </w:r>
      <w:r>
        <w:rPr>
          <w:rFonts w:eastAsia="Calibri" w:cs="Calibri"/>
          <w:spacing w:val="-2"/>
        </w:rPr>
        <w:t>t</w:t>
      </w:r>
      <w:r>
        <w:rPr>
          <w:rFonts w:eastAsia="Calibri" w:cs="Calibri"/>
        </w:rPr>
        <w:t>s</w:t>
      </w:r>
      <w:r>
        <w:rPr>
          <w:rFonts w:eastAsia="Calibri" w:cs="Calibri"/>
          <w:spacing w:val="3"/>
        </w:rPr>
        <w:t xml:space="preserve"> </w:t>
      </w:r>
      <w:r>
        <w:rPr>
          <w:rFonts w:eastAsia="Calibri" w:cs="Calibri"/>
          <w:spacing w:val="1"/>
        </w:rPr>
        <w:t>1</w:t>
      </w:r>
      <w:r>
        <w:rPr>
          <w:rFonts w:eastAsia="Calibri" w:cs="Calibri"/>
          <w:spacing w:val="-2"/>
        </w:rPr>
        <w:t>0</w:t>
      </w:r>
      <w:r>
        <w:rPr>
          <w:rFonts w:eastAsia="Calibri" w:cs="Calibri"/>
        </w:rPr>
        <w:t>K</w:t>
      </w:r>
      <w:r>
        <w:rPr>
          <w:rFonts w:eastAsia="Calibri" w:cs="Calibri"/>
          <w:spacing w:val="4"/>
        </w:rPr>
        <w:t xml:space="preserve"> </w:t>
      </w:r>
      <w:r>
        <w:rPr>
          <w:rFonts w:eastAsia="Calibri" w:cs="Calibri"/>
          <w:spacing w:val="-1"/>
        </w:rPr>
        <w:t>d</w:t>
      </w:r>
      <w:r>
        <w:rPr>
          <w:rFonts w:eastAsia="Calibri" w:cs="Calibri"/>
        </w:rPr>
        <w:t>iscl</w:t>
      </w:r>
      <w:r>
        <w:rPr>
          <w:rFonts w:eastAsia="Calibri" w:cs="Calibri"/>
          <w:spacing w:val="1"/>
        </w:rPr>
        <w:t>o</w:t>
      </w:r>
      <w:r>
        <w:rPr>
          <w:rFonts w:eastAsia="Calibri" w:cs="Calibri"/>
        </w:rPr>
        <w:t>s</w:t>
      </w:r>
      <w:r>
        <w:rPr>
          <w:rFonts w:eastAsia="Calibri" w:cs="Calibri"/>
          <w:spacing w:val="-1"/>
        </w:rPr>
        <w:t>u</w:t>
      </w:r>
      <w:r>
        <w:rPr>
          <w:rFonts w:eastAsia="Calibri" w:cs="Calibri"/>
        </w:rPr>
        <w:t>re</w:t>
      </w:r>
      <w:r>
        <w:rPr>
          <w:rFonts w:eastAsia="Calibri" w:cs="Calibri"/>
          <w:spacing w:val="4"/>
        </w:rPr>
        <w:t xml:space="preserve"> </w:t>
      </w:r>
      <w:r>
        <w:rPr>
          <w:rFonts w:eastAsia="Calibri" w:cs="Calibri"/>
        </w:rPr>
        <w:t>in</w:t>
      </w:r>
      <w:r>
        <w:rPr>
          <w:rFonts w:eastAsia="Calibri" w:cs="Calibri"/>
          <w:spacing w:val="5"/>
        </w:rPr>
        <w:t xml:space="preserve"> </w:t>
      </w:r>
      <w:r>
        <w:rPr>
          <w:rFonts w:eastAsia="Calibri" w:cs="Calibri"/>
          <w:spacing w:val="-1"/>
        </w:rPr>
        <w:t>p</w:t>
      </w:r>
      <w:r>
        <w:rPr>
          <w:rFonts w:eastAsia="Calibri" w:cs="Calibri"/>
        </w:rPr>
        <w:t>lace</w:t>
      </w:r>
      <w:r>
        <w:rPr>
          <w:rFonts w:eastAsia="Calibri" w:cs="Calibri"/>
          <w:spacing w:val="1"/>
        </w:rPr>
        <w:t xml:space="preserve"> o</w:t>
      </w:r>
      <w:r>
        <w:rPr>
          <w:rFonts w:eastAsia="Calibri" w:cs="Calibri"/>
        </w:rPr>
        <w:t>f</w:t>
      </w:r>
      <w:r>
        <w:rPr>
          <w:rFonts w:eastAsia="Calibri" w:cs="Calibri"/>
          <w:spacing w:val="5"/>
        </w:rPr>
        <w:t xml:space="preserve"> </w:t>
      </w:r>
      <w:r>
        <w:rPr>
          <w:rFonts w:eastAsia="Calibri" w:cs="Calibri"/>
        </w:rPr>
        <w:t>t</w:t>
      </w:r>
      <w:r>
        <w:rPr>
          <w:rFonts w:eastAsia="Calibri" w:cs="Calibri"/>
          <w:spacing w:val="-3"/>
        </w:rPr>
        <w:t>h</w:t>
      </w:r>
      <w:r>
        <w:rPr>
          <w:rFonts w:eastAsia="Calibri" w:cs="Calibri"/>
        </w:rPr>
        <w:t>e</w:t>
      </w:r>
      <w:r>
        <w:rPr>
          <w:rFonts w:eastAsia="Calibri" w:cs="Calibri"/>
          <w:spacing w:val="6"/>
        </w:rPr>
        <w:t xml:space="preserve"> </w:t>
      </w:r>
      <w:r>
        <w:rPr>
          <w:rFonts w:eastAsia="Calibri" w:cs="Calibri"/>
          <w:spacing w:val="-3"/>
        </w:rPr>
        <w:t>p</w:t>
      </w:r>
      <w:r>
        <w:rPr>
          <w:rFonts w:eastAsia="Calibri" w:cs="Calibri"/>
        </w:rPr>
        <w:t>r</w:t>
      </w:r>
      <w:r>
        <w:rPr>
          <w:rFonts w:eastAsia="Calibri" w:cs="Calibri"/>
          <w:spacing w:val="1"/>
        </w:rPr>
        <w:t>e</w:t>
      </w:r>
      <w:r>
        <w:rPr>
          <w:rFonts w:eastAsia="Calibri" w:cs="Calibri"/>
        </w:rPr>
        <w:t>scri</w:t>
      </w:r>
      <w:r>
        <w:rPr>
          <w:rFonts w:eastAsia="Calibri" w:cs="Calibri"/>
          <w:spacing w:val="-1"/>
        </w:rPr>
        <w:t>b</w:t>
      </w:r>
      <w:r>
        <w:rPr>
          <w:rFonts w:eastAsia="Calibri" w:cs="Calibri"/>
          <w:spacing w:val="1"/>
        </w:rPr>
        <w:t>e</w:t>
      </w:r>
      <w:r>
        <w:rPr>
          <w:rFonts w:eastAsia="Calibri" w:cs="Calibri"/>
        </w:rPr>
        <w:t>d</w:t>
      </w:r>
      <w:r>
        <w:rPr>
          <w:rFonts w:eastAsia="Calibri" w:cs="Calibri"/>
          <w:spacing w:val="5"/>
        </w:rPr>
        <w:t xml:space="preserve"> </w:t>
      </w:r>
      <w:r>
        <w:rPr>
          <w:rFonts w:eastAsia="Calibri" w:cs="Calibri"/>
          <w:spacing w:val="-1"/>
        </w:rPr>
        <w:t>d</w:t>
      </w:r>
      <w:r>
        <w:rPr>
          <w:rFonts w:eastAsia="Calibri" w:cs="Calibri"/>
        </w:rPr>
        <w:t>i</w:t>
      </w:r>
      <w:r>
        <w:rPr>
          <w:rFonts w:eastAsia="Calibri" w:cs="Calibri"/>
          <w:spacing w:val="-3"/>
        </w:rPr>
        <w:t>s</w:t>
      </w:r>
      <w:r>
        <w:rPr>
          <w:rFonts w:eastAsia="Calibri" w:cs="Calibri"/>
        </w:rPr>
        <w:t>cl</w:t>
      </w:r>
      <w:r>
        <w:rPr>
          <w:rFonts w:eastAsia="Calibri" w:cs="Calibri"/>
          <w:spacing w:val="1"/>
        </w:rPr>
        <w:t>o</w:t>
      </w:r>
      <w:r>
        <w:rPr>
          <w:rFonts w:eastAsia="Calibri" w:cs="Calibri"/>
        </w:rPr>
        <w:t>s</w:t>
      </w:r>
      <w:r>
        <w:rPr>
          <w:rFonts w:eastAsia="Calibri" w:cs="Calibri"/>
          <w:spacing w:val="-1"/>
        </w:rPr>
        <w:t>u</w:t>
      </w:r>
      <w:r>
        <w:rPr>
          <w:rFonts w:eastAsia="Calibri" w:cs="Calibri"/>
          <w:spacing w:val="-3"/>
        </w:rPr>
        <w:t>r</w:t>
      </w:r>
      <w:r>
        <w:rPr>
          <w:rFonts w:eastAsia="Calibri" w:cs="Calibri"/>
          <w:spacing w:val="1"/>
        </w:rPr>
        <w:t>e</w:t>
      </w:r>
      <w:r>
        <w:rPr>
          <w:rFonts w:eastAsia="Calibri" w:cs="Calibri"/>
        </w:rPr>
        <w:t xml:space="preserve">. </w:t>
      </w:r>
      <w:r>
        <w:rPr>
          <w:rFonts w:eastAsia="Calibri" w:cs="Calibri"/>
          <w:spacing w:val="10"/>
        </w:rPr>
        <w:t xml:space="preserve"> </w:t>
      </w:r>
      <w:r>
        <w:rPr>
          <w:rFonts w:eastAsia="Calibri" w:cs="Calibri"/>
        </w:rPr>
        <w:t>If</w:t>
      </w:r>
      <w:r>
        <w:rPr>
          <w:rFonts w:eastAsia="Calibri" w:cs="Calibri"/>
          <w:spacing w:val="3"/>
        </w:rPr>
        <w:t xml:space="preserve"> </w:t>
      </w:r>
      <w:r>
        <w:rPr>
          <w:rFonts w:eastAsia="Calibri" w:cs="Calibri"/>
        </w:rPr>
        <w:t>a</w:t>
      </w:r>
      <w:r>
        <w:rPr>
          <w:rFonts w:eastAsia="Calibri" w:cs="Calibri"/>
          <w:spacing w:val="5"/>
        </w:rPr>
        <w:t xml:space="preserve"> </w:t>
      </w:r>
      <w:r>
        <w:rPr>
          <w:rFonts w:eastAsia="Calibri" w:cs="Calibri"/>
        </w:rPr>
        <w:t>f</w:t>
      </w:r>
      <w:r>
        <w:rPr>
          <w:rFonts w:eastAsia="Calibri" w:cs="Calibri"/>
          <w:spacing w:val="-3"/>
        </w:rPr>
        <w:t>i</w:t>
      </w:r>
      <w:r>
        <w:rPr>
          <w:rFonts w:eastAsia="Calibri" w:cs="Calibri"/>
        </w:rPr>
        <w:t>rm</w:t>
      </w:r>
      <w:r>
        <w:rPr>
          <w:rFonts w:eastAsia="Calibri" w:cs="Calibri"/>
          <w:spacing w:val="7"/>
        </w:rPr>
        <w:t xml:space="preserve"> </w:t>
      </w:r>
      <w:r>
        <w:rPr>
          <w:rFonts w:eastAsia="Calibri" w:cs="Calibri"/>
        </w:rPr>
        <w:t>is</w:t>
      </w:r>
      <w:r>
        <w:rPr>
          <w:rFonts w:eastAsia="Calibri" w:cs="Calibri"/>
          <w:spacing w:val="3"/>
        </w:rPr>
        <w:t xml:space="preserve"> </w:t>
      </w:r>
      <w:r>
        <w:rPr>
          <w:rFonts w:eastAsia="Calibri" w:cs="Calibri"/>
        </w:rPr>
        <w:t>a</w:t>
      </w:r>
      <w:r>
        <w:rPr>
          <w:rFonts w:eastAsia="Calibri" w:cs="Calibri"/>
          <w:spacing w:val="5"/>
        </w:rPr>
        <w:t xml:space="preserve"> </w:t>
      </w:r>
      <w:r>
        <w:rPr>
          <w:rFonts w:eastAsia="Calibri" w:cs="Calibri"/>
          <w:spacing w:val="-1"/>
        </w:rPr>
        <w:t>p</w:t>
      </w:r>
      <w:r>
        <w:rPr>
          <w:rFonts w:eastAsia="Calibri" w:cs="Calibri"/>
        </w:rPr>
        <w:t>r</w:t>
      </w:r>
      <w:r>
        <w:rPr>
          <w:rFonts w:eastAsia="Calibri" w:cs="Calibri"/>
          <w:spacing w:val="-3"/>
        </w:rPr>
        <w:t>i</w:t>
      </w:r>
      <w:r>
        <w:rPr>
          <w:rFonts w:eastAsia="Calibri" w:cs="Calibri"/>
          <w:spacing w:val="1"/>
        </w:rPr>
        <w:t>v</w:t>
      </w:r>
      <w:r>
        <w:rPr>
          <w:rFonts w:eastAsia="Calibri" w:cs="Calibri"/>
        </w:rPr>
        <w:t>a</w:t>
      </w:r>
      <w:r>
        <w:rPr>
          <w:rFonts w:eastAsia="Calibri" w:cs="Calibri"/>
          <w:spacing w:val="-2"/>
        </w:rPr>
        <w:t>t</w:t>
      </w:r>
      <w:r>
        <w:rPr>
          <w:rFonts w:eastAsia="Calibri" w:cs="Calibri"/>
          <w:spacing w:val="1"/>
        </w:rPr>
        <w:t>e</w:t>
      </w:r>
      <w:r>
        <w:rPr>
          <w:rFonts w:eastAsia="Calibri" w:cs="Calibri"/>
        </w:rPr>
        <w:t>ly</w:t>
      </w:r>
      <w:r>
        <w:rPr>
          <w:rFonts w:eastAsia="Calibri" w:cs="Calibri"/>
          <w:spacing w:val="4"/>
        </w:rPr>
        <w:t xml:space="preserve"> </w:t>
      </w:r>
      <w:r>
        <w:rPr>
          <w:rFonts w:eastAsia="Calibri" w:cs="Calibri"/>
          <w:spacing w:val="-1"/>
        </w:rPr>
        <w:t>h</w:t>
      </w:r>
      <w:r>
        <w:rPr>
          <w:rFonts w:eastAsia="Calibri" w:cs="Calibri"/>
          <w:spacing w:val="1"/>
        </w:rPr>
        <w:t>e</w:t>
      </w:r>
      <w:r>
        <w:rPr>
          <w:rFonts w:eastAsia="Calibri" w:cs="Calibri"/>
        </w:rPr>
        <w:t>ld</w:t>
      </w:r>
      <w:r>
        <w:rPr>
          <w:rFonts w:eastAsia="Calibri" w:cs="Calibri"/>
          <w:spacing w:val="5"/>
        </w:rPr>
        <w:t xml:space="preserve"> </w:t>
      </w:r>
      <w:r>
        <w:rPr>
          <w:rFonts w:eastAsia="Calibri" w:cs="Calibri"/>
          <w:spacing w:val="1"/>
        </w:rPr>
        <w:t>e</w:t>
      </w:r>
      <w:r>
        <w:rPr>
          <w:rFonts w:eastAsia="Calibri" w:cs="Calibri"/>
          <w:spacing w:val="-3"/>
        </w:rPr>
        <w:t>n</w:t>
      </w:r>
      <w:r>
        <w:rPr>
          <w:rFonts w:eastAsia="Calibri" w:cs="Calibri"/>
        </w:rPr>
        <w:t>ti</w:t>
      </w:r>
      <w:r>
        <w:rPr>
          <w:rFonts w:eastAsia="Calibri" w:cs="Calibri"/>
          <w:spacing w:val="-2"/>
        </w:rPr>
        <w:t>t</w:t>
      </w:r>
      <w:r>
        <w:rPr>
          <w:rFonts w:eastAsia="Calibri" w:cs="Calibri"/>
        </w:rPr>
        <w:t>y</w:t>
      </w:r>
      <w:r>
        <w:rPr>
          <w:rFonts w:eastAsia="Calibri" w:cs="Calibri"/>
          <w:spacing w:val="6"/>
        </w:rPr>
        <w:t xml:space="preserve"> </w:t>
      </w:r>
      <w:r>
        <w:rPr>
          <w:rFonts w:eastAsia="Calibri" w:cs="Calibri"/>
        </w:rPr>
        <w:t>t</w:t>
      </w:r>
      <w:r>
        <w:rPr>
          <w:rFonts w:eastAsia="Calibri" w:cs="Calibri"/>
          <w:spacing w:val="-1"/>
        </w:rPr>
        <w:t>h</w:t>
      </w:r>
      <w:r>
        <w:rPr>
          <w:rFonts w:eastAsia="Calibri" w:cs="Calibri"/>
          <w:spacing w:val="-3"/>
        </w:rPr>
        <w:t>a</w:t>
      </w:r>
      <w:r>
        <w:rPr>
          <w:rFonts w:eastAsia="Calibri" w:cs="Calibri"/>
        </w:rPr>
        <w:t>t is</w:t>
      </w:r>
      <w:r>
        <w:rPr>
          <w:rFonts w:eastAsia="Calibri" w:cs="Calibri"/>
          <w:spacing w:val="2"/>
        </w:rPr>
        <w:t xml:space="preserve"> </w:t>
      </w:r>
      <w:r>
        <w:rPr>
          <w:rFonts w:eastAsia="Calibri" w:cs="Calibri"/>
          <w:spacing w:val="1"/>
        </w:rPr>
        <w:t>e</w:t>
      </w:r>
      <w:r>
        <w:rPr>
          <w:rFonts w:eastAsia="Calibri" w:cs="Calibri"/>
        </w:rPr>
        <w:t>x</w:t>
      </w:r>
      <w:r>
        <w:rPr>
          <w:rFonts w:eastAsia="Calibri" w:cs="Calibri"/>
          <w:spacing w:val="-2"/>
        </w:rPr>
        <w:t>e</w:t>
      </w:r>
      <w:r>
        <w:rPr>
          <w:rFonts w:eastAsia="Calibri" w:cs="Calibri"/>
          <w:spacing w:val="1"/>
        </w:rPr>
        <w:t>m</w:t>
      </w:r>
      <w:r>
        <w:rPr>
          <w:rFonts w:eastAsia="Calibri" w:cs="Calibri"/>
          <w:spacing w:val="-1"/>
        </w:rPr>
        <w:t>p</w:t>
      </w:r>
      <w:r>
        <w:rPr>
          <w:rFonts w:eastAsia="Calibri" w:cs="Calibri"/>
        </w:rPr>
        <w:t>t</w:t>
      </w:r>
      <w:r>
        <w:rPr>
          <w:rFonts w:eastAsia="Calibri" w:cs="Calibri"/>
          <w:spacing w:val="3"/>
        </w:rPr>
        <w:t xml:space="preserve"> </w:t>
      </w:r>
      <w:r>
        <w:rPr>
          <w:rFonts w:eastAsia="Calibri" w:cs="Calibri"/>
        </w:rPr>
        <w:t>fr</w:t>
      </w:r>
      <w:r>
        <w:rPr>
          <w:rFonts w:eastAsia="Calibri" w:cs="Calibri"/>
          <w:spacing w:val="-1"/>
        </w:rPr>
        <w:t>o</w:t>
      </w:r>
      <w:r>
        <w:rPr>
          <w:rFonts w:eastAsia="Calibri" w:cs="Calibri"/>
        </w:rPr>
        <w:t>m</w:t>
      </w:r>
      <w:r>
        <w:rPr>
          <w:rFonts w:eastAsia="Calibri" w:cs="Calibri"/>
          <w:spacing w:val="3"/>
        </w:rPr>
        <w:t xml:space="preserve"> </w:t>
      </w:r>
      <w:r>
        <w:rPr>
          <w:rFonts w:eastAsia="Calibri" w:cs="Calibri"/>
          <w:spacing w:val="-1"/>
        </w:rPr>
        <w:t>F</w:t>
      </w:r>
      <w:r>
        <w:rPr>
          <w:rFonts w:eastAsia="Calibri" w:cs="Calibri"/>
          <w:spacing w:val="1"/>
        </w:rPr>
        <w:t>e</w:t>
      </w:r>
      <w:r>
        <w:rPr>
          <w:rFonts w:eastAsia="Calibri" w:cs="Calibri"/>
          <w:spacing w:val="-3"/>
        </w:rPr>
        <w:t>d</w:t>
      </w:r>
      <w:r>
        <w:rPr>
          <w:rFonts w:eastAsia="Calibri" w:cs="Calibri"/>
          <w:spacing w:val="1"/>
        </w:rPr>
        <w:t>e</w:t>
      </w:r>
      <w:r>
        <w:rPr>
          <w:rFonts w:eastAsia="Calibri" w:cs="Calibri"/>
        </w:rPr>
        <w:t>ral</w:t>
      </w:r>
      <w:r>
        <w:rPr>
          <w:rFonts w:eastAsia="Calibri" w:cs="Calibri"/>
          <w:spacing w:val="2"/>
        </w:rPr>
        <w:t xml:space="preserve"> </w:t>
      </w:r>
      <w:r>
        <w:rPr>
          <w:rFonts w:eastAsia="Calibri" w:cs="Calibri"/>
          <w:spacing w:val="-2"/>
        </w:rPr>
        <w:t>10</w:t>
      </w:r>
      <w:r>
        <w:rPr>
          <w:rFonts w:eastAsia="Calibri" w:cs="Calibri"/>
        </w:rPr>
        <w:t>K</w:t>
      </w:r>
      <w:r>
        <w:rPr>
          <w:rFonts w:eastAsia="Calibri" w:cs="Calibri"/>
          <w:spacing w:val="3"/>
        </w:rPr>
        <w:t xml:space="preserve"> </w:t>
      </w:r>
      <w:r>
        <w:rPr>
          <w:rFonts w:eastAsia="Calibri" w:cs="Calibri"/>
        </w:rPr>
        <w:t>r</w:t>
      </w:r>
      <w:r>
        <w:rPr>
          <w:rFonts w:eastAsia="Calibri" w:cs="Calibri"/>
          <w:spacing w:val="1"/>
        </w:rPr>
        <w:t>e</w:t>
      </w:r>
      <w:r>
        <w:rPr>
          <w:rFonts w:eastAsia="Calibri" w:cs="Calibri"/>
          <w:spacing w:val="-1"/>
        </w:rPr>
        <w:t>p</w:t>
      </w:r>
      <w:r>
        <w:rPr>
          <w:rFonts w:eastAsia="Calibri" w:cs="Calibri"/>
          <w:spacing w:val="1"/>
        </w:rPr>
        <w:t>o</w:t>
      </w:r>
      <w:r>
        <w:rPr>
          <w:rFonts w:eastAsia="Calibri" w:cs="Calibri"/>
        </w:rPr>
        <w:t>r</w:t>
      </w:r>
      <w:r>
        <w:rPr>
          <w:rFonts w:eastAsia="Calibri" w:cs="Calibri"/>
          <w:spacing w:val="1"/>
        </w:rPr>
        <w:t>t</w:t>
      </w:r>
      <w:r>
        <w:rPr>
          <w:rFonts w:eastAsia="Calibri" w:cs="Calibri"/>
        </w:rPr>
        <w:t>i</w:t>
      </w:r>
      <w:r>
        <w:rPr>
          <w:rFonts w:eastAsia="Calibri" w:cs="Calibri"/>
          <w:spacing w:val="-1"/>
        </w:rPr>
        <w:t>ng</w:t>
      </w:r>
      <w:r>
        <w:rPr>
          <w:rFonts w:eastAsia="Calibri" w:cs="Calibri"/>
        </w:rPr>
        <w:t>,</w:t>
      </w:r>
      <w:r>
        <w:rPr>
          <w:rFonts w:eastAsia="Calibri" w:cs="Calibri"/>
          <w:spacing w:val="2"/>
        </w:rPr>
        <w:t xml:space="preserve"> </w:t>
      </w:r>
      <w:r>
        <w:rPr>
          <w:rFonts w:eastAsia="Calibri" w:cs="Calibri"/>
          <w:spacing w:val="-1"/>
        </w:rPr>
        <w:t>bu</w:t>
      </w:r>
      <w:r>
        <w:rPr>
          <w:rFonts w:eastAsia="Calibri" w:cs="Calibri"/>
        </w:rPr>
        <w:t>t</w:t>
      </w:r>
      <w:r>
        <w:rPr>
          <w:rFonts w:eastAsia="Calibri" w:cs="Calibri"/>
          <w:spacing w:val="3"/>
        </w:rPr>
        <w:t xml:space="preserve"> </w:t>
      </w:r>
      <w:r>
        <w:rPr>
          <w:rFonts w:eastAsia="Calibri" w:cs="Calibri"/>
          <w:spacing w:val="-1"/>
        </w:rPr>
        <w:t>h</w:t>
      </w:r>
      <w:r>
        <w:rPr>
          <w:rFonts w:eastAsia="Calibri" w:cs="Calibri"/>
        </w:rPr>
        <w:t xml:space="preserve">as </w:t>
      </w:r>
      <w:r>
        <w:rPr>
          <w:rFonts w:eastAsia="Calibri" w:cs="Calibri"/>
          <w:spacing w:val="1"/>
        </w:rPr>
        <w:t>mo</w:t>
      </w:r>
      <w:r>
        <w:rPr>
          <w:rFonts w:eastAsia="Calibri" w:cs="Calibri"/>
          <w:spacing w:val="-3"/>
        </w:rPr>
        <w:t>r</w:t>
      </w:r>
      <w:r>
        <w:rPr>
          <w:rFonts w:eastAsia="Calibri" w:cs="Calibri"/>
        </w:rPr>
        <w:t>e t</w:t>
      </w:r>
      <w:r>
        <w:rPr>
          <w:rFonts w:eastAsia="Calibri" w:cs="Calibri"/>
          <w:spacing w:val="-1"/>
        </w:rPr>
        <w:t>h</w:t>
      </w:r>
      <w:r>
        <w:rPr>
          <w:rFonts w:eastAsia="Calibri" w:cs="Calibri"/>
        </w:rPr>
        <w:t>an</w:t>
      </w:r>
      <w:r>
        <w:rPr>
          <w:rFonts w:eastAsia="Calibri" w:cs="Calibri"/>
          <w:spacing w:val="2"/>
        </w:rPr>
        <w:t xml:space="preserve"> </w:t>
      </w:r>
      <w:r>
        <w:rPr>
          <w:rFonts w:eastAsia="Calibri" w:cs="Calibri"/>
          <w:spacing w:val="1"/>
        </w:rPr>
        <w:t>2</w:t>
      </w:r>
      <w:r>
        <w:rPr>
          <w:rFonts w:eastAsia="Calibri" w:cs="Calibri"/>
          <w:spacing w:val="-2"/>
        </w:rPr>
        <w:t>0</w:t>
      </w:r>
      <w:r>
        <w:rPr>
          <w:rFonts w:eastAsia="Calibri" w:cs="Calibri"/>
        </w:rPr>
        <w:t>0</w:t>
      </w:r>
      <w:r>
        <w:rPr>
          <w:rFonts w:eastAsia="Calibri" w:cs="Calibri"/>
          <w:spacing w:val="3"/>
        </w:rPr>
        <w:t xml:space="preserve"> </w:t>
      </w:r>
      <w:r>
        <w:rPr>
          <w:rFonts w:eastAsia="Calibri" w:cs="Calibri"/>
        </w:rPr>
        <w:t>s</w:t>
      </w:r>
      <w:r>
        <w:rPr>
          <w:rFonts w:eastAsia="Calibri" w:cs="Calibri"/>
          <w:spacing w:val="-1"/>
        </w:rPr>
        <w:t>h</w:t>
      </w:r>
      <w:r>
        <w:rPr>
          <w:rFonts w:eastAsia="Calibri" w:cs="Calibri"/>
        </w:rPr>
        <w:t>ar</w:t>
      </w:r>
      <w:r>
        <w:rPr>
          <w:rFonts w:eastAsia="Calibri" w:cs="Calibri"/>
          <w:spacing w:val="1"/>
        </w:rPr>
        <w:t>e</w:t>
      </w:r>
      <w:r>
        <w:rPr>
          <w:rFonts w:eastAsia="Calibri" w:cs="Calibri"/>
          <w:spacing w:val="-1"/>
        </w:rPr>
        <w:t>h</w:t>
      </w:r>
      <w:r>
        <w:rPr>
          <w:rFonts w:eastAsia="Calibri" w:cs="Calibri"/>
          <w:spacing w:val="1"/>
        </w:rPr>
        <w:t>o</w:t>
      </w:r>
      <w:r>
        <w:rPr>
          <w:rFonts w:eastAsia="Calibri" w:cs="Calibri"/>
        </w:rPr>
        <w:t>l</w:t>
      </w:r>
      <w:r>
        <w:rPr>
          <w:rFonts w:eastAsia="Calibri" w:cs="Calibri"/>
          <w:spacing w:val="-3"/>
        </w:rPr>
        <w:t>d</w:t>
      </w:r>
      <w:r>
        <w:rPr>
          <w:rFonts w:eastAsia="Calibri" w:cs="Calibri"/>
          <w:spacing w:val="1"/>
        </w:rPr>
        <w:t>e</w:t>
      </w:r>
      <w:r>
        <w:rPr>
          <w:rFonts w:eastAsia="Calibri" w:cs="Calibri"/>
        </w:rPr>
        <w:t>rs,</w:t>
      </w:r>
      <w:r>
        <w:rPr>
          <w:rFonts w:eastAsia="Calibri" w:cs="Calibri"/>
          <w:spacing w:val="2"/>
        </w:rPr>
        <w:t xml:space="preserve"> </w:t>
      </w:r>
      <w:r>
        <w:rPr>
          <w:rFonts w:eastAsia="Calibri" w:cs="Calibri"/>
        </w:rPr>
        <w:t xml:space="preserve">it </w:t>
      </w:r>
      <w:r>
        <w:rPr>
          <w:rFonts w:eastAsia="Calibri" w:cs="Calibri"/>
          <w:spacing w:val="1"/>
        </w:rPr>
        <w:t>m</w:t>
      </w:r>
      <w:r>
        <w:rPr>
          <w:rFonts w:eastAsia="Calibri" w:cs="Calibri"/>
        </w:rPr>
        <w:t>ay</w:t>
      </w:r>
      <w:r>
        <w:rPr>
          <w:rFonts w:eastAsia="Calibri" w:cs="Calibri"/>
          <w:spacing w:val="3"/>
        </w:rPr>
        <w:t xml:space="preserve"> </w:t>
      </w:r>
      <w:r>
        <w:rPr>
          <w:rFonts w:eastAsia="Calibri" w:cs="Calibri"/>
        </w:rPr>
        <w:t>s</w:t>
      </w:r>
      <w:r>
        <w:rPr>
          <w:rFonts w:eastAsia="Calibri" w:cs="Calibri"/>
          <w:spacing w:val="-1"/>
        </w:rPr>
        <w:t>u</w:t>
      </w:r>
      <w:r>
        <w:rPr>
          <w:rFonts w:eastAsia="Calibri" w:cs="Calibri"/>
          <w:spacing w:val="-3"/>
        </w:rPr>
        <w:t>b</w:t>
      </w:r>
      <w:r>
        <w:rPr>
          <w:rFonts w:eastAsia="Calibri" w:cs="Calibri"/>
          <w:spacing w:val="1"/>
        </w:rPr>
        <w:t>m</w:t>
      </w:r>
      <w:r>
        <w:rPr>
          <w:rFonts w:eastAsia="Calibri" w:cs="Calibri"/>
        </w:rPr>
        <w:t>it</w:t>
      </w:r>
      <w:r>
        <w:rPr>
          <w:rFonts w:eastAsia="Calibri" w:cs="Calibri"/>
          <w:spacing w:val="3"/>
        </w:rPr>
        <w:t xml:space="preserve"> </w:t>
      </w:r>
      <w:r>
        <w:rPr>
          <w:rFonts w:eastAsia="Calibri" w:cs="Calibri"/>
        </w:rPr>
        <w:t>t</w:t>
      </w:r>
      <w:r>
        <w:rPr>
          <w:rFonts w:eastAsia="Calibri" w:cs="Calibri"/>
          <w:spacing w:val="-1"/>
        </w:rPr>
        <w:t>h</w:t>
      </w:r>
      <w:r>
        <w:rPr>
          <w:rFonts w:eastAsia="Calibri" w:cs="Calibri"/>
        </w:rPr>
        <w:t>e</w:t>
      </w:r>
      <w:r>
        <w:rPr>
          <w:rFonts w:eastAsia="Calibri" w:cs="Calibri"/>
          <w:spacing w:val="3"/>
        </w:rPr>
        <w:t xml:space="preserve"> </w:t>
      </w:r>
      <w:r>
        <w:rPr>
          <w:rFonts w:eastAsia="Calibri" w:cs="Calibri"/>
        </w:rPr>
        <w:t>i</w:t>
      </w:r>
      <w:r>
        <w:rPr>
          <w:rFonts w:eastAsia="Calibri" w:cs="Calibri"/>
          <w:spacing w:val="-1"/>
        </w:rPr>
        <w:t>n</w:t>
      </w:r>
      <w:r>
        <w:rPr>
          <w:rFonts w:eastAsia="Calibri" w:cs="Calibri"/>
          <w:spacing w:val="-3"/>
        </w:rPr>
        <w:t>f</w:t>
      </w:r>
      <w:r>
        <w:rPr>
          <w:rFonts w:eastAsia="Calibri" w:cs="Calibri"/>
          <w:spacing w:val="1"/>
        </w:rPr>
        <w:t>o</w:t>
      </w:r>
      <w:r>
        <w:rPr>
          <w:rFonts w:eastAsia="Calibri" w:cs="Calibri"/>
          <w:spacing w:val="-3"/>
        </w:rPr>
        <w:t>r</w:t>
      </w:r>
      <w:r>
        <w:rPr>
          <w:rFonts w:eastAsia="Calibri" w:cs="Calibri"/>
          <w:spacing w:val="1"/>
        </w:rPr>
        <w:t>m</w:t>
      </w:r>
      <w:r>
        <w:rPr>
          <w:rFonts w:eastAsia="Calibri" w:cs="Calibri"/>
        </w:rPr>
        <w:t>at</w:t>
      </w:r>
      <w:r>
        <w:rPr>
          <w:rFonts w:eastAsia="Calibri" w:cs="Calibri"/>
          <w:spacing w:val="-3"/>
        </w:rPr>
        <w:t>i</w:t>
      </w:r>
      <w:r>
        <w:rPr>
          <w:rFonts w:eastAsia="Calibri" w:cs="Calibri"/>
          <w:spacing w:val="-1"/>
        </w:rPr>
        <w:t>o</w:t>
      </w:r>
      <w:r>
        <w:rPr>
          <w:rFonts w:eastAsia="Calibri" w:cs="Calibri"/>
        </w:rPr>
        <w:t>n</w:t>
      </w:r>
      <w:r>
        <w:rPr>
          <w:rFonts w:eastAsia="Calibri" w:cs="Calibri"/>
          <w:spacing w:val="2"/>
        </w:rPr>
        <w:t xml:space="preserve"> </w:t>
      </w:r>
      <w:r>
        <w:rPr>
          <w:rFonts w:eastAsia="Calibri" w:cs="Calibri"/>
        </w:rPr>
        <w:t>t</w:t>
      </w:r>
      <w:r>
        <w:rPr>
          <w:rFonts w:eastAsia="Calibri" w:cs="Calibri"/>
          <w:spacing w:val="-1"/>
        </w:rPr>
        <w:t>h</w:t>
      </w:r>
      <w:r>
        <w:rPr>
          <w:rFonts w:eastAsia="Calibri" w:cs="Calibri"/>
        </w:rPr>
        <w:t xml:space="preserve">at </w:t>
      </w:r>
      <w:r>
        <w:rPr>
          <w:rFonts w:eastAsia="Calibri" w:cs="Calibri"/>
          <w:spacing w:val="-1"/>
        </w:rPr>
        <w:t>F</w:t>
      </w:r>
      <w:r>
        <w:rPr>
          <w:rFonts w:eastAsia="Calibri" w:cs="Calibri"/>
          <w:spacing w:val="1"/>
        </w:rPr>
        <w:t>e</w:t>
      </w:r>
      <w:r>
        <w:rPr>
          <w:rFonts w:eastAsia="Calibri" w:cs="Calibri"/>
          <w:spacing w:val="-1"/>
        </w:rPr>
        <w:t>d</w:t>
      </w:r>
      <w:r>
        <w:rPr>
          <w:rFonts w:eastAsia="Calibri" w:cs="Calibri"/>
          <w:spacing w:val="1"/>
        </w:rPr>
        <w:t>e</w:t>
      </w:r>
      <w:r>
        <w:rPr>
          <w:rFonts w:eastAsia="Calibri" w:cs="Calibri"/>
        </w:rPr>
        <w:t>ral</w:t>
      </w:r>
      <w:r>
        <w:rPr>
          <w:rFonts w:eastAsia="Calibri" w:cs="Calibri"/>
          <w:spacing w:val="3"/>
        </w:rPr>
        <w:t xml:space="preserve"> </w:t>
      </w:r>
      <w:r>
        <w:rPr>
          <w:rFonts w:eastAsia="Calibri" w:cs="Calibri"/>
          <w:spacing w:val="-2"/>
        </w:rPr>
        <w:t>1</w:t>
      </w:r>
      <w:r>
        <w:rPr>
          <w:rFonts w:eastAsia="Calibri" w:cs="Calibri"/>
          <w:spacing w:val="1"/>
        </w:rPr>
        <w:t>0</w:t>
      </w:r>
      <w:r>
        <w:rPr>
          <w:rFonts w:eastAsia="Calibri" w:cs="Calibri"/>
        </w:rPr>
        <w:t>K</w:t>
      </w:r>
      <w:r>
        <w:rPr>
          <w:rFonts w:eastAsia="Calibri" w:cs="Calibri"/>
          <w:spacing w:val="1"/>
        </w:rPr>
        <w:t xml:space="preserve"> </w:t>
      </w:r>
      <w:r>
        <w:rPr>
          <w:rFonts w:eastAsia="Calibri" w:cs="Calibri"/>
        </w:rPr>
        <w:t>c</w:t>
      </w:r>
      <w:r>
        <w:rPr>
          <w:rFonts w:eastAsia="Calibri" w:cs="Calibri"/>
          <w:spacing w:val="-1"/>
        </w:rPr>
        <w:t>o</w:t>
      </w:r>
      <w:r>
        <w:rPr>
          <w:rFonts w:eastAsia="Calibri" w:cs="Calibri"/>
          <w:spacing w:val="1"/>
        </w:rPr>
        <w:t>m</w:t>
      </w:r>
      <w:r>
        <w:rPr>
          <w:rFonts w:eastAsia="Calibri" w:cs="Calibri"/>
          <w:spacing w:val="-1"/>
        </w:rPr>
        <w:t>p</w:t>
      </w:r>
      <w:r>
        <w:rPr>
          <w:rFonts w:eastAsia="Calibri" w:cs="Calibri"/>
        </w:rPr>
        <w:t>a</w:t>
      </w:r>
      <w:r>
        <w:rPr>
          <w:rFonts w:eastAsia="Calibri" w:cs="Calibri"/>
          <w:spacing w:val="-1"/>
        </w:rPr>
        <w:t>n</w:t>
      </w:r>
      <w:r>
        <w:rPr>
          <w:rFonts w:eastAsia="Calibri" w:cs="Calibri"/>
        </w:rPr>
        <w:t>ies</w:t>
      </w:r>
      <w:r>
        <w:rPr>
          <w:rFonts w:eastAsia="Calibri" w:cs="Calibri"/>
          <w:spacing w:val="3"/>
        </w:rPr>
        <w:t xml:space="preserve"> </w:t>
      </w:r>
      <w:r>
        <w:rPr>
          <w:rFonts w:eastAsia="Calibri" w:cs="Calibri"/>
        </w:rPr>
        <w:t>a</w:t>
      </w:r>
      <w:r>
        <w:rPr>
          <w:rFonts w:eastAsia="Calibri" w:cs="Calibri"/>
          <w:spacing w:val="-3"/>
        </w:rPr>
        <w:t>r</w:t>
      </w:r>
      <w:r>
        <w:rPr>
          <w:rFonts w:eastAsia="Calibri" w:cs="Calibri"/>
        </w:rPr>
        <w:t>e</w:t>
      </w:r>
      <w:r>
        <w:rPr>
          <w:rFonts w:eastAsia="Calibri" w:cs="Calibri"/>
          <w:spacing w:val="1"/>
        </w:rPr>
        <w:t xml:space="preserve"> </w:t>
      </w:r>
      <w:r>
        <w:rPr>
          <w:rFonts w:eastAsia="Calibri" w:cs="Calibri"/>
        </w:rPr>
        <w:t>r</w:t>
      </w:r>
      <w:r>
        <w:rPr>
          <w:rFonts w:eastAsia="Calibri" w:cs="Calibri"/>
          <w:spacing w:val="1"/>
        </w:rPr>
        <w:t>e</w:t>
      </w:r>
      <w:r>
        <w:rPr>
          <w:rFonts w:eastAsia="Calibri" w:cs="Calibri"/>
          <w:spacing w:val="-1"/>
        </w:rPr>
        <w:t>qu</w:t>
      </w:r>
      <w:r>
        <w:rPr>
          <w:rFonts w:eastAsia="Calibri" w:cs="Calibri"/>
        </w:rPr>
        <w:t>ir</w:t>
      </w:r>
      <w:r>
        <w:rPr>
          <w:rFonts w:eastAsia="Calibri" w:cs="Calibri"/>
          <w:spacing w:val="1"/>
        </w:rPr>
        <w:t>e</w:t>
      </w:r>
      <w:r>
        <w:rPr>
          <w:rFonts w:eastAsia="Calibri" w:cs="Calibri"/>
        </w:rPr>
        <w:t>d</w:t>
      </w:r>
      <w:r>
        <w:rPr>
          <w:rFonts w:eastAsia="Calibri" w:cs="Calibri"/>
          <w:spacing w:val="2"/>
        </w:rPr>
        <w:t xml:space="preserve"> </w:t>
      </w:r>
      <w:r>
        <w:rPr>
          <w:rFonts w:eastAsia="Calibri" w:cs="Calibri"/>
          <w:spacing w:val="-2"/>
        </w:rPr>
        <w:t>t</w:t>
      </w:r>
      <w:r>
        <w:rPr>
          <w:rFonts w:eastAsia="Calibri" w:cs="Calibri"/>
        </w:rPr>
        <w:t>o</w:t>
      </w:r>
      <w:r>
        <w:rPr>
          <w:rFonts w:eastAsia="Calibri" w:cs="Calibri"/>
          <w:spacing w:val="4"/>
        </w:rPr>
        <w:t xml:space="preserve"> </w:t>
      </w:r>
      <w:r>
        <w:rPr>
          <w:rFonts w:eastAsia="Calibri" w:cs="Calibri"/>
        </w:rPr>
        <w:t>r</w:t>
      </w:r>
      <w:r>
        <w:rPr>
          <w:rFonts w:eastAsia="Calibri" w:cs="Calibri"/>
          <w:spacing w:val="1"/>
        </w:rPr>
        <w:t>e</w:t>
      </w:r>
      <w:r>
        <w:rPr>
          <w:rFonts w:eastAsia="Calibri" w:cs="Calibri"/>
          <w:spacing w:val="-3"/>
        </w:rPr>
        <w:t>p</w:t>
      </w:r>
      <w:r>
        <w:rPr>
          <w:rFonts w:eastAsia="Calibri" w:cs="Calibri"/>
          <w:spacing w:val="1"/>
        </w:rPr>
        <w:t>o</w:t>
      </w:r>
      <w:r>
        <w:rPr>
          <w:rFonts w:eastAsia="Calibri" w:cs="Calibri"/>
        </w:rPr>
        <w:t>rt</w:t>
      </w:r>
      <w:r>
        <w:rPr>
          <w:rFonts w:eastAsia="Calibri" w:cs="Calibri"/>
          <w:spacing w:val="3"/>
        </w:rPr>
        <w:t xml:space="preserve"> </w:t>
      </w:r>
      <w:r>
        <w:rPr>
          <w:rFonts w:eastAsia="Calibri" w:cs="Calibri"/>
          <w:spacing w:val="-1"/>
        </w:rPr>
        <w:t>und</w:t>
      </w:r>
      <w:r>
        <w:rPr>
          <w:rFonts w:eastAsia="Calibri" w:cs="Calibri"/>
          <w:spacing w:val="1"/>
        </w:rPr>
        <w:t>e</w:t>
      </w:r>
      <w:r>
        <w:rPr>
          <w:rFonts w:eastAsia="Calibri" w:cs="Calibri"/>
        </w:rPr>
        <w:t xml:space="preserve">r </w:t>
      </w:r>
      <w:r>
        <w:rPr>
          <w:rFonts w:eastAsia="Calibri" w:cs="Calibri"/>
          <w:spacing w:val="1"/>
        </w:rPr>
        <w:t>1</w:t>
      </w:r>
      <w:r>
        <w:rPr>
          <w:rFonts w:eastAsia="Calibri" w:cs="Calibri"/>
        </w:rPr>
        <w:t>7</w:t>
      </w:r>
      <w:r>
        <w:rPr>
          <w:rFonts w:eastAsia="Calibri" w:cs="Calibri"/>
          <w:spacing w:val="4"/>
        </w:rPr>
        <w:t xml:space="preserve"> </w:t>
      </w:r>
      <w:r>
        <w:rPr>
          <w:rFonts w:eastAsia="Calibri" w:cs="Calibri"/>
        </w:rPr>
        <w:t>C</w:t>
      </w:r>
      <w:r>
        <w:rPr>
          <w:rFonts w:eastAsia="Calibri" w:cs="Calibri"/>
          <w:spacing w:val="-1"/>
        </w:rPr>
        <w:t>F</w:t>
      </w:r>
      <w:r>
        <w:rPr>
          <w:rFonts w:eastAsia="Calibri" w:cs="Calibri"/>
        </w:rPr>
        <w:t>R</w:t>
      </w:r>
      <w:r>
        <w:rPr>
          <w:rFonts w:eastAsia="Calibri" w:cs="Calibri"/>
          <w:spacing w:val="1"/>
        </w:rPr>
        <w:t xml:space="preserve"> </w:t>
      </w:r>
      <w:r>
        <w:rPr>
          <w:rFonts w:eastAsia="Calibri" w:cs="Calibri"/>
          <w:spacing w:val="-2"/>
        </w:rPr>
        <w:t>2</w:t>
      </w:r>
      <w:r>
        <w:rPr>
          <w:rFonts w:eastAsia="Calibri" w:cs="Calibri"/>
          <w:spacing w:val="1"/>
        </w:rPr>
        <w:t>26</w:t>
      </w:r>
      <w:r>
        <w:rPr>
          <w:rFonts w:eastAsia="Calibri" w:cs="Calibri"/>
          <w:spacing w:val="-3"/>
        </w:rPr>
        <w:t>.</w:t>
      </w:r>
      <w:r>
        <w:rPr>
          <w:rFonts w:eastAsia="Calibri" w:cs="Calibri"/>
          <w:spacing w:val="1"/>
        </w:rPr>
        <w:t>4</w:t>
      </w:r>
      <w:r>
        <w:rPr>
          <w:rFonts w:eastAsia="Calibri" w:cs="Calibri"/>
          <w:spacing w:val="-1"/>
        </w:rPr>
        <w:t>0</w:t>
      </w:r>
      <w:r>
        <w:rPr>
          <w:rFonts w:eastAsia="Calibri" w:cs="Calibri"/>
          <w:spacing w:val="1"/>
        </w:rPr>
        <w:t>1</w:t>
      </w:r>
      <w:r>
        <w:rPr>
          <w:rFonts w:eastAsia="Calibri" w:cs="Calibri"/>
        </w:rPr>
        <w:t>,</w:t>
      </w:r>
      <w:r>
        <w:rPr>
          <w:rFonts w:eastAsia="Calibri" w:cs="Calibri"/>
          <w:spacing w:val="3"/>
        </w:rPr>
        <w:t xml:space="preserve"> </w:t>
      </w:r>
      <w:r>
        <w:rPr>
          <w:rFonts w:eastAsia="Calibri" w:cs="Calibri"/>
        </w:rPr>
        <w:t>a</w:t>
      </w:r>
      <w:r>
        <w:rPr>
          <w:rFonts w:eastAsia="Calibri" w:cs="Calibri"/>
          <w:spacing w:val="-1"/>
        </w:rPr>
        <w:t>n</w:t>
      </w:r>
      <w:r>
        <w:rPr>
          <w:rFonts w:eastAsia="Calibri" w:cs="Calibri"/>
        </w:rPr>
        <w:t>d</w:t>
      </w:r>
      <w:r>
        <w:rPr>
          <w:rFonts w:eastAsia="Calibri" w:cs="Calibri"/>
          <w:spacing w:val="2"/>
        </w:rPr>
        <w:t xml:space="preserve"> </w:t>
      </w:r>
      <w:r>
        <w:rPr>
          <w:rFonts w:eastAsia="Calibri" w:cs="Calibri"/>
        </w:rPr>
        <w:t>list</w:t>
      </w:r>
      <w:r>
        <w:rPr>
          <w:rFonts w:eastAsia="Calibri" w:cs="Calibri"/>
          <w:spacing w:val="1"/>
        </w:rPr>
        <w:t xml:space="preserve"> </w:t>
      </w:r>
      <w:r>
        <w:rPr>
          <w:rFonts w:eastAsia="Calibri" w:cs="Calibri"/>
        </w:rPr>
        <w:t>t</w:t>
      </w:r>
      <w:r>
        <w:rPr>
          <w:rFonts w:eastAsia="Calibri" w:cs="Calibri"/>
          <w:spacing w:val="-1"/>
        </w:rPr>
        <w:t>h</w:t>
      </w:r>
      <w:r>
        <w:rPr>
          <w:rFonts w:eastAsia="Calibri" w:cs="Calibri"/>
        </w:rPr>
        <w:t>e</w:t>
      </w:r>
      <w:r>
        <w:rPr>
          <w:rFonts w:eastAsia="Calibri" w:cs="Calibri"/>
          <w:spacing w:val="3"/>
        </w:rPr>
        <w:t xml:space="preserve"> </w:t>
      </w:r>
      <w:r>
        <w:rPr>
          <w:rFonts w:eastAsia="Calibri" w:cs="Calibri"/>
          <w:spacing w:val="-1"/>
        </w:rPr>
        <w:t>n</w:t>
      </w:r>
      <w:r>
        <w:rPr>
          <w:rFonts w:eastAsia="Calibri" w:cs="Calibri"/>
        </w:rPr>
        <w:t>a</w:t>
      </w:r>
      <w:r>
        <w:rPr>
          <w:rFonts w:eastAsia="Calibri" w:cs="Calibri"/>
          <w:spacing w:val="-1"/>
        </w:rPr>
        <w:t>m</w:t>
      </w:r>
      <w:r>
        <w:rPr>
          <w:rFonts w:eastAsia="Calibri" w:cs="Calibri"/>
          <w:spacing w:val="1"/>
        </w:rPr>
        <w:t>e</w:t>
      </w:r>
      <w:r>
        <w:rPr>
          <w:rFonts w:eastAsia="Calibri" w:cs="Calibri"/>
        </w:rPr>
        <w:t xml:space="preserve">s </w:t>
      </w:r>
      <w:r>
        <w:rPr>
          <w:rFonts w:eastAsia="Calibri" w:cs="Calibri"/>
          <w:spacing w:val="1"/>
        </w:rPr>
        <w:t>o</w:t>
      </w:r>
      <w:r>
        <w:rPr>
          <w:rFonts w:eastAsia="Calibri" w:cs="Calibri"/>
        </w:rPr>
        <w:t>f</w:t>
      </w:r>
      <w:r>
        <w:rPr>
          <w:rFonts w:eastAsia="Calibri" w:cs="Calibri"/>
          <w:spacing w:val="3"/>
        </w:rPr>
        <w:t xml:space="preserve"> </w:t>
      </w:r>
      <w:r>
        <w:rPr>
          <w:rFonts w:eastAsia="Calibri" w:cs="Calibri"/>
        </w:rPr>
        <w:t>a</w:t>
      </w:r>
      <w:r>
        <w:rPr>
          <w:rFonts w:eastAsia="Calibri" w:cs="Calibri"/>
          <w:spacing w:val="-1"/>
        </w:rPr>
        <w:t>n</w:t>
      </w:r>
      <w:r>
        <w:rPr>
          <w:rFonts w:eastAsia="Calibri" w:cs="Calibri"/>
        </w:rPr>
        <w:t>y</w:t>
      </w:r>
      <w:r>
        <w:rPr>
          <w:rFonts w:eastAsia="Calibri" w:cs="Calibri"/>
          <w:spacing w:val="4"/>
        </w:rPr>
        <w:t xml:space="preserve"> </w:t>
      </w:r>
      <w:r>
        <w:rPr>
          <w:rFonts w:eastAsia="Calibri" w:cs="Calibri"/>
          <w:spacing w:val="-1"/>
        </w:rPr>
        <w:t>p</w:t>
      </w:r>
      <w:r>
        <w:rPr>
          <w:rFonts w:eastAsia="Calibri" w:cs="Calibri"/>
          <w:spacing w:val="1"/>
        </w:rPr>
        <w:t>e</w:t>
      </w:r>
      <w:r>
        <w:rPr>
          <w:rFonts w:eastAsia="Calibri" w:cs="Calibri"/>
          <w:spacing w:val="-3"/>
        </w:rPr>
        <w:t>r</w:t>
      </w:r>
      <w:r>
        <w:rPr>
          <w:rFonts w:eastAsia="Calibri" w:cs="Calibri"/>
        </w:rPr>
        <w:t>s</w:t>
      </w:r>
      <w:r>
        <w:rPr>
          <w:rFonts w:eastAsia="Calibri" w:cs="Calibri"/>
          <w:spacing w:val="1"/>
        </w:rPr>
        <w:t>o</w:t>
      </w:r>
      <w:r>
        <w:rPr>
          <w:rFonts w:eastAsia="Calibri" w:cs="Calibri"/>
        </w:rPr>
        <w:t xml:space="preserve">n </w:t>
      </w:r>
      <w:r>
        <w:rPr>
          <w:rFonts w:eastAsia="Calibri" w:cs="Calibri"/>
          <w:spacing w:val="1"/>
        </w:rPr>
        <w:t>o</w:t>
      </w:r>
      <w:r>
        <w:rPr>
          <w:rFonts w:eastAsia="Calibri" w:cs="Calibri"/>
        </w:rPr>
        <w:t xml:space="preserve">r </w:t>
      </w:r>
      <w:r>
        <w:rPr>
          <w:rFonts w:eastAsia="Calibri" w:cs="Calibri"/>
          <w:spacing w:val="1"/>
        </w:rPr>
        <w:t>e</w:t>
      </w:r>
      <w:r>
        <w:rPr>
          <w:rFonts w:eastAsia="Calibri" w:cs="Calibri"/>
          <w:spacing w:val="-1"/>
        </w:rPr>
        <w:t>n</w:t>
      </w:r>
      <w:r>
        <w:rPr>
          <w:rFonts w:eastAsia="Calibri" w:cs="Calibri"/>
        </w:rPr>
        <w:t>ti</w:t>
      </w:r>
      <w:r>
        <w:rPr>
          <w:rFonts w:eastAsia="Calibri" w:cs="Calibri"/>
          <w:spacing w:val="-2"/>
        </w:rPr>
        <w:t>t</w:t>
      </w:r>
      <w:r>
        <w:rPr>
          <w:rFonts w:eastAsia="Calibri" w:cs="Calibri"/>
        </w:rPr>
        <w:t xml:space="preserve">y </w:t>
      </w:r>
      <w:r>
        <w:rPr>
          <w:rFonts w:eastAsia="Calibri" w:cs="Calibri"/>
          <w:spacing w:val="-1"/>
        </w:rPr>
        <w:t>h</w:t>
      </w:r>
      <w:r>
        <w:rPr>
          <w:rFonts w:eastAsia="Calibri" w:cs="Calibri"/>
          <w:spacing w:val="1"/>
        </w:rPr>
        <w:t>o</w:t>
      </w:r>
      <w:r>
        <w:rPr>
          <w:rFonts w:eastAsia="Calibri" w:cs="Calibri"/>
        </w:rPr>
        <w:t>l</w:t>
      </w:r>
      <w:r>
        <w:rPr>
          <w:rFonts w:eastAsia="Calibri" w:cs="Calibri"/>
          <w:spacing w:val="-1"/>
        </w:rPr>
        <w:t>d</w:t>
      </w:r>
      <w:r>
        <w:rPr>
          <w:rFonts w:eastAsia="Calibri" w:cs="Calibri"/>
        </w:rPr>
        <w:t>i</w:t>
      </w:r>
      <w:r>
        <w:rPr>
          <w:rFonts w:eastAsia="Calibri" w:cs="Calibri"/>
          <w:spacing w:val="-1"/>
        </w:rPr>
        <w:t>n</w:t>
      </w:r>
      <w:r>
        <w:rPr>
          <w:rFonts w:eastAsia="Calibri" w:cs="Calibri"/>
        </w:rPr>
        <w:t>g</w:t>
      </w:r>
      <w:r>
        <w:rPr>
          <w:rFonts w:eastAsia="Calibri" w:cs="Calibri"/>
          <w:spacing w:val="17"/>
        </w:rPr>
        <w:t xml:space="preserve"> </w:t>
      </w:r>
      <w:r>
        <w:rPr>
          <w:rFonts w:eastAsia="Calibri" w:cs="Calibri"/>
        </w:rPr>
        <w:t>a</w:t>
      </w:r>
      <w:r>
        <w:rPr>
          <w:rFonts w:eastAsia="Calibri" w:cs="Calibri"/>
          <w:spacing w:val="-1"/>
        </w:rPr>
        <w:t>n</w:t>
      </w:r>
      <w:r>
        <w:rPr>
          <w:rFonts w:eastAsia="Calibri" w:cs="Calibri"/>
        </w:rPr>
        <w:t>y</w:t>
      </w:r>
      <w:r>
        <w:rPr>
          <w:rFonts w:eastAsia="Calibri" w:cs="Calibri"/>
          <w:spacing w:val="18"/>
        </w:rPr>
        <w:t xml:space="preserve"> </w:t>
      </w:r>
      <w:r>
        <w:rPr>
          <w:rFonts w:eastAsia="Calibri" w:cs="Calibri"/>
          <w:spacing w:val="1"/>
        </w:rPr>
        <w:t>o</w:t>
      </w:r>
      <w:r>
        <w:rPr>
          <w:rFonts w:eastAsia="Calibri" w:cs="Calibri"/>
        </w:rPr>
        <w:t>w</w:t>
      </w:r>
      <w:r>
        <w:rPr>
          <w:rFonts w:eastAsia="Calibri" w:cs="Calibri"/>
          <w:spacing w:val="-1"/>
        </w:rPr>
        <w:t>n</w:t>
      </w:r>
      <w:r>
        <w:rPr>
          <w:rFonts w:eastAsia="Calibri" w:cs="Calibri"/>
          <w:spacing w:val="1"/>
        </w:rPr>
        <w:t>e</w:t>
      </w:r>
      <w:r>
        <w:rPr>
          <w:rFonts w:eastAsia="Calibri" w:cs="Calibri"/>
        </w:rPr>
        <w:t>rs</w:t>
      </w:r>
      <w:r>
        <w:rPr>
          <w:rFonts w:eastAsia="Calibri" w:cs="Calibri"/>
          <w:spacing w:val="-1"/>
        </w:rPr>
        <w:t>h</w:t>
      </w:r>
      <w:r>
        <w:rPr>
          <w:rFonts w:eastAsia="Calibri" w:cs="Calibri"/>
        </w:rPr>
        <w:t>ip</w:t>
      </w:r>
      <w:r>
        <w:rPr>
          <w:rFonts w:eastAsia="Calibri" w:cs="Calibri"/>
          <w:spacing w:val="17"/>
        </w:rPr>
        <w:t xml:space="preserve"> </w:t>
      </w:r>
      <w:r>
        <w:rPr>
          <w:rFonts w:eastAsia="Calibri" w:cs="Calibri"/>
        </w:rPr>
        <w:t>s</w:t>
      </w:r>
      <w:r>
        <w:rPr>
          <w:rFonts w:eastAsia="Calibri" w:cs="Calibri"/>
          <w:spacing w:val="-1"/>
        </w:rPr>
        <w:t>h</w:t>
      </w:r>
      <w:r>
        <w:rPr>
          <w:rFonts w:eastAsia="Calibri" w:cs="Calibri"/>
          <w:spacing w:val="-3"/>
        </w:rPr>
        <w:t>a</w:t>
      </w:r>
      <w:r>
        <w:rPr>
          <w:rFonts w:eastAsia="Calibri" w:cs="Calibri"/>
        </w:rPr>
        <w:t>re</w:t>
      </w:r>
      <w:r>
        <w:rPr>
          <w:rFonts w:eastAsia="Calibri" w:cs="Calibri"/>
          <w:spacing w:val="18"/>
        </w:rPr>
        <w:t xml:space="preserve"> </w:t>
      </w:r>
      <w:r>
        <w:rPr>
          <w:rFonts w:eastAsia="Calibri" w:cs="Calibri"/>
        </w:rPr>
        <w:t>t</w:t>
      </w:r>
      <w:r>
        <w:rPr>
          <w:rFonts w:eastAsia="Calibri" w:cs="Calibri"/>
          <w:spacing w:val="-1"/>
        </w:rPr>
        <w:t>h</w:t>
      </w:r>
      <w:r>
        <w:rPr>
          <w:rFonts w:eastAsia="Calibri" w:cs="Calibri"/>
        </w:rPr>
        <w:t>at</w:t>
      </w:r>
      <w:r>
        <w:rPr>
          <w:rFonts w:eastAsia="Calibri" w:cs="Calibri"/>
          <w:spacing w:val="18"/>
        </w:rPr>
        <w:t xml:space="preserve"> </w:t>
      </w:r>
      <w:r>
        <w:rPr>
          <w:rFonts w:eastAsia="Calibri" w:cs="Calibri"/>
        </w:rPr>
        <w:t>is</w:t>
      </w:r>
      <w:r>
        <w:rPr>
          <w:rFonts w:eastAsia="Calibri" w:cs="Calibri"/>
          <w:spacing w:val="17"/>
        </w:rPr>
        <w:t xml:space="preserve"> </w:t>
      </w:r>
      <w:r>
        <w:rPr>
          <w:rFonts w:eastAsia="Calibri" w:cs="Calibri"/>
        </w:rPr>
        <w:t>in</w:t>
      </w:r>
      <w:r>
        <w:rPr>
          <w:rFonts w:eastAsia="Calibri" w:cs="Calibri"/>
          <w:spacing w:val="17"/>
        </w:rPr>
        <w:t xml:space="preserve"> </w:t>
      </w:r>
      <w:r>
        <w:rPr>
          <w:rFonts w:eastAsia="Calibri" w:cs="Calibri"/>
          <w:spacing w:val="1"/>
        </w:rPr>
        <w:t>e</w:t>
      </w:r>
      <w:r>
        <w:rPr>
          <w:rFonts w:eastAsia="Calibri" w:cs="Calibri"/>
        </w:rPr>
        <w:t>xc</w:t>
      </w:r>
      <w:r>
        <w:rPr>
          <w:rFonts w:eastAsia="Calibri" w:cs="Calibri"/>
          <w:spacing w:val="1"/>
        </w:rPr>
        <w:t>e</w:t>
      </w:r>
      <w:r>
        <w:rPr>
          <w:rFonts w:eastAsia="Calibri" w:cs="Calibri"/>
        </w:rPr>
        <w:t>ss</w:t>
      </w:r>
      <w:r>
        <w:rPr>
          <w:rFonts w:eastAsia="Calibri" w:cs="Calibri"/>
          <w:spacing w:val="15"/>
        </w:rPr>
        <w:t xml:space="preserve"> </w:t>
      </w:r>
      <w:r>
        <w:rPr>
          <w:rFonts w:eastAsia="Calibri" w:cs="Calibri"/>
          <w:spacing w:val="1"/>
        </w:rPr>
        <w:t>o</w:t>
      </w:r>
      <w:r>
        <w:rPr>
          <w:rFonts w:eastAsia="Calibri" w:cs="Calibri"/>
        </w:rPr>
        <w:t>f</w:t>
      </w:r>
      <w:r>
        <w:rPr>
          <w:rFonts w:eastAsia="Calibri" w:cs="Calibri"/>
          <w:spacing w:val="17"/>
        </w:rPr>
        <w:t xml:space="preserve"> </w:t>
      </w:r>
      <w:r>
        <w:rPr>
          <w:rFonts w:eastAsia="Calibri" w:cs="Calibri"/>
          <w:spacing w:val="-2"/>
        </w:rPr>
        <w:t>5</w:t>
      </w:r>
      <w:r>
        <w:rPr>
          <w:rFonts w:eastAsia="Calibri" w:cs="Calibri"/>
        </w:rPr>
        <w:t>%</w:t>
      </w:r>
      <w:r>
        <w:rPr>
          <w:rFonts w:eastAsia="Calibri" w:cs="Calibri"/>
          <w:spacing w:val="19"/>
        </w:rPr>
        <w:t xml:space="preserve"> </w:t>
      </w:r>
      <w:r>
        <w:rPr>
          <w:rFonts w:eastAsia="Calibri" w:cs="Calibri"/>
        </w:rPr>
        <w:t>in</w:t>
      </w:r>
      <w:r>
        <w:rPr>
          <w:rFonts w:eastAsia="Calibri" w:cs="Calibri"/>
          <w:spacing w:val="17"/>
        </w:rPr>
        <w:t xml:space="preserve"> </w:t>
      </w:r>
      <w:r>
        <w:rPr>
          <w:rFonts w:eastAsia="Calibri" w:cs="Calibri"/>
          <w:spacing w:val="-1"/>
        </w:rPr>
        <w:t>p</w:t>
      </w:r>
      <w:r>
        <w:rPr>
          <w:rFonts w:eastAsia="Calibri" w:cs="Calibri"/>
        </w:rPr>
        <w:t>lace</w:t>
      </w:r>
      <w:r>
        <w:rPr>
          <w:rFonts w:eastAsia="Calibri" w:cs="Calibri"/>
          <w:spacing w:val="18"/>
        </w:rPr>
        <w:t xml:space="preserve"> </w:t>
      </w:r>
      <w:r>
        <w:rPr>
          <w:rFonts w:eastAsia="Calibri" w:cs="Calibri"/>
          <w:spacing w:val="1"/>
        </w:rPr>
        <w:t>o</w:t>
      </w:r>
      <w:r>
        <w:rPr>
          <w:rFonts w:eastAsia="Calibri" w:cs="Calibri"/>
        </w:rPr>
        <w:t>f</w:t>
      </w:r>
      <w:r>
        <w:rPr>
          <w:rFonts w:eastAsia="Calibri" w:cs="Calibri"/>
          <w:spacing w:val="17"/>
        </w:rPr>
        <w:t xml:space="preserve"> </w:t>
      </w:r>
      <w:r>
        <w:rPr>
          <w:rFonts w:eastAsia="Calibri" w:cs="Calibri"/>
        </w:rPr>
        <w:t>t</w:t>
      </w:r>
      <w:r>
        <w:rPr>
          <w:rFonts w:eastAsia="Calibri" w:cs="Calibri"/>
          <w:spacing w:val="-1"/>
        </w:rPr>
        <w:t>h</w:t>
      </w:r>
      <w:r>
        <w:rPr>
          <w:rFonts w:eastAsia="Calibri" w:cs="Calibri"/>
        </w:rPr>
        <w:t>e</w:t>
      </w:r>
      <w:r>
        <w:rPr>
          <w:rFonts w:eastAsia="Calibri" w:cs="Calibri"/>
          <w:spacing w:val="18"/>
        </w:rPr>
        <w:t xml:space="preserve"> </w:t>
      </w:r>
      <w:r>
        <w:rPr>
          <w:rFonts w:eastAsia="Calibri" w:cs="Calibri"/>
          <w:spacing w:val="-1"/>
        </w:rPr>
        <w:t>p</w:t>
      </w:r>
      <w:r>
        <w:rPr>
          <w:rFonts w:eastAsia="Calibri" w:cs="Calibri"/>
        </w:rPr>
        <w:t>r</w:t>
      </w:r>
      <w:r>
        <w:rPr>
          <w:rFonts w:eastAsia="Calibri" w:cs="Calibri"/>
          <w:spacing w:val="1"/>
        </w:rPr>
        <w:t>e</w:t>
      </w:r>
      <w:r>
        <w:rPr>
          <w:rFonts w:eastAsia="Calibri" w:cs="Calibri"/>
        </w:rPr>
        <w:t>scri</w:t>
      </w:r>
      <w:r>
        <w:rPr>
          <w:rFonts w:eastAsia="Calibri" w:cs="Calibri"/>
          <w:spacing w:val="-1"/>
        </w:rPr>
        <w:t>b</w:t>
      </w:r>
      <w:r>
        <w:rPr>
          <w:rFonts w:eastAsia="Calibri" w:cs="Calibri"/>
          <w:spacing w:val="1"/>
        </w:rPr>
        <w:t>e</w:t>
      </w:r>
      <w:r>
        <w:rPr>
          <w:rFonts w:eastAsia="Calibri" w:cs="Calibri"/>
        </w:rPr>
        <w:t>d</w:t>
      </w:r>
      <w:r>
        <w:rPr>
          <w:rFonts w:eastAsia="Calibri" w:cs="Calibri"/>
          <w:spacing w:val="14"/>
        </w:rPr>
        <w:t xml:space="preserve"> </w:t>
      </w:r>
      <w:r>
        <w:rPr>
          <w:rFonts w:eastAsia="Calibri" w:cs="Calibri"/>
          <w:spacing w:val="-1"/>
        </w:rPr>
        <w:t>d</w:t>
      </w:r>
      <w:r>
        <w:rPr>
          <w:rFonts w:eastAsia="Calibri" w:cs="Calibri"/>
        </w:rPr>
        <w:t>iscl</w:t>
      </w:r>
      <w:r>
        <w:rPr>
          <w:rFonts w:eastAsia="Calibri" w:cs="Calibri"/>
          <w:spacing w:val="1"/>
        </w:rPr>
        <w:t>o</w:t>
      </w:r>
      <w:r>
        <w:rPr>
          <w:rFonts w:eastAsia="Calibri" w:cs="Calibri"/>
        </w:rPr>
        <w:t>s</w:t>
      </w:r>
      <w:r>
        <w:rPr>
          <w:rFonts w:eastAsia="Calibri" w:cs="Calibri"/>
          <w:spacing w:val="-1"/>
        </w:rPr>
        <w:t>u</w:t>
      </w:r>
      <w:r>
        <w:rPr>
          <w:rFonts w:eastAsia="Calibri" w:cs="Calibri"/>
        </w:rPr>
        <w:t>r</w:t>
      </w:r>
      <w:r>
        <w:rPr>
          <w:rFonts w:eastAsia="Calibri" w:cs="Calibri"/>
          <w:spacing w:val="1"/>
        </w:rPr>
        <w:t>e</w:t>
      </w:r>
      <w:r>
        <w:rPr>
          <w:rFonts w:eastAsia="Calibri" w:cs="Calibri"/>
        </w:rPr>
        <w:t xml:space="preserve">. </w:t>
      </w:r>
      <w:r>
        <w:rPr>
          <w:rFonts w:eastAsia="Calibri" w:cs="Calibri"/>
          <w:spacing w:val="35"/>
        </w:rPr>
        <w:t xml:space="preserve"> </w:t>
      </w:r>
      <w:r>
        <w:rPr>
          <w:rFonts w:eastAsia="Calibri" w:cs="Calibri"/>
        </w:rPr>
        <w:t>T</w:t>
      </w:r>
      <w:r>
        <w:rPr>
          <w:rFonts w:eastAsia="Calibri" w:cs="Calibri"/>
          <w:spacing w:val="-1"/>
        </w:rPr>
        <w:t>h</w:t>
      </w:r>
      <w:r>
        <w:rPr>
          <w:rFonts w:eastAsia="Calibri" w:cs="Calibri"/>
        </w:rPr>
        <w:t>e</w:t>
      </w:r>
      <w:r>
        <w:rPr>
          <w:rFonts w:eastAsia="Calibri" w:cs="Calibri"/>
          <w:spacing w:val="18"/>
        </w:rPr>
        <w:t xml:space="preserve"> </w:t>
      </w:r>
      <w:r>
        <w:rPr>
          <w:rFonts w:eastAsia="Calibri" w:cs="Calibri"/>
          <w:spacing w:val="-1"/>
        </w:rPr>
        <w:t>d</w:t>
      </w:r>
      <w:r>
        <w:rPr>
          <w:rFonts w:eastAsia="Calibri" w:cs="Calibri"/>
        </w:rPr>
        <w:t>isc</w:t>
      </w:r>
      <w:r>
        <w:rPr>
          <w:rFonts w:eastAsia="Calibri" w:cs="Calibri"/>
          <w:spacing w:val="-3"/>
        </w:rPr>
        <w:t>l</w:t>
      </w:r>
      <w:r>
        <w:rPr>
          <w:rFonts w:eastAsia="Calibri" w:cs="Calibri"/>
          <w:spacing w:val="1"/>
        </w:rPr>
        <w:t>o</w:t>
      </w:r>
      <w:r>
        <w:rPr>
          <w:rFonts w:eastAsia="Calibri" w:cs="Calibri"/>
        </w:rPr>
        <w:t>s</w:t>
      </w:r>
      <w:r>
        <w:rPr>
          <w:rFonts w:eastAsia="Calibri" w:cs="Calibri"/>
          <w:spacing w:val="-1"/>
        </w:rPr>
        <w:t>u</w:t>
      </w:r>
      <w:r>
        <w:rPr>
          <w:rFonts w:eastAsia="Calibri" w:cs="Calibri"/>
        </w:rPr>
        <w:t>re</w:t>
      </w:r>
      <w:r>
        <w:rPr>
          <w:rFonts w:eastAsia="Calibri" w:cs="Calibri"/>
          <w:spacing w:val="16"/>
        </w:rPr>
        <w:t xml:space="preserve"> </w:t>
      </w:r>
      <w:r>
        <w:rPr>
          <w:rFonts w:eastAsia="Calibri" w:cs="Calibri"/>
        </w:rPr>
        <w:t>s</w:t>
      </w:r>
      <w:r>
        <w:rPr>
          <w:rFonts w:eastAsia="Calibri" w:cs="Calibri"/>
          <w:spacing w:val="-1"/>
        </w:rPr>
        <w:t>h</w:t>
      </w:r>
      <w:r>
        <w:rPr>
          <w:rFonts w:eastAsia="Calibri" w:cs="Calibri"/>
        </w:rPr>
        <w:t>all i</w:t>
      </w:r>
      <w:r>
        <w:rPr>
          <w:rFonts w:eastAsia="Calibri" w:cs="Calibri"/>
          <w:spacing w:val="-1"/>
        </w:rPr>
        <w:t>n</w:t>
      </w:r>
      <w:r>
        <w:rPr>
          <w:rFonts w:eastAsia="Calibri" w:cs="Calibri"/>
        </w:rPr>
        <w:t>cl</w:t>
      </w:r>
      <w:r>
        <w:rPr>
          <w:rFonts w:eastAsia="Calibri" w:cs="Calibri"/>
          <w:spacing w:val="-1"/>
        </w:rPr>
        <w:t>ud</w:t>
      </w:r>
      <w:r>
        <w:rPr>
          <w:rFonts w:eastAsia="Calibri" w:cs="Calibri"/>
        </w:rPr>
        <w:t>e</w:t>
      </w:r>
      <w:r>
        <w:rPr>
          <w:rFonts w:eastAsia="Calibri" w:cs="Calibri"/>
          <w:spacing w:val="4"/>
        </w:rPr>
        <w:t xml:space="preserve"> </w:t>
      </w:r>
      <w:r>
        <w:rPr>
          <w:rFonts w:eastAsia="Calibri" w:cs="Calibri"/>
        </w:rPr>
        <w:t>t</w:t>
      </w:r>
      <w:r>
        <w:rPr>
          <w:rFonts w:eastAsia="Calibri" w:cs="Calibri"/>
          <w:spacing w:val="-1"/>
        </w:rPr>
        <w:t>h</w:t>
      </w:r>
      <w:r>
        <w:rPr>
          <w:rFonts w:eastAsia="Calibri" w:cs="Calibri"/>
        </w:rPr>
        <w:t>e</w:t>
      </w:r>
      <w:r>
        <w:rPr>
          <w:rFonts w:eastAsia="Calibri" w:cs="Calibri"/>
          <w:spacing w:val="4"/>
        </w:rPr>
        <w:t xml:space="preserve"> </w:t>
      </w:r>
      <w:r>
        <w:rPr>
          <w:rFonts w:eastAsia="Calibri" w:cs="Calibri"/>
          <w:spacing w:val="-1"/>
        </w:rPr>
        <w:t>n</w:t>
      </w:r>
      <w:r>
        <w:rPr>
          <w:rFonts w:eastAsia="Calibri" w:cs="Calibri"/>
        </w:rPr>
        <w:t>a</w:t>
      </w:r>
      <w:r>
        <w:rPr>
          <w:rFonts w:eastAsia="Calibri" w:cs="Calibri"/>
          <w:spacing w:val="-1"/>
        </w:rPr>
        <w:t>m</w:t>
      </w:r>
      <w:r>
        <w:rPr>
          <w:rFonts w:eastAsia="Calibri" w:cs="Calibri"/>
          <w:spacing w:val="1"/>
        </w:rPr>
        <w:t>e</w:t>
      </w:r>
      <w:r>
        <w:rPr>
          <w:rFonts w:eastAsia="Calibri" w:cs="Calibri"/>
        </w:rPr>
        <w:t>s,</w:t>
      </w:r>
      <w:r>
        <w:rPr>
          <w:rFonts w:eastAsia="Calibri" w:cs="Calibri"/>
          <w:spacing w:val="4"/>
        </w:rPr>
        <w:t xml:space="preserve"> </w:t>
      </w:r>
      <w:r>
        <w:rPr>
          <w:rFonts w:eastAsia="Calibri" w:cs="Calibri"/>
        </w:rPr>
        <w:t>a</w:t>
      </w:r>
      <w:r>
        <w:rPr>
          <w:rFonts w:eastAsia="Calibri" w:cs="Calibri"/>
          <w:spacing w:val="-1"/>
        </w:rPr>
        <w:t>dd</w:t>
      </w:r>
      <w:r>
        <w:rPr>
          <w:rFonts w:eastAsia="Calibri" w:cs="Calibri"/>
        </w:rPr>
        <w:t>r</w:t>
      </w:r>
      <w:r>
        <w:rPr>
          <w:rFonts w:eastAsia="Calibri" w:cs="Calibri"/>
          <w:spacing w:val="-2"/>
        </w:rPr>
        <w:t>e</w:t>
      </w:r>
      <w:r>
        <w:rPr>
          <w:rFonts w:eastAsia="Calibri" w:cs="Calibri"/>
        </w:rPr>
        <w:t>ss</w:t>
      </w:r>
      <w:r>
        <w:rPr>
          <w:rFonts w:eastAsia="Calibri" w:cs="Calibri"/>
          <w:spacing w:val="1"/>
        </w:rPr>
        <w:t>e</w:t>
      </w:r>
      <w:r>
        <w:rPr>
          <w:rFonts w:eastAsia="Calibri" w:cs="Calibri"/>
        </w:rPr>
        <w:t>s,</w:t>
      </w:r>
      <w:r>
        <w:rPr>
          <w:rFonts w:eastAsia="Calibri" w:cs="Calibri"/>
          <w:spacing w:val="4"/>
        </w:rPr>
        <w:t xml:space="preserve"> </w:t>
      </w:r>
      <w:r>
        <w:rPr>
          <w:rFonts w:eastAsia="Calibri" w:cs="Calibri"/>
        </w:rPr>
        <w:t>a</w:t>
      </w:r>
      <w:r>
        <w:rPr>
          <w:rFonts w:eastAsia="Calibri" w:cs="Calibri"/>
          <w:spacing w:val="-1"/>
        </w:rPr>
        <w:t>n</w:t>
      </w:r>
      <w:r>
        <w:rPr>
          <w:rFonts w:eastAsia="Calibri" w:cs="Calibri"/>
        </w:rPr>
        <w:t>d</w:t>
      </w:r>
      <w:r>
        <w:rPr>
          <w:rFonts w:eastAsia="Calibri" w:cs="Calibri"/>
          <w:spacing w:val="3"/>
        </w:rPr>
        <w:t xml:space="preserve"> </w:t>
      </w:r>
      <w:r>
        <w:rPr>
          <w:rFonts w:eastAsia="Calibri" w:cs="Calibri"/>
          <w:spacing w:val="-1"/>
        </w:rPr>
        <w:t>d</w:t>
      </w:r>
      <w:r>
        <w:rPr>
          <w:rFonts w:eastAsia="Calibri" w:cs="Calibri"/>
          <w:spacing w:val="1"/>
        </w:rPr>
        <w:t>o</w:t>
      </w:r>
      <w:r>
        <w:rPr>
          <w:rFonts w:eastAsia="Calibri" w:cs="Calibri"/>
        </w:rPr>
        <w:t>llar</w:t>
      </w:r>
      <w:r>
        <w:rPr>
          <w:rFonts w:eastAsia="Calibri" w:cs="Calibri"/>
          <w:spacing w:val="1"/>
        </w:rPr>
        <w:t xml:space="preserve"> o</w:t>
      </w:r>
      <w:r>
        <w:rPr>
          <w:rFonts w:eastAsia="Calibri" w:cs="Calibri"/>
        </w:rPr>
        <w:t>r</w:t>
      </w:r>
      <w:r>
        <w:rPr>
          <w:rFonts w:eastAsia="Calibri" w:cs="Calibri"/>
          <w:spacing w:val="3"/>
        </w:rPr>
        <w:t xml:space="preserve"> </w:t>
      </w:r>
      <w:r>
        <w:rPr>
          <w:rFonts w:eastAsia="Calibri" w:cs="Calibri"/>
          <w:spacing w:val="-1"/>
        </w:rPr>
        <w:t>p</w:t>
      </w:r>
      <w:r>
        <w:rPr>
          <w:rFonts w:eastAsia="Calibri" w:cs="Calibri"/>
          <w:spacing w:val="-3"/>
        </w:rPr>
        <w:t>r</w:t>
      </w:r>
      <w:r>
        <w:rPr>
          <w:rFonts w:eastAsia="Calibri" w:cs="Calibri"/>
          <w:spacing w:val="1"/>
        </w:rPr>
        <w:t>o</w:t>
      </w:r>
      <w:r>
        <w:rPr>
          <w:rFonts w:eastAsia="Calibri" w:cs="Calibri"/>
          <w:spacing w:val="-1"/>
        </w:rPr>
        <w:t>po</w:t>
      </w:r>
      <w:r>
        <w:rPr>
          <w:rFonts w:eastAsia="Calibri" w:cs="Calibri"/>
        </w:rPr>
        <w:t>r</w:t>
      </w:r>
      <w:r>
        <w:rPr>
          <w:rFonts w:eastAsia="Calibri" w:cs="Calibri"/>
          <w:spacing w:val="1"/>
        </w:rPr>
        <w:t>t</w:t>
      </w:r>
      <w:r>
        <w:rPr>
          <w:rFonts w:eastAsia="Calibri" w:cs="Calibri"/>
        </w:rPr>
        <w:t>i</w:t>
      </w:r>
      <w:r>
        <w:rPr>
          <w:rFonts w:eastAsia="Calibri" w:cs="Calibri"/>
          <w:spacing w:val="1"/>
        </w:rPr>
        <w:t>o</w:t>
      </w:r>
      <w:r>
        <w:rPr>
          <w:rFonts w:eastAsia="Calibri" w:cs="Calibri"/>
          <w:spacing w:val="-1"/>
        </w:rPr>
        <w:t>n</w:t>
      </w:r>
      <w:r>
        <w:rPr>
          <w:rFonts w:eastAsia="Calibri" w:cs="Calibri"/>
        </w:rPr>
        <w:t>a</w:t>
      </w:r>
      <w:r>
        <w:rPr>
          <w:rFonts w:eastAsia="Calibri" w:cs="Calibri"/>
          <w:spacing w:val="-2"/>
        </w:rPr>
        <w:t>t</w:t>
      </w:r>
      <w:r>
        <w:rPr>
          <w:rFonts w:eastAsia="Calibri" w:cs="Calibri"/>
        </w:rPr>
        <w:t>e</w:t>
      </w:r>
      <w:r>
        <w:rPr>
          <w:rFonts w:eastAsia="Calibri" w:cs="Calibri"/>
          <w:spacing w:val="4"/>
        </w:rPr>
        <w:t xml:space="preserve"> </w:t>
      </w:r>
      <w:r>
        <w:rPr>
          <w:rFonts w:eastAsia="Calibri" w:cs="Calibri"/>
        </w:rPr>
        <w:t>s</w:t>
      </w:r>
      <w:r>
        <w:rPr>
          <w:rFonts w:eastAsia="Calibri" w:cs="Calibri"/>
          <w:spacing w:val="-1"/>
        </w:rPr>
        <w:t>h</w:t>
      </w:r>
      <w:r>
        <w:rPr>
          <w:rFonts w:eastAsia="Calibri" w:cs="Calibri"/>
        </w:rPr>
        <w:t>are</w:t>
      </w:r>
      <w:r>
        <w:rPr>
          <w:rFonts w:eastAsia="Calibri" w:cs="Calibri"/>
          <w:spacing w:val="2"/>
        </w:rPr>
        <w:t xml:space="preserve"> </w:t>
      </w:r>
      <w:r>
        <w:rPr>
          <w:rFonts w:eastAsia="Calibri" w:cs="Calibri"/>
          <w:spacing w:val="1"/>
        </w:rPr>
        <w:t>o</w:t>
      </w:r>
      <w:r>
        <w:rPr>
          <w:rFonts w:eastAsia="Calibri" w:cs="Calibri"/>
        </w:rPr>
        <w:t>f</w:t>
      </w:r>
      <w:r>
        <w:rPr>
          <w:rFonts w:eastAsia="Calibri" w:cs="Calibri"/>
          <w:spacing w:val="3"/>
        </w:rPr>
        <w:t xml:space="preserve"> </w:t>
      </w:r>
      <w:r>
        <w:rPr>
          <w:rFonts w:eastAsia="Calibri" w:cs="Calibri"/>
          <w:spacing w:val="-1"/>
        </w:rPr>
        <w:t>o</w:t>
      </w:r>
      <w:r>
        <w:rPr>
          <w:rFonts w:eastAsia="Calibri" w:cs="Calibri"/>
        </w:rPr>
        <w:t>w</w:t>
      </w:r>
      <w:r>
        <w:rPr>
          <w:rFonts w:eastAsia="Calibri" w:cs="Calibri"/>
          <w:spacing w:val="-1"/>
        </w:rPr>
        <w:t>n</w:t>
      </w:r>
      <w:r>
        <w:rPr>
          <w:rFonts w:eastAsia="Calibri" w:cs="Calibri"/>
          <w:spacing w:val="1"/>
        </w:rPr>
        <w:t>e</w:t>
      </w:r>
      <w:r>
        <w:rPr>
          <w:rFonts w:eastAsia="Calibri" w:cs="Calibri"/>
        </w:rPr>
        <w:t>r</w:t>
      </w:r>
      <w:r>
        <w:rPr>
          <w:rFonts w:eastAsia="Calibri" w:cs="Calibri"/>
          <w:spacing w:val="-2"/>
        </w:rPr>
        <w:t>s</w:t>
      </w:r>
      <w:r>
        <w:rPr>
          <w:rFonts w:eastAsia="Calibri" w:cs="Calibri"/>
          <w:spacing w:val="-1"/>
        </w:rPr>
        <w:t>h</w:t>
      </w:r>
      <w:r>
        <w:rPr>
          <w:rFonts w:eastAsia="Calibri" w:cs="Calibri"/>
        </w:rPr>
        <w:t>ip</w:t>
      </w:r>
      <w:r>
        <w:rPr>
          <w:rFonts w:eastAsia="Calibri" w:cs="Calibri"/>
          <w:spacing w:val="3"/>
        </w:rPr>
        <w:t xml:space="preserve"> </w:t>
      </w:r>
      <w:r>
        <w:rPr>
          <w:rFonts w:eastAsia="Calibri" w:cs="Calibri"/>
          <w:spacing w:val="1"/>
        </w:rPr>
        <w:t>o</w:t>
      </w:r>
      <w:r>
        <w:rPr>
          <w:rFonts w:eastAsia="Calibri" w:cs="Calibri"/>
        </w:rPr>
        <w:t>f</w:t>
      </w:r>
      <w:r>
        <w:rPr>
          <w:rFonts w:eastAsia="Calibri" w:cs="Calibri"/>
          <w:spacing w:val="3"/>
        </w:rPr>
        <w:t xml:space="preserve"> </w:t>
      </w:r>
      <w:r>
        <w:rPr>
          <w:rFonts w:eastAsia="Calibri" w:cs="Calibri"/>
          <w:spacing w:val="1"/>
        </w:rPr>
        <w:t>e</w:t>
      </w:r>
      <w:r>
        <w:rPr>
          <w:rFonts w:eastAsia="Calibri" w:cs="Calibri"/>
        </w:rPr>
        <w:t>ach</w:t>
      </w:r>
      <w:r>
        <w:rPr>
          <w:rFonts w:eastAsia="Calibri" w:cs="Calibri"/>
          <w:spacing w:val="3"/>
        </w:rPr>
        <w:t xml:space="preserve"> </w:t>
      </w:r>
      <w:r>
        <w:rPr>
          <w:rFonts w:eastAsia="Calibri" w:cs="Calibri"/>
          <w:spacing w:val="-1"/>
        </w:rPr>
        <w:t>p</w:t>
      </w:r>
      <w:r>
        <w:rPr>
          <w:rFonts w:eastAsia="Calibri" w:cs="Calibri"/>
          <w:spacing w:val="1"/>
        </w:rPr>
        <w:t>e</w:t>
      </w:r>
      <w:r>
        <w:rPr>
          <w:rFonts w:eastAsia="Calibri" w:cs="Calibri"/>
        </w:rPr>
        <w:t>r</w:t>
      </w:r>
      <w:r>
        <w:rPr>
          <w:rFonts w:eastAsia="Calibri" w:cs="Calibri"/>
          <w:spacing w:val="-2"/>
        </w:rPr>
        <w:t>s</w:t>
      </w:r>
      <w:r>
        <w:rPr>
          <w:rFonts w:eastAsia="Calibri" w:cs="Calibri"/>
          <w:spacing w:val="1"/>
        </w:rPr>
        <w:t>o</w:t>
      </w:r>
      <w:r>
        <w:rPr>
          <w:rFonts w:eastAsia="Calibri" w:cs="Calibri"/>
        </w:rPr>
        <w:t xml:space="preserve">n </w:t>
      </w:r>
      <w:r>
        <w:rPr>
          <w:rFonts w:eastAsia="Calibri" w:cs="Calibri"/>
          <w:spacing w:val="1"/>
        </w:rPr>
        <w:t>m</w:t>
      </w:r>
      <w:r>
        <w:rPr>
          <w:rFonts w:eastAsia="Calibri" w:cs="Calibri"/>
        </w:rPr>
        <w:t>a</w:t>
      </w:r>
      <w:r>
        <w:rPr>
          <w:rFonts w:eastAsia="Calibri" w:cs="Calibri"/>
          <w:spacing w:val="1"/>
        </w:rPr>
        <w:t>k</w:t>
      </w:r>
      <w:r>
        <w:rPr>
          <w:rFonts w:eastAsia="Calibri" w:cs="Calibri"/>
        </w:rPr>
        <w:t>i</w:t>
      </w:r>
      <w:r>
        <w:rPr>
          <w:rFonts w:eastAsia="Calibri" w:cs="Calibri"/>
          <w:spacing w:val="-3"/>
        </w:rPr>
        <w:t>n</w:t>
      </w:r>
      <w:r>
        <w:rPr>
          <w:rFonts w:eastAsia="Calibri" w:cs="Calibri"/>
        </w:rPr>
        <w:t>g</w:t>
      </w:r>
      <w:r>
        <w:rPr>
          <w:rFonts w:eastAsia="Calibri" w:cs="Calibri"/>
          <w:spacing w:val="3"/>
        </w:rPr>
        <w:t xml:space="preserve"> </w:t>
      </w:r>
      <w:r>
        <w:rPr>
          <w:rFonts w:eastAsia="Calibri" w:cs="Calibri"/>
        </w:rPr>
        <w:t>t</w:t>
      </w:r>
      <w:r>
        <w:rPr>
          <w:rFonts w:eastAsia="Calibri" w:cs="Calibri"/>
          <w:spacing w:val="-1"/>
        </w:rPr>
        <w:t>h</w:t>
      </w:r>
      <w:r>
        <w:rPr>
          <w:rFonts w:eastAsia="Calibri" w:cs="Calibri"/>
        </w:rPr>
        <w:t xml:space="preserve">e </w:t>
      </w:r>
      <w:r>
        <w:rPr>
          <w:rFonts w:eastAsia="Calibri" w:cs="Calibri"/>
          <w:spacing w:val="-1"/>
        </w:rPr>
        <w:t>d</w:t>
      </w:r>
      <w:r>
        <w:rPr>
          <w:rFonts w:eastAsia="Calibri" w:cs="Calibri"/>
        </w:rPr>
        <w:t>iscl</w:t>
      </w:r>
      <w:r>
        <w:rPr>
          <w:rFonts w:eastAsia="Calibri" w:cs="Calibri"/>
          <w:spacing w:val="1"/>
        </w:rPr>
        <w:t>o</w:t>
      </w:r>
      <w:r>
        <w:rPr>
          <w:rFonts w:eastAsia="Calibri" w:cs="Calibri"/>
        </w:rPr>
        <w:t>s</w:t>
      </w:r>
      <w:r>
        <w:rPr>
          <w:rFonts w:eastAsia="Calibri" w:cs="Calibri"/>
          <w:spacing w:val="-1"/>
        </w:rPr>
        <w:t>u</w:t>
      </w:r>
      <w:r>
        <w:rPr>
          <w:rFonts w:eastAsia="Calibri" w:cs="Calibri"/>
        </w:rPr>
        <w:t>r</w:t>
      </w:r>
      <w:r>
        <w:rPr>
          <w:rFonts w:eastAsia="Calibri" w:cs="Calibri"/>
          <w:spacing w:val="1"/>
        </w:rPr>
        <w:t>e</w:t>
      </w:r>
      <w:r>
        <w:rPr>
          <w:rFonts w:eastAsia="Calibri" w:cs="Calibri"/>
        </w:rPr>
        <w:t>,</w:t>
      </w:r>
      <w:r>
        <w:rPr>
          <w:rFonts w:eastAsia="Calibri" w:cs="Calibri"/>
          <w:spacing w:val="47"/>
        </w:rPr>
        <w:t xml:space="preserve"> </w:t>
      </w:r>
      <w:r>
        <w:rPr>
          <w:rFonts w:eastAsia="Calibri" w:cs="Calibri"/>
        </w:rPr>
        <w:t>t</w:t>
      </w:r>
      <w:r>
        <w:rPr>
          <w:rFonts w:eastAsia="Calibri" w:cs="Calibri"/>
          <w:spacing w:val="-3"/>
        </w:rPr>
        <w:t>h</w:t>
      </w:r>
      <w:r>
        <w:rPr>
          <w:rFonts w:eastAsia="Calibri" w:cs="Calibri"/>
          <w:spacing w:val="1"/>
        </w:rPr>
        <w:t>e</w:t>
      </w:r>
      <w:r>
        <w:rPr>
          <w:rFonts w:eastAsia="Calibri" w:cs="Calibri"/>
        </w:rPr>
        <w:t>ir</w:t>
      </w:r>
      <w:r>
        <w:rPr>
          <w:rFonts w:eastAsia="Calibri" w:cs="Calibri"/>
          <w:spacing w:val="46"/>
        </w:rPr>
        <w:t xml:space="preserve"> </w:t>
      </w:r>
      <w:r>
        <w:rPr>
          <w:rFonts w:eastAsia="Calibri" w:cs="Calibri"/>
        </w:rPr>
        <w:t>i</w:t>
      </w:r>
      <w:r>
        <w:rPr>
          <w:rFonts w:eastAsia="Calibri" w:cs="Calibri"/>
          <w:spacing w:val="-1"/>
        </w:rPr>
        <w:t>n</w:t>
      </w:r>
      <w:r>
        <w:rPr>
          <w:rFonts w:eastAsia="Calibri" w:cs="Calibri"/>
        </w:rPr>
        <w:t>str</w:t>
      </w:r>
      <w:r>
        <w:rPr>
          <w:rFonts w:eastAsia="Calibri" w:cs="Calibri"/>
          <w:spacing w:val="-1"/>
        </w:rPr>
        <w:t>um</w:t>
      </w:r>
      <w:r>
        <w:rPr>
          <w:rFonts w:eastAsia="Calibri" w:cs="Calibri"/>
          <w:spacing w:val="-2"/>
        </w:rPr>
        <w:t>e</w:t>
      </w:r>
      <w:r>
        <w:rPr>
          <w:rFonts w:eastAsia="Calibri" w:cs="Calibri"/>
          <w:spacing w:val="-1"/>
        </w:rPr>
        <w:t>n</w:t>
      </w:r>
      <w:r>
        <w:rPr>
          <w:rFonts w:eastAsia="Calibri" w:cs="Calibri"/>
        </w:rPr>
        <w:t>t</w:t>
      </w:r>
      <w:r>
        <w:rPr>
          <w:rFonts w:eastAsia="Calibri" w:cs="Calibri"/>
          <w:spacing w:val="47"/>
        </w:rPr>
        <w:t xml:space="preserve"> </w:t>
      </w:r>
      <w:r>
        <w:rPr>
          <w:rFonts w:eastAsia="Calibri" w:cs="Calibri"/>
          <w:spacing w:val="1"/>
        </w:rPr>
        <w:t>o</w:t>
      </w:r>
      <w:r>
        <w:rPr>
          <w:rFonts w:eastAsia="Calibri" w:cs="Calibri"/>
        </w:rPr>
        <w:t>f</w:t>
      </w:r>
      <w:r>
        <w:rPr>
          <w:rFonts w:eastAsia="Calibri" w:cs="Calibri"/>
          <w:spacing w:val="46"/>
        </w:rPr>
        <w:t xml:space="preserve"> </w:t>
      </w:r>
      <w:r>
        <w:rPr>
          <w:rFonts w:eastAsia="Calibri" w:cs="Calibri"/>
          <w:spacing w:val="-1"/>
        </w:rPr>
        <w:t>o</w:t>
      </w:r>
      <w:r>
        <w:rPr>
          <w:rFonts w:eastAsia="Calibri" w:cs="Calibri"/>
        </w:rPr>
        <w:t>w</w:t>
      </w:r>
      <w:r>
        <w:rPr>
          <w:rFonts w:eastAsia="Calibri" w:cs="Calibri"/>
          <w:spacing w:val="-1"/>
        </w:rPr>
        <w:t>n</w:t>
      </w:r>
      <w:r>
        <w:rPr>
          <w:rFonts w:eastAsia="Calibri" w:cs="Calibri"/>
          <w:spacing w:val="1"/>
        </w:rPr>
        <w:t>e</w:t>
      </w:r>
      <w:r>
        <w:rPr>
          <w:rFonts w:eastAsia="Calibri" w:cs="Calibri"/>
        </w:rPr>
        <w:t>rs</w:t>
      </w:r>
      <w:r>
        <w:rPr>
          <w:rFonts w:eastAsia="Calibri" w:cs="Calibri"/>
          <w:spacing w:val="-1"/>
        </w:rPr>
        <w:t>h</w:t>
      </w:r>
      <w:r>
        <w:rPr>
          <w:rFonts w:eastAsia="Calibri" w:cs="Calibri"/>
        </w:rPr>
        <w:t>ip</w:t>
      </w:r>
      <w:r>
        <w:rPr>
          <w:rFonts w:eastAsia="Calibri" w:cs="Calibri"/>
          <w:spacing w:val="46"/>
        </w:rPr>
        <w:t xml:space="preserve"> </w:t>
      </w:r>
      <w:r>
        <w:rPr>
          <w:rFonts w:eastAsia="Calibri" w:cs="Calibri"/>
          <w:spacing w:val="1"/>
        </w:rPr>
        <w:t>o</w:t>
      </w:r>
      <w:r>
        <w:rPr>
          <w:rFonts w:eastAsia="Calibri" w:cs="Calibri"/>
        </w:rPr>
        <w:t>r</w:t>
      </w:r>
      <w:r>
        <w:rPr>
          <w:rFonts w:eastAsia="Calibri" w:cs="Calibri"/>
          <w:spacing w:val="46"/>
        </w:rPr>
        <w:t xml:space="preserve"> </w:t>
      </w:r>
      <w:r>
        <w:rPr>
          <w:rFonts w:eastAsia="Calibri" w:cs="Calibri"/>
          <w:spacing w:val="-1"/>
        </w:rPr>
        <w:t>b</w:t>
      </w:r>
      <w:r>
        <w:rPr>
          <w:rFonts w:eastAsia="Calibri" w:cs="Calibri"/>
          <w:spacing w:val="1"/>
        </w:rPr>
        <w:t>e</w:t>
      </w:r>
      <w:r>
        <w:rPr>
          <w:rFonts w:eastAsia="Calibri" w:cs="Calibri"/>
          <w:spacing w:val="-1"/>
        </w:rPr>
        <w:t>n</w:t>
      </w:r>
      <w:r>
        <w:rPr>
          <w:rFonts w:eastAsia="Calibri" w:cs="Calibri"/>
          <w:spacing w:val="1"/>
        </w:rPr>
        <w:t>e</w:t>
      </w:r>
      <w:r>
        <w:rPr>
          <w:rFonts w:eastAsia="Calibri" w:cs="Calibri"/>
          <w:spacing w:val="-3"/>
        </w:rPr>
        <w:t>f</w:t>
      </w:r>
      <w:r>
        <w:rPr>
          <w:rFonts w:eastAsia="Calibri" w:cs="Calibri"/>
        </w:rPr>
        <w:t>icial</w:t>
      </w:r>
      <w:r>
        <w:rPr>
          <w:rFonts w:eastAsia="Calibri" w:cs="Calibri"/>
          <w:spacing w:val="46"/>
        </w:rPr>
        <w:t xml:space="preserve"> </w:t>
      </w:r>
      <w:r>
        <w:rPr>
          <w:rFonts w:eastAsia="Calibri" w:cs="Calibri"/>
        </w:rPr>
        <w:t>r</w:t>
      </w:r>
      <w:r>
        <w:rPr>
          <w:rFonts w:eastAsia="Calibri" w:cs="Calibri"/>
          <w:spacing w:val="1"/>
        </w:rPr>
        <w:t>e</w:t>
      </w:r>
      <w:r>
        <w:rPr>
          <w:rFonts w:eastAsia="Calibri" w:cs="Calibri"/>
        </w:rPr>
        <w:t>lati</w:t>
      </w:r>
      <w:r>
        <w:rPr>
          <w:rFonts w:eastAsia="Calibri" w:cs="Calibri"/>
          <w:spacing w:val="1"/>
        </w:rPr>
        <w:t>o</w:t>
      </w:r>
      <w:r>
        <w:rPr>
          <w:rFonts w:eastAsia="Calibri" w:cs="Calibri"/>
          <w:spacing w:val="-1"/>
        </w:rPr>
        <w:t>n</w:t>
      </w:r>
      <w:r>
        <w:rPr>
          <w:rFonts w:eastAsia="Calibri" w:cs="Calibri"/>
        </w:rPr>
        <w:t>s</w:t>
      </w:r>
      <w:r>
        <w:rPr>
          <w:rFonts w:eastAsia="Calibri" w:cs="Calibri"/>
          <w:spacing w:val="-1"/>
        </w:rPr>
        <w:t>h</w:t>
      </w:r>
      <w:r>
        <w:rPr>
          <w:rFonts w:eastAsia="Calibri" w:cs="Calibri"/>
        </w:rPr>
        <w:t>i</w:t>
      </w:r>
      <w:r>
        <w:rPr>
          <w:rFonts w:eastAsia="Calibri" w:cs="Calibri"/>
          <w:spacing w:val="-1"/>
        </w:rPr>
        <w:t>p</w:t>
      </w:r>
      <w:r>
        <w:rPr>
          <w:rFonts w:eastAsia="Calibri" w:cs="Calibri"/>
        </w:rPr>
        <w:t>,</w:t>
      </w:r>
      <w:r>
        <w:rPr>
          <w:rFonts w:eastAsia="Calibri" w:cs="Calibri"/>
          <w:spacing w:val="47"/>
        </w:rPr>
        <w:t xml:space="preserve"> </w:t>
      </w:r>
      <w:r>
        <w:rPr>
          <w:rFonts w:eastAsia="Calibri" w:cs="Calibri"/>
        </w:rPr>
        <w:t>a</w:t>
      </w:r>
      <w:r>
        <w:rPr>
          <w:rFonts w:eastAsia="Calibri" w:cs="Calibri"/>
          <w:spacing w:val="-1"/>
        </w:rPr>
        <w:t>n</w:t>
      </w:r>
      <w:r>
        <w:rPr>
          <w:rFonts w:eastAsia="Calibri" w:cs="Calibri"/>
        </w:rPr>
        <w:t>d</w:t>
      </w:r>
      <w:r>
        <w:rPr>
          <w:rFonts w:eastAsia="Calibri" w:cs="Calibri"/>
          <w:spacing w:val="46"/>
        </w:rPr>
        <w:t xml:space="preserve"> </w:t>
      </w:r>
      <w:r>
        <w:rPr>
          <w:rFonts w:eastAsia="Calibri" w:cs="Calibri"/>
          <w:spacing w:val="-1"/>
        </w:rPr>
        <w:t>n</w:t>
      </w:r>
      <w:r>
        <w:rPr>
          <w:rFonts w:eastAsia="Calibri" w:cs="Calibri"/>
          <w:spacing w:val="1"/>
        </w:rPr>
        <w:t>o</w:t>
      </w:r>
      <w:r>
        <w:rPr>
          <w:rFonts w:eastAsia="Calibri" w:cs="Calibri"/>
        </w:rPr>
        <w:t>t</w:t>
      </w:r>
      <w:r>
        <w:rPr>
          <w:rFonts w:eastAsia="Calibri" w:cs="Calibri"/>
          <w:spacing w:val="-3"/>
        </w:rPr>
        <w:t>i</w:t>
      </w:r>
      <w:r>
        <w:rPr>
          <w:rFonts w:eastAsia="Calibri" w:cs="Calibri"/>
        </w:rPr>
        <w:t>ce</w:t>
      </w:r>
      <w:r>
        <w:rPr>
          <w:rFonts w:eastAsia="Calibri" w:cs="Calibri"/>
          <w:spacing w:val="47"/>
        </w:rPr>
        <w:t xml:space="preserve"> </w:t>
      </w:r>
      <w:r>
        <w:rPr>
          <w:rFonts w:eastAsia="Calibri" w:cs="Calibri"/>
          <w:spacing w:val="1"/>
        </w:rPr>
        <w:t>o</w:t>
      </w:r>
      <w:r>
        <w:rPr>
          <w:rFonts w:eastAsia="Calibri" w:cs="Calibri"/>
        </w:rPr>
        <w:t>f</w:t>
      </w:r>
      <w:r>
        <w:rPr>
          <w:rFonts w:eastAsia="Calibri" w:cs="Calibri"/>
          <w:spacing w:val="46"/>
        </w:rPr>
        <w:t xml:space="preserve"> </w:t>
      </w:r>
      <w:r>
        <w:rPr>
          <w:rFonts w:eastAsia="Calibri" w:cs="Calibri"/>
        </w:rPr>
        <w:t>a</w:t>
      </w:r>
      <w:r>
        <w:rPr>
          <w:rFonts w:eastAsia="Calibri" w:cs="Calibri"/>
          <w:spacing w:val="-1"/>
        </w:rPr>
        <w:t>n</w:t>
      </w:r>
      <w:r>
        <w:rPr>
          <w:rFonts w:eastAsia="Calibri" w:cs="Calibri"/>
        </w:rPr>
        <w:t>y</w:t>
      </w:r>
      <w:r>
        <w:rPr>
          <w:rFonts w:eastAsia="Calibri" w:cs="Calibri"/>
          <w:spacing w:val="48"/>
        </w:rPr>
        <w:t xml:space="preserve"> </w:t>
      </w:r>
      <w:r>
        <w:rPr>
          <w:rFonts w:eastAsia="Calibri" w:cs="Calibri"/>
          <w:spacing w:val="-3"/>
        </w:rPr>
        <w:t>p</w:t>
      </w:r>
      <w:r>
        <w:rPr>
          <w:rFonts w:eastAsia="Calibri" w:cs="Calibri"/>
          <w:spacing w:val="1"/>
        </w:rPr>
        <w:t>o</w:t>
      </w:r>
      <w:r>
        <w:rPr>
          <w:rFonts w:eastAsia="Calibri" w:cs="Calibri"/>
        </w:rPr>
        <w:t>t</w:t>
      </w:r>
      <w:r>
        <w:rPr>
          <w:rFonts w:eastAsia="Calibri" w:cs="Calibri"/>
          <w:spacing w:val="1"/>
        </w:rPr>
        <w:t>e</w:t>
      </w:r>
      <w:r>
        <w:rPr>
          <w:rFonts w:eastAsia="Calibri" w:cs="Calibri"/>
          <w:spacing w:val="-3"/>
        </w:rPr>
        <w:t>n</w:t>
      </w:r>
      <w:r>
        <w:rPr>
          <w:rFonts w:eastAsia="Calibri" w:cs="Calibri"/>
        </w:rPr>
        <w:t>tial</w:t>
      </w:r>
      <w:r>
        <w:rPr>
          <w:rFonts w:eastAsia="Calibri" w:cs="Calibri"/>
          <w:spacing w:val="46"/>
        </w:rPr>
        <w:t xml:space="preserve"> </w:t>
      </w:r>
      <w:r>
        <w:rPr>
          <w:rFonts w:eastAsia="Calibri" w:cs="Calibri"/>
        </w:rPr>
        <w:t>c</w:t>
      </w:r>
      <w:r>
        <w:rPr>
          <w:rFonts w:eastAsia="Calibri" w:cs="Calibri"/>
          <w:spacing w:val="1"/>
        </w:rPr>
        <w:t>o</w:t>
      </w:r>
      <w:r>
        <w:rPr>
          <w:rFonts w:eastAsia="Calibri" w:cs="Calibri"/>
          <w:spacing w:val="-1"/>
        </w:rPr>
        <w:t>n</w:t>
      </w:r>
      <w:r>
        <w:rPr>
          <w:rFonts w:eastAsia="Calibri" w:cs="Calibri"/>
        </w:rPr>
        <w:t>fl</w:t>
      </w:r>
      <w:r>
        <w:rPr>
          <w:rFonts w:eastAsia="Calibri" w:cs="Calibri"/>
          <w:spacing w:val="-3"/>
        </w:rPr>
        <w:t>i</w:t>
      </w:r>
      <w:r>
        <w:rPr>
          <w:rFonts w:eastAsia="Calibri" w:cs="Calibri"/>
        </w:rPr>
        <w:t>ct</w:t>
      </w:r>
      <w:r>
        <w:rPr>
          <w:rFonts w:eastAsia="Calibri" w:cs="Calibri"/>
          <w:spacing w:val="47"/>
        </w:rPr>
        <w:t xml:space="preserve"> </w:t>
      </w:r>
      <w:r>
        <w:rPr>
          <w:rFonts w:eastAsia="Calibri" w:cs="Calibri"/>
          <w:spacing w:val="-1"/>
        </w:rPr>
        <w:t>o</w:t>
      </w:r>
      <w:r>
        <w:rPr>
          <w:rFonts w:eastAsia="Calibri" w:cs="Calibri"/>
        </w:rPr>
        <w:t>f i</w:t>
      </w:r>
      <w:r>
        <w:rPr>
          <w:rFonts w:eastAsia="Calibri" w:cs="Calibri"/>
          <w:spacing w:val="-1"/>
        </w:rPr>
        <w:t>n</w:t>
      </w:r>
      <w:r>
        <w:rPr>
          <w:rFonts w:eastAsia="Calibri" w:cs="Calibri"/>
        </w:rPr>
        <w:t>terest</w:t>
      </w:r>
      <w:r>
        <w:rPr>
          <w:rFonts w:eastAsia="Calibri" w:cs="Calibri"/>
          <w:spacing w:val="2"/>
        </w:rPr>
        <w:t xml:space="preserve"> </w:t>
      </w:r>
      <w:r>
        <w:rPr>
          <w:rFonts w:eastAsia="Calibri" w:cs="Calibri"/>
        </w:rPr>
        <w:t>res</w:t>
      </w:r>
      <w:r>
        <w:rPr>
          <w:rFonts w:eastAsia="Calibri" w:cs="Calibri"/>
          <w:spacing w:val="-1"/>
        </w:rPr>
        <w:t>u</w:t>
      </w:r>
      <w:r>
        <w:rPr>
          <w:rFonts w:eastAsia="Calibri" w:cs="Calibri"/>
          <w:spacing w:val="-3"/>
        </w:rPr>
        <w:t>l</w:t>
      </w:r>
      <w:r>
        <w:rPr>
          <w:rFonts w:eastAsia="Calibri" w:cs="Calibri"/>
        </w:rPr>
        <w:t>ti</w:t>
      </w:r>
      <w:r>
        <w:rPr>
          <w:rFonts w:eastAsia="Calibri" w:cs="Calibri"/>
          <w:spacing w:val="-1"/>
        </w:rPr>
        <w:t>n</w:t>
      </w:r>
      <w:r>
        <w:rPr>
          <w:rFonts w:eastAsia="Calibri" w:cs="Calibri"/>
        </w:rPr>
        <w:t>g</w:t>
      </w:r>
      <w:r>
        <w:rPr>
          <w:rFonts w:eastAsia="Calibri" w:cs="Calibri"/>
          <w:spacing w:val="1"/>
        </w:rPr>
        <w:t xml:space="preserve"> </w:t>
      </w:r>
      <w:r>
        <w:rPr>
          <w:rFonts w:eastAsia="Calibri" w:cs="Calibri"/>
        </w:rPr>
        <w:t>fr</w:t>
      </w:r>
      <w:r>
        <w:rPr>
          <w:rFonts w:eastAsia="Calibri" w:cs="Calibri"/>
          <w:spacing w:val="1"/>
        </w:rPr>
        <w:t>o</w:t>
      </w:r>
      <w:r>
        <w:rPr>
          <w:rFonts w:eastAsia="Calibri" w:cs="Calibri"/>
        </w:rPr>
        <w:t>m</w:t>
      </w:r>
      <w:r>
        <w:rPr>
          <w:rFonts w:eastAsia="Calibri" w:cs="Calibri"/>
          <w:spacing w:val="3"/>
        </w:rPr>
        <w:t xml:space="preserve"> </w:t>
      </w:r>
      <w:r>
        <w:rPr>
          <w:rFonts w:eastAsia="Calibri" w:cs="Calibri"/>
        </w:rPr>
        <w:t>t</w:t>
      </w:r>
      <w:r>
        <w:rPr>
          <w:rFonts w:eastAsia="Calibri" w:cs="Calibri"/>
          <w:spacing w:val="-1"/>
        </w:rPr>
        <w:t>h</w:t>
      </w:r>
      <w:r>
        <w:rPr>
          <w:rFonts w:eastAsia="Calibri" w:cs="Calibri"/>
        </w:rPr>
        <w:t>e c</w:t>
      </w:r>
      <w:r>
        <w:rPr>
          <w:rFonts w:eastAsia="Calibri" w:cs="Calibri"/>
          <w:spacing w:val="-1"/>
        </w:rPr>
        <w:t>u</w:t>
      </w:r>
      <w:r>
        <w:rPr>
          <w:rFonts w:eastAsia="Calibri" w:cs="Calibri"/>
        </w:rPr>
        <w:t>rre</w:t>
      </w:r>
      <w:r>
        <w:rPr>
          <w:rFonts w:eastAsia="Calibri" w:cs="Calibri"/>
          <w:spacing w:val="-1"/>
        </w:rPr>
        <w:t>n</w:t>
      </w:r>
      <w:r>
        <w:rPr>
          <w:rFonts w:eastAsia="Calibri" w:cs="Calibri"/>
        </w:rPr>
        <w:t>t</w:t>
      </w:r>
      <w:r>
        <w:rPr>
          <w:rFonts w:eastAsia="Calibri" w:cs="Calibri"/>
          <w:spacing w:val="2"/>
        </w:rPr>
        <w:t xml:space="preserve"> </w:t>
      </w:r>
      <w:r>
        <w:rPr>
          <w:rFonts w:eastAsia="Calibri" w:cs="Calibri"/>
          <w:spacing w:val="1"/>
        </w:rPr>
        <w:t>o</w:t>
      </w:r>
      <w:r>
        <w:rPr>
          <w:rFonts w:eastAsia="Calibri" w:cs="Calibri"/>
        </w:rPr>
        <w:t>w</w:t>
      </w:r>
      <w:r>
        <w:rPr>
          <w:rFonts w:eastAsia="Calibri" w:cs="Calibri"/>
          <w:spacing w:val="-3"/>
        </w:rPr>
        <w:t>n</w:t>
      </w:r>
      <w:r>
        <w:rPr>
          <w:rFonts w:eastAsia="Calibri" w:cs="Calibri"/>
        </w:rPr>
        <w:t>ers</w:t>
      </w:r>
      <w:r>
        <w:rPr>
          <w:rFonts w:eastAsia="Calibri" w:cs="Calibri"/>
          <w:spacing w:val="-1"/>
        </w:rPr>
        <w:t>h</w:t>
      </w:r>
      <w:r>
        <w:rPr>
          <w:rFonts w:eastAsia="Calibri" w:cs="Calibri"/>
        </w:rPr>
        <w:t>ip</w:t>
      </w:r>
      <w:r>
        <w:rPr>
          <w:rFonts w:eastAsia="Calibri" w:cs="Calibri"/>
          <w:spacing w:val="1"/>
        </w:rPr>
        <w:t xml:space="preserve"> o</w:t>
      </w:r>
      <w:r>
        <w:rPr>
          <w:rFonts w:eastAsia="Calibri" w:cs="Calibri"/>
        </w:rPr>
        <w:t>r</w:t>
      </w:r>
      <w:r>
        <w:rPr>
          <w:rFonts w:eastAsia="Calibri" w:cs="Calibri"/>
          <w:spacing w:val="1"/>
        </w:rPr>
        <w:t xml:space="preserve"> </w:t>
      </w:r>
      <w:r>
        <w:rPr>
          <w:rFonts w:eastAsia="Calibri" w:cs="Calibri"/>
          <w:spacing w:val="-1"/>
        </w:rPr>
        <w:t>b</w:t>
      </w:r>
      <w:r>
        <w:rPr>
          <w:rFonts w:eastAsia="Calibri" w:cs="Calibri"/>
          <w:spacing w:val="1"/>
        </w:rPr>
        <w:t>e</w:t>
      </w:r>
      <w:r>
        <w:rPr>
          <w:rFonts w:eastAsia="Calibri" w:cs="Calibri"/>
          <w:spacing w:val="-1"/>
        </w:rPr>
        <w:t>n</w:t>
      </w:r>
      <w:r>
        <w:rPr>
          <w:rFonts w:eastAsia="Calibri" w:cs="Calibri"/>
          <w:spacing w:val="1"/>
        </w:rPr>
        <w:t>e</w:t>
      </w:r>
      <w:r>
        <w:rPr>
          <w:rFonts w:eastAsia="Calibri" w:cs="Calibri"/>
        </w:rPr>
        <w:t>ficial</w:t>
      </w:r>
      <w:r>
        <w:rPr>
          <w:rFonts w:eastAsia="Calibri" w:cs="Calibri"/>
          <w:spacing w:val="1"/>
        </w:rPr>
        <w:t xml:space="preserve"> </w:t>
      </w:r>
      <w:r>
        <w:rPr>
          <w:rFonts w:eastAsia="Calibri" w:cs="Calibri"/>
        </w:rPr>
        <w:t>i</w:t>
      </w:r>
      <w:r>
        <w:rPr>
          <w:rFonts w:eastAsia="Calibri" w:cs="Calibri"/>
          <w:spacing w:val="-1"/>
        </w:rPr>
        <w:t>n</w:t>
      </w:r>
      <w:r>
        <w:rPr>
          <w:rFonts w:eastAsia="Calibri" w:cs="Calibri"/>
        </w:rPr>
        <w:t>t</w:t>
      </w:r>
      <w:r>
        <w:rPr>
          <w:rFonts w:eastAsia="Calibri" w:cs="Calibri"/>
          <w:spacing w:val="1"/>
        </w:rPr>
        <w:t>e</w:t>
      </w:r>
      <w:r>
        <w:rPr>
          <w:rFonts w:eastAsia="Calibri" w:cs="Calibri"/>
        </w:rPr>
        <w:t>r</w:t>
      </w:r>
      <w:r>
        <w:rPr>
          <w:rFonts w:eastAsia="Calibri" w:cs="Calibri"/>
          <w:spacing w:val="1"/>
        </w:rPr>
        <w:t>e</w:t>
      </w:r>
      <w:r>
        <w:rPr>
          <w:rFonts w:eastAsia="Calibri" w:cs="Calibri"/>
        </w:rPr>
        <w:t>st</w:t>
      </w:r>
      <w:r>
        <w:rPr>
          <w:rFonts w:eastAsia="Calibri" w:cs="Calibri"/>
          <w:spacing w:val="2"/>
        </w:rPr>
        <w:t xml:space="preserve"> </w:t>
      </w:r>
      <w:r>
        <w:rPr>
          <w:rFonts w:eastAsia="Calibri" w:cs="Calibri"/>
          <w:spacing w:val="1"/>
        </w:rPr>
        <w:t>o</w:t>
      </w:r>
      <w:r>
        <w:rPr>
          <w:rFonts w:eastAsia="Calibri" w:cs="Calibri"/>
        </w:rPr>
        <w:t>f</w:t>
      </w:r>
      <w:r>
        <w:rPr>
          <w:rFonts w:eastAsia="Calibri" w:cs="Calibri"/>
          <w:spacing w:val="1"/>
        </w:rPr>
        <w:t xml:space="preserve"> e</w:t>
      </w:r>
      <w:r>
        <w:rPr>
          <w:rFonts w:eastAsia="Calibri" w:cs="Calibri"/>
        </w:rPr>
        <w:t>ach</w:t>
      </w:r>
      <w:r>
        <w:rPr>
          <w:rFonts w:eastAsia="Calibri" w:cs="Calibri"/>
          <w:spacing w:val="1"/>
        </w:rPr>
        <w:t xml:space="preserve"> </w:t>
      </w:r>
      <w:r>
        <w:rPr>
          <w:rFonts w:eastAsia="Calibri" w:cs="Calibri"/>
          <w:spacing w:val="-1"/>
        </w:rPr>
        <w:t>p</w:t>
      </w:r>
      <w:r>
        <w:rPr>
          <w:rFonts w:eastAsia="Calibri" w:cs="Calibri"/>
          <w:spacing w:val="1"/>
        </w:rPr>
        <w:t>e</w:t>
      </w:r>
      <w:r>
        <w:rPr>
          <w:rFonts w:eastAsia="Calibri" w:cs="Calibri"/>
        </w:rPr>
        <w:t>r</w:t>
      </w:r>
      <w:r>
        <w:rPr>
          <w:rFonts w:eastAsia="Calibri" w:cs="Calibri"/>
          <w:spacing w:val="-2"/>
        </w:rPr>
        <w:t>s</w:t>
      </w:r>
      <w:r>
        <w:rPr>
          <w:rFonts w:eastAsia="Calibri" w:cs="Calibri"/>
          <w:spacing w:val="-1"/>
        </w:rPr>
        <w:t>o</w:t>
      </w:r>
      <w:r>
        <w:rPr>
          <w:rFonts w:eastAsia="Calibri" w:cs="Calibri"/>
        </w:rPr>
        <w:t>n</w:t>
      </w:r>
      <w:r>
        <w:rPr>
          <w:rFonts w:eastAsia="Calibri" w:cs="Calibri"/>
          <w:spacing w:val="1"/>
        </w:rPr>
        <w:t xml:space="preserve"> m</w:t>
      </w:r>
      <w:r>
        <w:rPr>
          <w:rFonts w:eastAsia="Calibri" w:cs="Calibri"/>
        </w:rPr>
        <w:t>aki</w:t>
      </w:r>
      <w:r>
        <w:rPr>
          <w:rFonts w:eastAsia="Calibri" w:cs="Calibri"/>
          <w:spacing w:val="-1"/>
        </w:rPr>
        <w:t>n</w:t>
      </w:r>
      <w:r>
        <w:rPr>
          <w:rFonts w:eastAsia="Calibri" w:cs="Calibri"/>
        </w:rPr>
        <w:t>g</w:t>
      </w:r>
      <w:r>
        <w:rPr>
          <w:rFonts w:eastAsia="Calibri" w:cs="Calibri"/>
          <w:spacing w:val="1"/>
        </w:rPr>
        <w:t xml:space="preserve"> </w:t>
      </w:r>
      <w:r>
        <w:rPr>
          <w:rFonts w:eastAsia="Calibri" w:cs="Calibri"/>
        </w:rPr>
        <w:t>t</w:t>
      </w:r>
      <w:r>
        <w:rPr>
          <w:rFonts w:eastAsia="Calibri" w:cs="Calibri"/>
          <w:spacing w:val="-1"/>
        </w:rPr>
        <w:t>h</w:t>
      </w:r>
      <w:r>
        <w:rPr>
          <w:rFonts w:eastAsia="Calibri" w:cs="Calibri"/>
        </w:rPr>
        <w:t>e</w:t>
      </w:r>
      <w:r>
        <w:rPr>
          <w:rFonts w:eastAsia="Calibri" w:cs="Calibri"/>
          <w:spacing w:val="2"/>
        </w:rPr>
        <w:t xml:space="preserve"> </w:t>
      </w:r>
      <w:r>
        <w:rPr>
          <w:rFonts w:eastAsia="Calibri" w:cs="Calibri"/>
          <w:spacing w:val="-1"/>
        </w:rPr>
        <w:t>d</w:t>
      </w:r>
      <w:r>
        <w:rPr>
          <w:rFonts w:eastAsia="Calibri" w:cs="Calibri"/>
        </w:rPr>
        <w:t>iscl</w:t>
      </w:r>
      <w:r>
        <w:rPr>
          <w:rFonts w:eastAsia="Calibri" w:cs="Calibri"/>
          <w:spacing w:val="1"/>
        </w:rPr>
        <w:t>o</w:t>
      </w:r>
      <w:r>
        <w:rPr>
          <w:rFonts w:eastAsia="Calibri" w:cs="Calibri"/>
        </w:rPr>
        <w:t>s</w:t>
      </w:r>
      <w:r>
        <w:rPr>
          <w:rFonts w:eastAsia="Calibri" w:cs="Calibri"/>
          <w:spacing w:val="-1"/>
        </w:rPr>
        <w:t>u</w:t>
      </w:r>
      <w:r>
        <w:rPr>
          <w:rFonts w:eastAsia="Calibri" w:cs="Calibri"/>
        </w:rPr>
        <w:t>re</w:t>
      </w:r>
      <w:r>
        <w:rPr>
          <w:rFonts w:eastAsia="Calibri" w:cs="Calibri"/>
          <w:spacing w:val="2"/>
        </w:rPr>
        <w:t xml:space="preserve"> </w:t>
      </w:r>
      <w:r>
        <w:rPr>
          <w:rFonts w:eastAsia="Calibri" w:cs="Calibri"/>
          <w:spacing w:val="-1"/>
        </w:rPr>
        <w:t>h</w:t>
      </w:r>
      <w:r>
        <w:rPr>
          <w:rFonts w:eastAsia="Calibri" w:cs="Calibri"/>
        </w:rPr>
        <w:t>a</w:t>
      </w:r>
      <w:r>
        <w:rPr>
          <w:rFonts w:eastAsia="Calibri" w:cs="Calibri"/>
          <w:spacing w:val="1"/>
        </w:rPr>
        <w:t>v</w:t>
      </w:r>
      <w:r>
        <w:rPr>
          <w:rFonts w:eastAsia="Calibri" w:cs="Calibri"/>
        </w:rPr>
        <w:t>i</w:t>
      </w:r>
      <w:r>
        <w:rPr>
          <w:rFonts w:eastAsia="Calibri" w:cs="Calibri"/>
          <w:spacing w:val="-1"/>
        </w:rPr>
        <w:t>n</w:t>
      </w:r>
      <w:r>
        <w:rPr>
          <w:rFonts w:eastAsia="Calibri" w:cs="Calibri"/>
        </w:rPr>
        <w:t>g a</w:t>
      </w:r>
      <w:r>
        <w:rPr>
          <w:rFonts w:eastAsia="Calibri" w:cs="Calibri"/>
          <w:spacing w:val="-1"/>
        </w:rPr>
        <w:t>n</w:t>
      </w:r>
      <w:r>
        <w:rPr>
          <w:rFonts w:eastAsia="Calibri" w:cs="Calibri"/>
        </w:rPr>
        <w:t>y</w:t>
      </w:r>
      <w:r>
        <w:rPr>
          <w:rFonts w:eastAsia="Calibri" w:cs="Calibri"/>
          <w:spacing w:val="2"/>
        </w:rPr>
        <w:t xml:space="preserve"> </w:t>
      </w:r>
      <w:r>
        <w:rPr>
          <w:rFonts w:eastAsia="Calibri" w:cs="Calibri"/>
          <w:spacing w:val="1"/>
        </w:rPr>
        <w:t>o</w:t>
      </w:r>
      <w:r>
        <w:rPr>
          <w:rFonts w:eastAsia="Calibri" w:cs="Calibri"/>
        </w:rPr>
        <w:t>f</w:t>
      </w:r>
      <w:r>
        <w:rPr>
          <w:rFonts w:eastAsia="Calibri" w:cs="Calibri"/>
          <w:spacing w:val="1"/>
        </w:rPr>
        <w:t xml:space="preserve"> </w:t>
      </w:r>
      <w:r>
        <w:rPr>
          <w:rFonts w:eastAsia="Calibri" w:cs="Calibri"/>
        </w:rPr>
        <w:t>t</w:t>
      </w:r>
      <w:r>
        <w:rPr>
          <w:rFonts w:eastAsia="Calibri" w:cs="Calibri"/>
          <w:spacing w:val="-3"/>
        </w:rPr>
        <w:t>h</w:t>
      </w:r>
      <w:r>
        <w:rPr>
          <w:rFonts w:eastAsia="Calibri" w:cs="Calibri"/>
        </w:rPr>
        <w:t>e</w:t>
      </w:r>
      <w:r>
        <w:rPr>
          <w:rFonts w:eastAsia="Calibri" w:cs="Calibri"/>
          <w:spacing w:val="2"/>
        </w:rPr>
        <w:t xml:space="preserve"> </w:t>
      </w:r>
      <w:r>
        <w:rPr>
          <w:rFonts w:eastAsia="Calibri" w:cs="Calibri"/>
        </w:rPr>
        <w:t>r</w:t>
      </w:r>
      <w:r>
        <w:rPr>
          <w:rFonts w:eastAsia="Calibri" w:cs="Calibri"/>
          <w:spacing w:val="1"/>
        </w:rPr>
        <w:t>e</w:t>
      </w:r>
      <w:r>
        <w:rPr>
          <w:rFonts w:eastAsia="Calibri" w:cs="Calibri"/>
        </w:rPr>
        <w:t>lat</w:t>
      </w:r>
      <w:r>
        <w:rPr>
          <w:rFonts w:eastAsia="Calibri" w:cs="Calibri"/>
          <w:spacing w:val="-3"/>
        </w:rPr>
        <w:t>i</w:t>
      </w:r>
      <w:r>
        <w:rPr>
          <w:rFonts w:eastAsia="Calibri" w:cs="Calibri"/>
          <w:spacing w:val="1"/>
        </w:rPr>
        <w:t>o</w:t>
      </w:r>
      <w:r>
        <w:rPr>
          <w:rFonts w:eastAsia="Calibri" w:cs="Calibri"/>
          <w:spacing w:val="-1"/>
        </w:rPr>
        <w:t>n</w:t>
      </w:r>
      <w:r>
        <w:rPr>
          <w:rFonts w:eastAsia="Calibri" w:cs="Calibri"/>
        </w:rPr>
        <w:t>s</w:t>
      </w:r>
      <w:r>
        <w:rPr>
          <w:rFonts w:eastAsia="Calibri" w:cs="Calibri"/>
          <w:spacing w:val="-1"/>
        </w:rPr>
        <w:t>h</w:t>
      </w:r>
      <w:r>
        <w:rPr>
          <w:rFonts w:eastAsia="Calibri" w:cs="Calibri"/>
        </w:rPr>
        <w:t>i</w:t>
      </w:r>
      <w:r>
        <w:rPr>
          <w:rFonts w:eastAsia="Calibri" w:cs="Calibri"/>
          <w:spacing w:val="-1"/>
        </w:rPr>
        <w:t>p</w:t>
      </w:r>
      <w:r>
        <w:rPr>
          <w:rFonts w:eastAsia="Calibri" w:cs="Calibri"/>
        </w:rPr>
        <w:t>s</w:t>
      </w:r>
      <w:r>
        <w:rPr>
          <w:rFonts w:eastAsia="Calibri" w:cs="Calibri"/>
          <w:spacing w:val="1"/>
        </w:rPr>
        <w:t xml:space="preserve"> </w:t>
      </w:r>
      <w:r>
        <w:rPr>
          <w:rFonts w:eastAsia="Calibri" w:cs="Calibri"/>
        </w:rPr>
        <w:t>i</w:t>
      </w:r>
      <w:r>
        <w:rPr>
          <w:rFonts w:eastAsia="Calibri" w:cs="Calibri"/>
          <w:spacing w:val="-1"/>
        </w:rPr>
        <w:t>d</w:t>
      </w:r>
      <w:r>
        <w:rPr>
          <w:rFonts w:eastAsia="Calibri" w:cs="Calibri"/>
          <w:spacing w:val="-2"/>
        </w:rPr>
        <w:t>e</w:t>
      </w:r>
      <w:r>
        <w:rPr>
          <w:rFonts w:eastAsia="Calibri" w:cs="Calibri"/>
          <w:spacing w:val="-1"/>
        </w:rPr>
        <w:t>n</w:t>
      </w:r>
      <w:r>
        <w:rPr>
          <w:rFonts w:eastAsia="Calibri" w:cs="Calibri"/>
        </w:rPr>
        <w:t xml:space="preserve">tified in </w:t>
      </w:r>
      <w:r>
        <w:rPr>
          <w:rFonts w:eastAsia="Calibri" w:cs="Calibri"/>
          <w:spacing w:val="-1"/>
        </w:rPr>
        <w:t>S</w:t>
      </w:r>
      <w:r>
        <w:rPr>
          <w:rFonts w:eastAsia="Calibri" w:cs="Calibri"/>
          <w:spacing w:val="1"/>
        </w:rPr>
        <w:t>e</w:t>
      </w:r>
      <w:r>
        <w:rPr>
          <w:rFonts w:eastAsia="Calibri" w:cs="Calibri"/>
        </w:rPr>
        <w:t>ct</w:t>
      </w:r>
      <w:r>
        <w:rPr>
          <w:rFonts w:eastAsia="Calibri" w:cs="Calibri"/>
          <w:spacing w:val="-3"/>
        </w:rPr>
        <w:t>i</w:t>
      </w:r>
      <w:r>
        <w:rPr>
          <w:rFonts w:eastAsia="Calibri" w:cs="Calibri"/>
          <w:spacing w:val="1"/>
        </w:rPr>
        <w:t>o</w:t>
      </w:r>
      <w:r>
        <w:rPr>
          <w:rFonts w:eastAsia="Calibri" w:cs="Calibri"/>
        </w:rPr>
        <w:t xml:space="preserve">n </w:t>
      </w:r>
      <w:r>
        <w:rPr>
          <w:rFonts w:eastAsia="Calibri" w:cs="Calibri"/>
          <w:spacing w:val="1"/>
        </w:rPr>
        <w:t>50</w:t>
      </w:r>
      <w:r>
        <w:rPr>
          <w:rFonts w:eastAsia="Calibri" w:cs="Calibri"/>
          <w:spacing w:val="-3"/>
        </w:rPr>
        <w:t>-</w:t>
      </w:r>
      <w:r>
        <w:rPr>
          <w:rFonts w:eastAsia="Calibri" w:cs="Calibri"/>
          <w:spacing w:val="1"/>
        </w:rPr>
        <w:t>3</w:t>
      </w:r>
      <w:r>
        <w:rPr>
          <w:rFonts w:eastAsia="Calibri" w:cs="Calibri"/>
        </w:rPr>
        <w:t>5 a</w:t>
      </w:r>
      <w:r>
        <w:rPr>
          <w:rFonts w:eastAsia="Calibri" w:cs="Calibri"/>
          <w:spacing w:val="-1"/>
        </w:rPr>
        <w:t>n</w:t>
      </w:r>
      <w:r>
        <w:rPr>
          <w:rFonts w:eastAsia="Calibri" w:cs="Calibri"/>
        </w:rPr>
        <w:t xml:space="preserve">d </w:t>
      </w:r>
      <w:r>
        <w:rPr>
          <w:rFonts w:eastAsia="Calibri" w:cs="Calibri"/>
          <w:spacing w:val="1"/>
        </w:rPr>
        <w:t>o</w:t>
      </w:r>
      <w:r>
        <w:rPr>
          <w:rFonts w:eastAsia="Calibri" w:cs="Calibri"/>
        </w:rPr>
        <w:t>n t</w:t>
      </w:r>
      <w:r>
        <w:rPr>
          <w:rFonts w:eastAsia="Calibri" w:cs="Calibri"/>
          <w:spacing w:val="-1"/>
        </w:rPr>
        <w:t>h</w:t>
      </w:r>
      <w:r>
        <w:rPr>
          <w:rFonts w:eastAsia="Calibri" w:cs="Calibri"/>
        </w:rPr>
        <w:t>e</w:t>
      </w:r>
      <w:r>
        <w:rPr>
          <w:rFonts w:eastAsia="Calibri" w:cs="Calibri"/>
          <w:spacing w:val="2"/>
        </w:rPr>
        <w:t xml:space="preserve"> </w:t>
      </w:r>
      <w:r>
        <w:rPr>
          <w:rFonts w:eastAsia="Calibri" w:cs="Calibri"/>
          <w:spacing w:val="-1"/>
        </w:rPr>
        <w:t>d</w:t>
      </w:r>
      <w:r>
        <w:rPr>
          <w:rFonts w:eastAsia="Calibri" w:cs="Calibri"/>
        </w:rPr>
        <w:t>isc</w:t>
      </w:r>
      <w:r>
        <w:rPr>
          <w:rFonts w:eastAsia="Calibri" w:cs="Calibri"/>
          <w:spacing w:val="-3"/>
        </w:rPr>
        <w:t>l</w:t>
      </w:r>
      <w:r>
        <w:rPr>
          <w:rFonts w:eastAsia="Calibri" w:cs="Calibri"/>
          <w:spacing w:val="1"/>
        </w:rPr>
        <w:t>o</w:t>
      </w:r>
      <w:r>
        <w:rPr>
          <w:rFonts w:eastAsia="Calibri" w:cs="Calibri"/>
        </w:rPr>
        <w:t>s</w:t>
      </w:r>
      <w:r>
        <w:rPr>
          <w:rFonts w:eastAsia="Calibri" w:cs="Calibri"/>
          <w:spacing w:val="-1"/>
        </w:rPr>
        <w:t>u</w:t>
      </w:r>
      <w:r>
        <w:rPr>
          <w:rFonts w:eastAsia="Calibri" w:cs="Calibri"/>
        </w:rPr>
        <w:t>re</w:t>
      </w:r>
      <w:r>
        <w:rPr>
          <w:rFonts w:eastAsia="Calibri" w:cs="Calibri"/>
          <w:spacing w:val="2"/>
        </w:rPr>
        <w:t xml:space="preserve"> </w:t>
      </w:r>
      <w:r>
        <w:rPr>
          <w:rFonts w:eastAsia="Calibri" w:cs="Calibri"/>
          <w:spacing w:val="-3"/>
        </w:rPr>
        <w:t>f</w:t>
      </w:r>
      <w:r>
        <w:rPr>
          <w:rFonts w:eastAsia="Calibri" w:cs="Calibri"/>
          <w:spacing w:val="1"/>
        </w:rPr>
        <w:t>o</w:t>
      </w:r>
      <w:r>
        <w:rPr>
          <w:rFonts w:eastAsia="Calibri" w:cs="Calibri"/>
          <w:spacing w:val="-3"/>
        </w:rPr>
        <w:t>r</w:t>
      </w:r>
      <w:r>
        <w:rPr>
          <w:rFonts w:eastAsia="Calibri" w:cs="Calibri"/>
          <w:spacing w:val="1"/>
        </w:rPr>
        <w:t>m</w:t>
      </w:r>
      <w:r>
        <w:rPr>
          <w:rFonts w:eastAsia="Calibri" w:cs="Calibri"/>
        </w:rPr>
        <w:t xml:space="preserve">. </w:t>
      </w:r>
      <w:r>
        <w:rPr>
          <w:rFonts w:eastAsia="Calibri" w:cs="Calibri"/>
          <w:spacing w:val="4"/>
        </w:rPr>
        <w:t xml:space="preserve"> </w:t>
      </w:r>
      <w:r>
        <w:rPr>
          <w:rFonts w:eastAsia="Calibri" w:cs="Calibri"/>
          <w:b/>
          <w:bCs/>
          <w:spacing w:val="1"/>
        </w:rPr>
        <w:t>T</w:t>
      </w:r>
      <w:r>
        <w:rPr>
          <w:rFonts w:eastAsia="Calibri" w:cs="Calibri"/>
          <w:b/>
          <w:bCs/>
          <w:spacing w:val="-1"/>
        </w:rPr>
        <w:t>h</w:t>
      </w:r>
      <w:r>
        <w:rPr>
          <w:rFonts w:eastAsia="Calibri" w:cs="Calibri"/>
          <w:b/>
          <w:bCs/>
        </w:rPr>
        <w:t xml:space="preserve">e </w:t>
      </w:r>
      <w:r>
        <w:rPr>
          <w:rFonts w:eastAsia="Calibri" w:cs="Calibri"/>
          <w:b/>
          <w:bCs/>
          <w:spacing w:val="1"/>
        </w:rPr>
        <w:t>c</w:t>
      </w:r>
      <w:r>
        <w:rPr>
          <w:rFonts w:eastAsia="Calibri" w:cs="Calibri"/>
          <w:b/>
          <w:bCs/>
          <w:spacing w:val="-1"/>
        </w:rPr>
        <w:t>u</w:t>
      </w:r>
      <w:r>
        <w:rPr>
          <w:rFonts w:eastAsia="Calibri" w:cs="Calibri"/>
          <w:b/>
          <w:bCs/>
          <w:spacing w:val="-2"/>
        </w:rPr>
        <w:t>r</w:t>
      </w:r>
      <w:r>
        <w:rPr>
          <w:rFonts w:eastAsia="Calibri" w:cs="Calibri"/>
          <w:b/>
          <w:bCs/>
          <w:spacing w:val="1"/>
        </w:rPr>
        <w:t>r</w:t>
      </w:r>
      <w:r>
        <w:rPr>
          <w:rFonts w:eastAsia="Calibri" w:cs="Calibri"/>
          <w:b/>
          <w:bCs/>
          <w:spacing w:val="-1"/>
        </w:rPr>
        <w:t>en</w:t>
      </w:r>
      <w:r>
        <w:rPr>
          <w:rFonts w:eastAsia="Calibri" w:cs="Calibri"/>
          <w:b/>
          <w:bCs/>
        </w:rPr>
        <w:t>t</w:t>
      </w:r>
      <w:r>
        <w:rPr>
          <w:rFonts w:eastAsia="Calibri" w:cs="Calibri"/>
          <w:b/>
          <w:bCs/>
          <w:spacing w:val="1"/>
        </w:rPr>
        <w:t xml:space="preserve"> </w:t>
      </w:r>
      <w:r>
        <w:rPr>
          <w:rFonts w:eastAsia="Calibri" w:cs="Calibri"/>
          <w:b/>
          <w:bCs/>
          <w:spacing w:val="-1"/>
        </w:rPr>
        <w:t>annua</w:t>
      </w:r>
      <w:r>
        <w:rPr>
          <w:rFonts w:eastAsia="Calibri" w:cs="Calibri"/>
          <w:b/>
          <w:bCs/>
        </w:rPr>
        <w:t>l</w:t>
      </w:r>
      <w:r>
        <w:rPr>
          <w:rFonts w:eastAsia="Calibri" w:cs="Calibri"/>
          <w:b/>
          <w:bCs/>
          <w:spacing w:val="2"/>
        </w:rPr>
        <w:t xml:space="preserve"> </w:t>
      </w:r>
      <w:r>
        <w:rPr>
          <w:rFonts w:eastAsia="Calibri" w:cs="Calibri"/>
          <w:b/>
          <w:bCs/>
          <w:spacing w:val="1"/>
        </w:rPr>
        <w:t>s</w:t>
      </w:r>
      <w:r>
        <w:rPr>
          <w:rFonts w:eastAsia="Calibri" w:cs="Calibri"/>
          <w:b/>
          <w:bCs/>
          <w:spacing w:val="-1"/>
        </w:rPr>
        <w:t>a</w:t>
      </w:r>
      <w:r>
        <w:rPr>
          <w:rFonts w:eastAsia="Calibri" w:cs="Calibri"/>
          <w:b/>
          <w:bCs/>
          <w:spacing w:val="1"/>
        </w:rPr>
        <w:t>l</w:t>
      </w:r>
      <w:r>
        <w:rPr>
          <w:rFonts w:eastAsia="Calibri" w:cs="Calibri"/>
          <w:b/>
          <w:bCs/>
          <w:spacing w:val="-1"/>
        </w:rPr>
        <w:t>a</w:t>
      </w:r>
      <w:r>
        <w:rPr>
          <w:rFonts w:eastAsia="Calibri" w:cs="Calibri"/>
          <w:b/>
          <w:bCs/>
          <w:spacing w:val="1"/>
        </w:rPr>
        <w:t>r</w:t>
      </w:r>
      <w:r>
        <w:rPr>
          <w:rFonts w:eastAsia="Calibri" w:cs="Calibri"/>
          <w:b/>
          <w:bCs/>
        </w:rPr>
        <w:t xml:space="preserve">y </w:t>
      </w:r>
      <w:r>
        <w:rPr>
          <w:rFonts w:eastAsia="Calibri" w:cs="Calibri"/>
          <w:b/>
          <w:bCs/>
          <w:spacing w:val="-1"/>
        </w:rPr>
        <w:t>o</w:t>
      </w:r>
      <w:r>
        <w:rPr>
          <w:rFonts w:eastAsia="Calibri" w:cs="Calibri"/>
          <w:b/>
          <w:bCs/>
        </w:rPr>
        <w:t>f</w:t>
      </w:r>
      <w:r>
        <w:rPr>
          <w:rFonts w:eastAsia="Calibri" w:cs="Calibri"/>
          <w:b/>
          <w:bCs/>
          <w:spacing w:val="1"/>
        </w:rPr>
        <w:t xml:space="preserve"> </w:t>
      </w:r>
      <w:r>
        <w:rPr>
          <w:rFonts w:eastAsia="Calibri" w:cs="Calibri"/>
          <w:b/>
          <w:bCs/>
        </w:rPr>
        <w:t>t</w:t>
      </w:r>
      <w:r>
        <w:rPr>
          <w:rFonts w:eastAsia="Calibri" w:cs="Calibri"/>
          <w:b/>
          <w:bCs/>
          <w:spacing w:val="-1"/>
        </w:rPr>
        <w:t xml:space="preserve">he </w:t>
      </w:r>
      <w:r>
        <w:rPr>
          <w:rFonts w:eastAsia="Calibri" w:cs="Calibri"/>
          <w:b/>
          <w:bCs/>
          <w:spacing w:val="1"/>
        </w:rPr>
        <w:t>G</w:t>
      </w:r>
      <w:r>
        <w:rPr>
          <w:rFonts w:eastAsia="Calibri" w:cs="Calibri"/>
          <w:b/>
          <w:bCs/>
          <w:spacing w:val="-1"/>
        </w:rPr>
        <w:t>o</w:t>
      </w:r>
      <w:r>
        <w:rPr>
          <w:rFonts w:eastAsia="Calibri" w:cs="Calibri"/>
          <w:b/>
          <w:bCs/>
          <w:spacing w:val="1"/>
        </w:rPr>
        <w:t>v</w:t>
      </w:r>
      <w:r>
        <w:rPr>
          <w:rFonts w:eastAsia="Calibri" w:cs="Calibri"/>
          <w:b/>
          <w:bCs/>
          <w:spacing w:val="-1"/>
        </w:rPr>
        <w:t>e</w:t>
      </w:r>
      <w:r>
        <w:rPr>
          <w:rFonts w:eastAsia="Calibri" w:cs="Calibri"/>
          <w:b/>
          <w:bCs/>
          <w:spacing w:val="1"/>
        </w:rPr>
        <w:t>r</w:t>
      </w:r>
      <w:r>
        <w:rPr>
          <w:rFonts w:eastAsia="Calibri" w:cs="Calibri"/>
          <w:b/>
          <w:bCs/>
          <w:spacing w:val="-1"/>
        </w:rPr>
        <w:t>no</w:t>
      </w:r>
      <w:r>
        <w:rPr>
          <w:rFonts w:eastAsia="Calibri" w:cs="Calibri"/>
          <w:b/>
          <w:bCs/>
        </w:rPr>
        <w:t>r</w:t>
      </w:r>
      <w:r>
        <w:rPr>
          <w:rFonts w:eastAsia="Calibri" w:cs="Calibri"/>
          <w:b/>
          <w:bCs/>
          <w:spacing w:val="-1"/>
        </w:rPr>
        <w:t xml:space="preserve"> </w:t>
      </w:r>
      <w:r>
        <w:rPr>
          <w:rFonts w:eastAsia="Calibri" w:cs="Calibri"/>
          <w:b/>
          <w:bCs/>
          <w:spacing w:val="1"/>
        </w:rPr>
        <w:t>i</w:t>
      </w:r>
      <w:r>
        <w:rPr>
          <w:rFonts w:eastAsia="Calibri" w:cs="Calibri"/>
          <w:b/>
          <w:bCs/>
        </w:rPr>
        <w:t>s</w:t>
      </w:r>
      <w:r>
        <w:rPr>
          <w:rFonts w:eastAsia="Calibri" w:cs="Calibri"/>
          <w:b/>
          <w:bCs/>
          <w:spacing w:val="-1"/>
        </w:rPr>
        <w:t xml:space="preserve"> </w:t>
      </w:r>
      <w:r>
        <w:rPr>
          <w:rFonts w:eastAsia="Calibri" w:cs="Calibri"/>
          <w:b/>
          <w:bCs/>
          <w:spacing w:val="-2"/>
        </w:rPr>
        <w:t>$</w:t>
      </w:r>
      <w:r>
        <w:rPr>
          <w:rFonts w:eastAsia="Calibri" w:cs="Calibri"/>
          <w:b/>
          <w:bCs/>
          <w:spacing w:val="1"/>
        </w:rPr>
        <w:t>1</w:t>
      </w:r>
      <w:r>
        <w:rPr>
          <w:rFonts w:eastAsia="Calibri" w:cs="Calibri"/>
          <w:b/>
          <w:bCs/>
          <w:spacing w:val="-1"/>
        </w:rPr>
        <w:t>7</w:t>
      </w:r>
      <w:r>
        <w:rPr>
          <w:rFonts w:eastAsia="Calibri" w:cs="Calibri"/>
          <w:b/>
          <w:bCs/>
          <w:spacing w:val="1"/>
        </w:rPr>
        <w:t>7</w:t>
      </w:r>
      <w:r>
        <w:rPr>
          <w:rFonts w:eastAsia="Calibri" w:cs="Calibri"/>
          <w:b/>
          <w:bCs/>
          <w:spacing w:val="-2"/>
        </w:rPr>
        <w:t>,</w:t>
      </w:r>
      <w:r>
        <w:rPr>
          <w:rFonts w:eastAsia="Calibri" w:cs="Calibri"/>
          <w:b/>
          <w:bCs/>
          <w:spacing w:val="1"/>
        </w:rPr>
        <w:t>4</w:t>
      </w:r>
      <w:r>
        <w:rPr>
          <w:rFonts w:eastAsia="Calibri" w:cs="Calibri"/>
          <w:b/>
          <w:bCs/>
          <w:spacing w:val="-1"/>
        </w:rPr>
        <w:t>1</w:t>
      </w:r>
      <w:r>
        <w:rPr>
          <w:rFonts w:eastAsia="Calibri" w:cs="Calibri"/>
          <w:b/>
          <w:bCs/>
          <w:spacing w:val="1"/>
        </w:rPr>
        <w:t>2</w:t>
      </w:r>
      <w:r>
        <w:rPr>
          <w:rFonts w:eastAsia="Calibri" w:cs="Calibri"/>
          <w:b/>
          <w:bCs/>
          <w:spacing w:val="-1"/>
        </w:rPr>
        <w:t>.</w:t>
      </w:r>
      <w:r>
        <w:rPr>
          <w:rFonts w:eastAsia="Calibri" w:cs="Calibri"/>
          <w:b/>
          <w:bCs/>
          <w:spacing w:val="1"/>
        </w:rPr>
        <w:t>0</w:t>
      </w:r>
      <w:r>
        <w:rPr>
          <w:rFonts w:eastAsia="Calibri" w:cs="Calibri"/>
          <w:b/>
          <w:bCs/>
          <w:spacing w:val="-1"/>
        </w:rPr>
        <w:t>0</w:t>
      </w:r>
      <w:r>
        <w:rPr>
          <w:rFonts w:eastAsia="Calibri" w:cs="Calibri"/>
          <w:b/>
          <w:bCs/>
        </w:rPr>
        <w:t>.</w:t>
      </w:r>
    </w:p>
    <w:p w14:paraId="4246FF0A" w14:textId="77777777" w:rsidR="000B5501" w:rsidRDefault="000B5501" w:rsidP="000B5501">
      <w:pPr>
        <w:spacing w:before="18" w:line="220" w:lineRule="exact"/>
        <w:rPr>
          <w:rFonts w:asciiTheme="minorHAnsi" w:eastAsiaTheme="minorHAnsi" w:hAnsiTheme="minorHAnsi" w:cstheme="minorBidi"/>
        </w:rPr>
      </w:pPr>
    </w:p>
    <w:p w14:paraId="38B30D42" w14:textId="32A166D1" w:rsidR="000B5501" w:rsidRDefault="000B5501" w:rsidP="000B5501">
      <w:pPr>
        <w:ind w:left="820" w:right="57"/>
        <w:jc w:val="both"/>
        <w:rPr>
          <w:rFonts w:eastAsia="Calibri" w:cs="Calibri"/>
        </w:rPr>
      </w:pPr>
      <w:r>
        <w:rPr>
          <w:rFonts w:eastAsia="Calibri" w:cs="Calibri"/>
        </w:rPr>
        <w:t>In</w:t>
      </w:r>
      <w:r>
        <w:rPr>
          <w:rFonts w:eastAsia="Calibri" w:cs="Calibri"/>
          <w:spacing w:val="2"/>
        </w:rPr>
        <w:t xml:space="preserve"> </w:t>
      </w:r>
      <w:r>
        <w:rPr>
          <w:rFonts w:eastAsia="Calibri" w:cs="Calibri"/>
        </w:rPr>
        <w:t>a</w:t>
      </w:r>
      <w:r>
        <w:rPr>
          <w:rFonts w:eastAsia="Calibri" w:cs="Calibri"/>
          <w:spacing w:val="-1"/>
        </w:rPr>
        <w:t>dd</w:t>
      </w:r>
      <w:r>
        <w:rPr>
          <w:rFonts w:eastAsia="Calibri" w:cs="Calibri"/>
        </w:rPr>
        <w:t>iti</w:t>
      </w:r>
      <w:r>
        <w:rPr>
          <w:rFonts w:eastAsia="Calibri" w:cs="Calibri"/>
          <w:spacing w:val="1"/>
        </w:rPr>
        <w:t>o</w:t>
      </w:r>
      <w:r>
        <w:rPr>
          <w:rFonts w:eastAsia="Calibri" w:cs="Calibri"/>
          <w:spacing w:val="-1"/>
        </w:rPr>
        <w:t>n</w:t>
      </w:r>
      <w:r>
        <w:rPr>
          <w:rFonts w:eastAsia="Calibri" w:cs="Calibri"/>
        </w:rPr>
        <w:t>,</w:t>
      </w:r>
      <w:r>
        <w:rPr>
          <w:rFonts w:eastAsia="Calibri" w:cs="Calibri"/>
          <w:spacing w:val="3"/>
        </w:rPr>
        <w:t xml:space="preserve"> </w:t>
      </w:r>
      <w:r>
        <w:rPr>
          <w:rFonts w:eastAsia="Calibri" w:cs="Calibri"/>
        </w:rPr>
        <w:t>all</w:t>
      </w:r>
      <w:r>
        <w:rPr>
          <w:rFonts w:eastAsia="Calibri" w:cs="Calibri"/>
          <w:spacing w:val="2"/>
        </w:rPr>
        <w:t xml:space="preserve"> </w:t>
      </w:r>
      <w:r>
        <w:rPr>
          <w:rFonts w:eastAsia="Calibri" w:cs="Calibri"/>
          <w:spacing w:val="-1"/>
        </w:rPr>
        <w:t>d</w:t>
      </w:r>
      <w:r>
        <w:rPr>
          <w:rFonts w:eastAsia="Calibri" w:cs="Calibri"/>
        </w:rPr>
        <w:t>iscl</w:t>
      </w:r>
      <w:r>
        <w:rPr>
          <w:rFonts w:eastAsia="Calibri" w:cs="Calibri"/>
          <w:spacing w:val="1"/>
        </w:rPr>
        <w:t>o</w:t>
      </w:r>
      <w:r>
        <w:rPr>
          <w:rFonts w:eastAsia="Calibri" w:cs="Calibri"/>
        </w:rPr>
        <w:t>s</w:t>
      </w:r>
      <w:r>
        <w:rPr>
          <w:rFonts w:eastAsia="Calibri" w:cs="Calibri"/>
          <w:spacing w:val="-1"/>
        </w:rPr>
        <w:t>u</w:t>
      </w:r>
      <w:r>
        <w:rPr>
          <w:rFonts w:eastAsia="Calibri" w:cs="Calibri"/>
        </w:rPr>
        <w:t>r</w:t>
      </w:r>
      <w:r>
        <w:rPr>
          <w:rFonts w:eastAsia="Calibri" w:cs="Calibri"/>
          <w:spacing w:val="1"/>
        </w:rPr>
        <w:t>e</w:t>
      </w:r>
      <w:r>
        <w:rPr>
          <w:rFonts w:eastAsia="Calibri" w:cs="Calibri"/>
        </w:rPr>
        <w:t>s s</w:t>
      </w:r>
      <w:r>
        <w:rPr>
          <w:rFonts w:eastAsia="Calibri" w:cs="Calibri"/>
          <w:spacing w:val="-1"/>
        </w:rPr>
        <w:t>h</w:t>
      </w:r>
      <w:r>
        <w:rPr>
          <w:rFonts w:eastAsia="Calibri" w:cs="Calibri"/>
        </w:rPr>
        <w:t>all</w:t>
      </w:r>
      <w:r>
        <w:rPr>
          <w:rFonts w:eastAsia="Calibri" w:cs="Calibri"/>
          <w:spacing w:val="2"/>
        </w:rPr>
        <w:t xml:space="preserve"> </w:t>
      </w:r>
      <w:r>
        <w:rPr>
          <w:rFonts w:eastAsia="Calibri" w:cs="Calibri"/>
        </w:rPr>
        <w:t>i</w:t>
      </w:r>
      <w:r>
        <w:rPr>
          <w:rFonts w:eastAsia="Calibri" w:cs="Calibri"/>
          <w:spacing w:val="-1"/>
        </w:rPr>
        <w:t>nd</w:t>
      </w:r>
      <w:r>
        <w:rPr>
          <w:rFonts w:eastAsia="Calibri" w:cs="Calibri"/>
        </w:rPr>
        <w:t>icate</w:t>
      </w:r>
      <w:r>
        <w:rPr>
          <w:rFonts w:eastAsia="Calibri" w:cs="Calibri"/>
          <w:spacing w:val="3"/>
        </w:rPr>
        <w:t xml:space="preserve"> </w:t>
      </w:r>
      <w:r>
        <w:rPr>
          <w:rFonts w:eastAsia="Calibri" w:cs="Calibri"/>
        </w:rPr>
        <w:t>a</w:t>
      </w:r>
      <w:r>
        <w:rPr>
          <w:rFonts w:eastAsia="Calibri" w:cs="Calibri"/>
          <w:spacing w:val="-1"/>
        </w:rPr>
        <w:t>n</w:t>
      </w:r>
      <w:r>
        <w:rPr>
          <w:rFonts w:eastAsia="Calibri" w:cs="Calibri"/>
        </w:rPr>
        <w:t>y</w:t>
      </w:r>
      <w:r>
        <w:rPr>
          <w:rFonts w:eastAsia="Calibri" w:cs="Calibri"/>
          <w:spacing w:val="5"/>
        </w:rPr>
        <w:t xml:space="preserve"> </w:t>
      </w:r>
      <w:r>
        <w:rPr>
          <w:rFonts w:eastAsia="Calibri" w:cs="Calibri"/>
          <w:spacing w:val="1"/>
        </w:rPr>
        <w:t>o</w:t>
      </w:r>
      <w:r>
        <w:rPr>
          <w:rFonts w:eastAsia="Calibri" w:cs="Calibri"/>
        </w:rPr>
        <w:t>t</w:t>
      </w:r>
      <w:r>
        <w:rPr>
          <w:rFonts w:eastAsia="Calibri" w:cs="Calibri"/>
          <w:spacing w:val="-1"/>
        </w:rPr>
        <w:t>h</w:t>
      </w:r>
      <w:r>
        <w:rPr>
          <w:rFonts w:eastAsia="Calibri" w:cs="Calibri"/>
          <w:spacing w:val="1"/>
        </w:rPr>
        <w:t>e</w:t>
      </w:r>
      <w:r>
        <w:rPr>
          <w:rFonts w:eastAsia="Calibri" w:cs="Calibri"/>
        </w:rPr>
        <w:t>r</w:t>
      </w:r>
      <w:r>
        <w:rPr>
          <w:rFonts w:eastAsia="Calibri" w:cs="Calibri"/>
          <w:spacing w:val="3"/>
        </w:rPr>
        <w:t xml:space="preserve"> </w:t>
      </w:r>
      <w:r>
        <w:rPr>
          <w:rFonts w:eastAsia="Calibri" w:cs="Calibri"/>
        </w:rPr>
        <w:t>c</w:t>
      </w:r>
      <w:r>
        <w:rPr>
          <w:rFonts w:eastAsia="Calibri" w:cs="Calibri"/>
          <w:spacing w:val="-1"/>
        </w:rPr>
        <w:t>u</w:t>
      </w:r>
      <w:r>
        <w:rPr>
          <w:rFonts w:eastAsia="Calibri" w:cs="Calibri"/>
        </w:rPr>
        <w:t>rr</w:t>
      </w:r>
      <w:r>
        <w:rPr>
          <w:rFonts w:eastAsia="Calibri" w:cs="Calibri"/>
          <w:spacing w:val="1"/>
        </w:rPr>
        <w:t>e</w:t>
      </w:r>
      <w:r>
        <w:rPr>
          <w:rFonts w:eastAsia="Calibri" w:cs="Calibri"/>
          <w:spacing w:val="-1"/>
        </w:rPr>
        <w:t>n</w:t>
      </w:r>
      <w:r>
        <w:rPr>
          <w:rFonts w:eastAsia="Calibri" w:cs="Calibri"/>
        </w:rPr>
        <w:t>t</w:t>
      </w:r>
      <w:r>
        <w:rPr>
          <w:rFonts w:eastAsia="Calibri" w:cs="Calibri"/>
          <w:spacing w:val="3"/>
        </w:rPr>
        <w:t xml:space="preserve"> </w:t>
      </w:r>
      <w:r>
        <w:rPr>
          <w:rFonts w:eastAsia="Calibri" w:cs="Calibri"/>
          <w:spacing w:val="1"/>
        </w:rPr>
        <w:t>o</w:t>
      </w:r>
      <w:r>
        <w:rPr>
          <w:rFonts w:eastAsia="Calibri" w:cs="Calibri"/>
        </w:rPr>
        <w:t>r</w:t>
      </w:r>
      <w:r>
        <w:rPr>
          <w:rFonts w:eastAsia="Calibri" w:cs="Calibri"/>
          <w:spacing w:val="3"/>
        </w:rPr>
        <w:t xml:space="preserve"> </w:t>
      </w:r>
      <w:r>
        <w:rPr>
          <w:rFonts w:eastAsia="Calibri" w:cs="Calibri"/>
          <w:spacing w:val="-1"/>
        </w:rPr>
        <w:t>p</w:t>
      </w:r>
      <w:r>
        <w:rPr>
          <w:rFonts w:eastAsia="Calibri" w:cs="Calibri"/>
          <w:spacing w:val="1"/>
        </w:rPr>
        <w:t>e</w:t>
      </w:r>
      <w:r>
        <w:rPr>
          <w:rFonts w:eastAsia="Calibri" w:cs="Calibri"/>
          <w:spacing w:val="-1"/>
        </w:rPr>
        <w:t>nd</w:t>
      </w:r>
      <w:r>
        <w:rPr>
          <w:rFonts w:eastAsia="Calibri" w:cs="Calibri"/>
        </w:rPr>
        <w:t>i</w:t>
      </w:r>
      <w:r>
        <w:rPr>
          <w:rFonts w:eastAsia="Calibri" w:cs="Calibri"/>
          <w:spacing w:val="-1"/>
        </w:rPr>
        <w:t>n</w:t>
      </w:r>
      <w:r>
        <w:rPr>
          <w:rFonts w:eastAsia="Calibri" w:cs="Calibri"/>
        </w:rPr>
        <w:t>g</w:t>
      </w:r>
      <w:r>
        <w:rPr>
          <w:rFonts w:eastAsia="Calibri" w:cs="Calibri"/>
          <w:spacing w:val="2"/>
        </w:rPr>
        <w:t xml:space="preserve"> </w:t>
      </w:r>
      <w:r>
        <w:rPr>
          <w:rFonts w:eastAsia="Calibri" w:cs="Calibri"/>
        </w:rPr>
        <w:t>c</w:t>
      </w:r>
      <w:r>
        <w:rPr>
          <w:rFonts w:eastAsia="Calibri" w:cs="Calibri"/>
          <w:spacing w:val="1"/>
        </w:rPr>
        <w:t>o</w:t>
      </w:r>
      <w:r>
        <w:rPr>
          <w:rFonts w:eastAsia="Calibri" w:cs="Calibri"/>
          <w:spacing w:val="-1"/>
        </w:rPr>
        <w:t>n</w:t>
      </w:r>
      <w:r>
        <w:rPr>
          <w:rFonts w:eastAsia="Calibri" w:cs="Calibri"/>
        </w:rPr>
        <w:t>tr</w:t>
      </w:r>
      <w:r>
        <w:rPr>
          <w:rFonts w:eastAsia="Calibri" w:cs="Calibri"/>
          <w:spacing w:val="-3"/>
        </w:rPr>
        <w:t>a</w:t>
      </w:r>
      <w:r>
        <w:rPr>
          <w:rFonts w:eastAsia="Calibri" w:cs="Calibri"/>
        </w:rPr>
        <w:t>ct</w:t>
      </w:r>
      <w:r w:rsidRPr="003E649A">
        <w:rPr>
          <w:rFonts w:eastAsia="Calibri" w:cs="Calibri"/>
        </w:rPr>
        <w:t>s,</w:t>
      </w:r>
      <w:r w:rsidRPr="003E649A">
        <w:rPr>
          <w:rFonts w:eastAsia="Calibri" w:cs="Calibri"/>
          <w:spacing w:val="3"/>
        </w:rPr>
        <w:t xml:space="preserve"> </w:t>
      </w:r>
      <w:r w:rsidR="003E649A" w:rsidRPr="003E649A">
        <w:rPr>
          <w:rFonts w:eastAsia="Calibri" w:cs="Calibri"/>
          <w:spacing w:val="3"/>
        </w:rPr>
        <w:t>bids/</w:t>
      </w:r>
      <w:r w:rsidRPr="003E649A">
        <w:rPr>
          <w:rFonts w:eastAsia="Calibri" w:cs="Calibri"/>
          <w:spacing w:val="-1"/>
        </w:rPr>
        <w:t>p</w:t>
      </w:r>
      <w:r w:rsidRPr="003E649A">
        <w:rPr>
          <w:rFonts w:eastAsia="Calibri" w:cs="Calibri"/>
        </w:rPr>
        <w:t>r</w:t>
      </w:r>
      <w:r w:rsidRPr="003E649A">
        <w:rPr>
          <w:rFonts w:eastAsia="Calibri" w:cs="Calibri"/>
          <w:spacing w:val="1"/>
        </w:rPr>
        <w:t>o</w:t>
      </w:r>
      <w:r w:rsidRPr="003E649A">
        <w:rPr>
          <w:rFonts w:eastAsia="Calibri" w:cs="Calibri"/>
          <w:spacing w:val="-1"/>
        </w:rPr>
        <w:t>po</w:t>
      </w:r>
      <w:r w:rsidRPr="003E649A">
        <w:rPr>
          <w:rFonts w:eastAsia="Calibri" w:cs="Calibri"/>
        </w:rPr>
        <w:t>sals,</w:t>
      </w:r>
      <w:r>
        <w:rPr>
          <w:rFonts w:eastAsia="Calibri" w:cs="Calibri"/>
          <w:spacing w:val="3"/>
        </w:rPr>
        <w:t xml:space="preserve"> </w:t>
      </w:r>
      <w:r>
        <w:rPr>
          <w:rFonts w:eastAsia="Calibri" w:cs="Calibri"/>
        </w:rPr>
        <w:t>leas</w:t>
      </w:r>
      <w:r>
        <w:rPr>
          <w:rFonts w:eastAsia="Calibri" w:cs="Calibri"/>
          <w:spacing w:val="-2"/>
        </w:rPr>
        <w:t>e</w:t>
      </w:r>
      <w:r>
        <w:rPr>
          <w:rFonts w:eastAsia="Calibri" w:cs="Calibri"/>
        </w:rPr>
        <w:t>s,</w:t>
      </w:r>
      <w:r>
        <w:rPr>
          <w:rFonts w:eastAsia="Calibri" w:cs="Calibri"/>
          <w:spacing w:val="3"/>
        </w:rPr>
        <w:t xml:space="preserve"> </w:t>
      </w:r>
      <w:r>
        <w:rPr>
          <w:rFonts w:eastAsia="Calibri" w:cs="Calibri"/>
          <w:spacing w:val="1"/>
        </w:rPr>
        <w:t>o</w:t>
      </w:r>
      <w:r>
        <w:rPr>
          <w:rFonts w:eastAsia="Calibri" w:cs="Calibri"/>
        </w:rPr>
        <w:t xml:space="preserve">r </w:t>
      </w:r>
      <w:r>
        <w:rPr>
          <w:rFonts w:eastAsia="Calibri" w:cs="Calibri"/>
          <w:spacing w:val="1"/>
        </w:rPr>
        <w:t>o</w:t>
      </w:r>
      <w:r>
        <w:rPr>
          <w:rFonts w:eastAsia="Calibri" w:cs="Calibri"/>
        </w:rPr>
        <w:t>t</w:t>
      </w:r>
      <w:r>
        <w:rPr>
          <w:rFonts w:eastAsia="Calibri" w:cs="Calibri"/>
          <w:spacing w:val="-1"/>
        </w:rPr>
        <w:t>h</w:t>
      </w:r>
      <w:r>
        <w:rPr>
          <w:rFonts w:eastAsia="Calibri" w:cs="Calibri"/>
          <w:spacing w:val="1"/>
        </w:rPr>
        <w:t>e</w:t>
      </w:r>
      <w:r>
        <w:rPr>
          <w:rFonts w:eastAsia="Calibri" w:cs="Calibri"/>
        </w:rPr>
        <w:t xml:space="preserve">r </w:t>
      </w:r>
      <w:r>
        <w:rPr>
          <w:rFonts w:eastAsia="Calibri" w:cs="Calibri"/>
          <w:spacing w:val="1"/>
        </w:rPr>
        <w:t>o</w:t>
      </w:r>
      <w:r>
        <w:rPr>
          <w:rFonts w:eastAsia="Calibri" w:cs="Calibri"/>
          <w:spacing w:val="-1"/>
        </w:rPr>
        <w:t>ng</w:t>
      </w:r>
      <w:r>
        <w:rPr>
          <w:rFonts w:eastAsia="Calibri" w:cs="Calibri"/>
          <w:spacing w:val="1"/>
        </w:rPr>
        <w:t>o</w:t>
      </w:r>
      <w:r>
        <w:rPr>
          <w:rFonts w:eastAsia="Calibri" w:cs="Calibri"/>
        </w:rPr>
        <w:t>i</w:t>
      </w:r>
      <w:r>
        <w:rPr>
          <w:rFonts w:eastAsia="Calibri" w:cs="Calibri"/>
          <w:spacing w:val="-1"/>
        </w:rPr>
        <w:t>n</w:t>
      </w:r>
      <w:r>
        <w:rPr>
          <w:rFonts w:eastAsia="Calibri" w:cs="Calibri"/>
        </w:rPr>
        <w:t>g</w:t>
      </w:r>
      <w:r>
        <w:rPr>
          <w:rFonts w:eastAsia="Calibri" w:cs="Calibri"/>
          <w:spacing w:val="27"/>
        </w:rPr>
        <w:t xml:space="preserve"> </w:t>
      </w:r>
      <w:r>
        <w:rPr>
          <w:rFonts w:eastAsia="Calibri" w:cs="Calibri"/>
          <w:spacing w:val="-1"/>
        </w:rPr>
        <w:t>p</w:t>
      </w:r>
      <w:r>
        <w:rPr>
          <w:rFonts w:eastAsia="Calibri" w:cs="Calibri"/>
        </w:rPr>
        <w:t>r</w:t>
      </w:r>
      <w:r>
        <w:rPr>
          <w:rFonts w:eastAsia="Calibri" w:cs="Calibri"/>
          <w:spacing w:val="1"/>
        </w:rPr>
        <w:t>o</w:t>
      </w:r>
      <w:r>
        <w:rPr>
          <w:rFonts w:eastAsia="Calibri" w:cs="Calibri"/>
        </w:rPr>
        <w:t>c</w:t>
      </w:r>
      <w:r>
        <w:rPr>
          <w:rFonts w:eastAsia="Calibri" w:cs="Calibri"/>
          <w:spacing w:val="-1"/>
        </w:rPr>
        <w:t>u</w:t>
      </w:r>
      <w:r>
        <w:rPr>
          <w:rFonts w:eastAsia="Calibri" w:cs="Calibri"/>
        </w:rPr>
        <w:t>r</w:t>
      </w:r>
      <w:r>
        <w:rPr>
          <w:rFonts w:eastAsia="Calibri" w:cs="Calibri"/>
          <w:spacing w:val="-2"/>
        </w:rPr>
        <w:t>e</w:t>
      </w:r>
      <w:r>
        <w:rPr>
          <w:rFonts w:eastAsia="Calibri" w:cs="Calibri"/>
          <w:spacing w:val="-1"/>
        </w:rPr>
        <w:t>m</w:t>
      </w:r>
      <w:r>
        <w:rPr>
          <w:rFonts w:eastAsia="Calibri" w:cs="Calibri"/>
          <w:spacing w:val="1"/>
        </w:rPr>
        <w:t>e</w:t>
      </w:r>
      <w:r>
        <w:rPr>
          <w:rFonts w:eastAsia="Calibri" w:cs="Calibri"/>
          <w:spacing w:val="-1"/>
        </w:rPr>
        <w:t>n</w:t>
      </w:r>
      <w:r>
        <w:rPr>
          <w:rFonts w:eastAsia="Calibri" w:cs="Calibri"/>
        </w:rPr>
        <w:t>t</w:t>
      </w:r>
      <w:r>
        <w:rPr>
          <w:rFonts w:eastAsia="Calibri" w:cs="Calibri"/>
          <w:spacing w:val="28"/>
        </w:rPr>
        <w:t xml:space="preserve"> </w:t>
      </w:r>
      <w:r>
        <w:rPr>
          <w:rFonts w:eastAsia="Calibri" w:cs="Calibri"/>
        </w:rPr>
        <w:t>r</w:t>
      </w:r>
      <w:r>
        <w:rPr>
          <w:rFonts w:eastAsia="Calibri" w:cs="Calibri"/>
          <w:spacing w:val="1"/>
        </w:rPr>
        <w:t>e</w:t>
      </w:r>
      <w:r>
        <w:rPr>
          <w:rFonts w:eastAsia="Calibri" w:cs="Calibri"/>
        </w:rPr>
        <w:t>l</w:t>
      </w:r>
      <w:r>
        <w:rPr>
          <w:rFonts w:eastAsia="Calibri" w:cs="Calibri"/>
          <w:spacing w:val="-3"/>
        </w:rPr>
        <w:t>a</w:t>
      </w:r>
      <w:r>
        <w:rPr>
          <w:rFonts w:eastAsia="Calibri" w:cs="Calibri"/>
        </w:rPr>
        <w:t>ti</w:t>
      </w:r>
      <w:r>
        <w:rPr>
          <w:rFonts w:eastAsia="Calibri" w:cs="Calibri"/>
          <w:spacing w:val="1"/>
        </w:rPr>
        <w:t>o</w:t>
      </w:r>
      <w:r>
        <w:rPr>
          <w:rFonts w:eastAsia="Calibri" w:cs="Calibri"/>
          <w:spacing w:val="-1"/>
        </w:rPr>
        <w:t>n</w:t>
      </w:r>
      <w:r>
        <w:rPr>
          <w:rFonts w:eastAsia="Calibri" w:cs="Calibri"/>
        </w:rPr>
        <w:t>s</w:t>
      </w:r>
      <w:r>
        <w:rPr>
          <w:rFonts w:eastAsia="Calibri" w:cs="Calibri"/>
          <w:spacing w:val="-1"/>
        </w:rPr>
        <w:t>h</w:t>
      </w:r>
      <w:r>
        <w:rPr>
          <w:rFonts w:eastAsia="Calibri" w:cs="Calibri"/>
        </w:rPr>
        <w:t>i</w:t>
      </w:r>
      <w:r>
        <w:rPr>
          <w:rFonts w:eastAsia="Calibri" w:cs="Calibri"/>
          <w:spacing w:val="-1"/>
        </w:rPr>
        <w:t>p</w:t>
      </w:r>
      <w:r>
        <w:rPr>
          <w:rFonts w:eastAsia="Calibri" w:cs="Calibri"/>
        </w:rPr>
        <w:t>s</w:t>
      </w:r>
      <w:r>
        <w:rPr>
          <w:rFonts w:eastAsia="Calibri" w:cs="Calibri"/>
          <w:spacing w:val="27"/>
        </w:rPr>
        <w:t xml:space="preserve"> </w:t>
      </w:r>
      <w:r>
        <w:rPr>
          <w:rFonts w:eastAsia="Calibri" w:cs="Calibri"/>
        </w:rPr>
        <w:t>t</w:t>
      </w:r>
      <w:r>
        <w:rPr>
          <w:rFonts w:eastAsia="Calibri" w:cs="Calibri"/>
          <w:spacing w:val="-1"/>
        </w:rPr>
        <w:t>h</w:t>
      </w:r>
      <w:r>
        <w:rPr>
          <w:rFonts w:eastAsia="Calibri" w:cs="Calibri"/>
        </w:rPr>
        <w:t>e</w:t>
      </w:r>
      <w:r>
        <w:rPr>
          <w:rFonts w:eastAsia="Calibri" w:cs="Calibri"/>
          <w:spacing w:val="28"/>
        </w:rPr>
        <w:t xml:space="preserve"> </w:t>
      </w:r>
      <w:r>
        <w:rPr>
          <w:rFonts w:eastAsia="Calibri" w:cs="Calibri"/>
          <w:spacing w:val="1"/>
        </w:rPr>
        <w:t>o</w:t>
      </w:r>
      <w:r>
        <w:rPr>
          <w:rFonts w:eastAsia="Calibri" w:cs="Calibri"/>
        </w:rPr>
        <w:t>f</w:t>
      </w:r>
      <w:r>
        <w:rPr>
          <w:rFonts w:eastAsia="Calibri" w:cs="Calibri"/>
          <w:spacing w:val="-3"/>
        </w:rPr>
        <w:t>f</w:t>
      </w:r>
      <w:r>
        <w:rPr>
          <w:rFonts w:eastAsia="Calibri" w:cs="Calibri"/>
          <w:spacing w:val="1"/>
        </w:rPr>
        <w:t>e</w:t>
      </w:r>
      <w:r>
        <w:rPr>
          <w:rFonts w:eastAsia="Calibri" w:cs="Calibri"/>
        </w:rPr>
        <w:t>ri</w:t>
      </w:r>
      <w:r>
        <w:rPr>
          <w:rFonts w:eastAsia="Calibri" w:cs="Calibri"/>
          <w:spacing w:val="-1"/>
        </w:rPr>
        <w:t>n</w:t>
      </w:r>
      <w:r>
        <w:rPr>
          <w:rFonts w:eastAsia="Calibri" w:cs="Calibri"/>
        </w:rPr>
        <w:t>g</w:t>
      </w:r>
      <w:r>
        <w:rPr>
          <w:rFonts w:eastAsia="Calibri" w:cs="Calibri"/>
          <w:spacing w:val="27"/>
        </w:rPr>
        <w:t xml:space="preserve"> </w:t>
      </w:r>
      <w:r>
        <w:rPr>
          <w:rFonts w:eastAsia="Calibri" w:cs="Calibri"/>
          <w:spacing w:val="1"/>
        </w:rPr>
        <w:t>e</w:t>
      </w:r>
      <w:r>
        <w:rPr>
          <w:rFonts w:eastAsia="Calibri" w:cs="Calibri"/>
          <w:spacing w:val="-1"/>
        </w:rPr>
        <w:t>n</w:t>
      </w:r>
      <w:r>
        <w:rPr>
          <w:rFonts w:eastAsia="Calibri" w:cs="Calibri"/>
        </w:rPr>
        <w:t>t</w:t>
      </w:r>
      <w:r>
        <w:rPr>
          <w:rFonts w:eastAsia="Calibri" w:cs="Calibri"/>
          <w:spacing w:val="-3"/>
        </w:rPr>
        <w:t>i</w:t>
      </w:r>
      <w:r>
        <w:rPr>
          <w:rFonts w:eastAsia="Calibri" w:cs="Calibri"/>
        </w:rPr>
        <w:t>ty</w:t>
      </w:r>
      <w:r>
        <w:rPr>
          <w:rFonts w:eastAsia="Calibri" w:cs="Calibri"/>
          <w:spacing w:val="28"/>
        </w:rPr>
        <w:t xml:space="preserve"> </w:t>
      </w:r>
      <w:r>
        <w:rPr>
          <w:rFonts w:eastAsia="Calibri" w:cs="Calibri"/>
          <w:spacing w:val="-1"/>
        </w:rPr>
        <w:t>h</w:t>
      </w:r>
      <w:r>
        <w:rPr>
          <w:rFonts w:eastAsia="Calibri" w:cs="Calibri"/>
        </w:rPr>
        <w:t>as</w:t>
      </w:r>
      <w:r>
        <w:rPr>
          <w:rFonts w:eastAsia="Calibri" w:cs="Calibri"/>
          <w:spacing w:val="27"/>
        </w:rPr>
        <w:t xml:space="preserve"> </w:t>
      </w:r>
      <w:r>
        <w:rPr>
          <w:rFonts w:eastAsia="Calibri" w:cs="Calibri"/>
        </w:rPr>
        <w:t>with</w:t>
      </w:r>
      <w:r>
        <w:rPr>
          <w:rFonts w:eastAsia="Calibri" w:cs="Calibri"/>
          <w:spacing w:val="27"/>
        </w:rPr>
        <w:t xml:space="preserve"> </w:t>
      </w:r>
      <w:r>
        <w:rPr>
          <w:rFonts w:eastAsia="Calibri" w:cs="Calibri"/>
        </w:rPr>
        <w:t>a</w:t>
      </w:r>
      <w:r>
        <w:rPr>
          <w:rFonts w:eastAsia="Calibri" w:cs="Calibri"/>
          <w:spacing w:val="-1"/>
        </w:rPr>
        <w:t>n</w:t>
      </w:r>
      <w:r>
        <w:rPr>
          <w:rFonts w:eastAsia="Calibri" w:cs="Calibri"/>
        </w:rPr>
        <w:t>y</w:t>
      </w:r>
      <w:r>
        <w:rPr>
          <w:rFonts w:eastAsia="Calibri" w:cs="Calibri"/>
          <w:spacing w:val="26"/>
        </w:rPr>
        <w:t xml:space="preserve"> </w:t>
      </w:r>
      <w:r>
        <w:rPr>
          <w:rFonts w:eastAsia="Calibri" w:cs="Calibri"/>
          <w:spacing w:val="1"/>
        </w:rPr>
        <w:t>o</w:t>
      </w:r>
      <w:r>
        <w:rPr>
          <w:rFonts w:eastAsia="Calibri" w:cs="Calibri"/>
        </w:rPr>
        <w:t>t</w:t>
      </w:r>
      <w:r>
        <w:rPr>
          <w:rFonts w:eastAsia="Calibri" w:cs="Calibri"/>
          <w:spacing w:val="-1"/>
        </w:rPr>
        <w:t>h</w:t>
      </w:r>
      <w:r>
        <w:rPr>
          <w:rFonts w:eastAsia="Calibri" w:cs="Calibri"/>
          <w:spacing w:val="1"/>
        </w:rPr>
        <w:t>e</w:t>
      </w:r>
      <w:r>
        <w:rPr>
          <w:rFonts w:eastAsia="Calibri" w:cs="Calibri"/>
        </w:rPr>
        <w:t>r</w:t>
      </w:r>
      <w:r>
        <w:rPr>
          <w:rFonts w:eastAsia="Calibri" w:cs="Calibri"/>
          <w:spacing w:val="27"/>
        </w:rPr>
        <w:t xml:space="preserve"> </w:t>
      </w:r>
      <w:r>
        <w:rPr>
          <w:rFonts w:eastAsia="Calibri" w:cs="Calibri"/>
          <w:spacing w:val="-1"/>
        </w:rPr>
        <w:t>un</w:t>
      </w:r>
      <w:r>
        <w:rPr>
          <w:rFonts w:eastAsia="Calibri" w:cs="Calibri"/>
        </w:rPr>
        <w:t>it</w:t>
      </w:r>
      <w:r>
        <w:rPr>
          <w:rFonts w:eastAsia="Calibri" w:cs="Calibri"/>
          <w:spacing w:val="25"/>
        </w:rPr>
        <w:t xml:space="preserve"> </w:t>
      </w:r>
      <w:r>
        <w:rPr>
          <w:rFonts w:eastAsia="Calibri" w:cs="Calibri"/>
          <w:spacing w:val="1"/>
        </w:rPr>
        <w:t>o</w:t>
      </w:r>
      <w:r>
        <w:rPr>
          <w:rFonts w:eastAsia="Calibri" w:cs="Calibri"/>
        </w:rPr>
        <w:t>f</w:t>
      </w:r>
      <w:r>
        <w:rPr>
          <w:rFonts w:eastAsia="Calibri" w:cs="Calibri"/>
          <w:spacing w:val="27"/>
        </w:rPr>
        <w:t xml:space="preserve"> </w:t>
      </w:r>
      <w:r>
        <w:rPr>
          <w:rFonts w:eastAsia="Calibri" w:cs="Calibri"/>
        </w:rPr>
        <w:t>state</w:t>
      </w:r>
      <w:r>
        <w:rPr>
          <w:rFonts w:eastAsia="Calibri" w:cs="Calibri"/>
          <w:spacing w:val="28"/>
        </w:rPr>
        <w:t xml:space="preserve"> </w:t>
      </w:r>
      <w:r>
        <w:rPr>
          <w:rFonts w:eastAsia="Calibri" w:cs="Calibri"/>
          <w:spacing w:val="-3"/>
        </w:rPr>
        <w:t>g</w:t>
      </w:r>
      <w:r>
        <w:rPr>
          <w:rFonts w:eastAsia="Calibri" w:cs="Calibri"/>
          <w:spacing w:val="1"/>
        </w:rPr>
        <w:t>o</w:t>
      </w:r>
      <w:r>
        <w:rPr>
          <w:rFonts w:eastAsia="Calibri" w:cs="Calibri"/>
          <w:spacing w:val="-1"/>
        </w:rPr>
        <w:t>v</w:t>
      </w:r>
      <w:r>
        <w:rPr>
          <w:rFonts w:eastAsia="Calibri" w:cs="Calibri"/>
          <w:spacing w:val="1"/>
        </w:rPr>
        <w:t>e</w:t>
      </w:r>
      <w:r>
        <w:rPr>
          <w:rFonts w:eastAsia="Calibri" w:cs="Calibri"/>
        </w:rPr>
        <w:t>r</w:t>
      </w:r>
      <w:r>
        <w:rPr>
          <w:rFonts w:eastAsia="Calibri" w:cs="Calibri"/>
          <w:spacing w:val="-1"/>
        </w:rPr>
        <w:t>nm</w:t>
      </w:r>
      <w:r>
        <w:rPr>
          <w:rFonts w:eastAsia="Calibri" w:cs="Calibri"/>
          <w:spacing w:val="1"/>
        </w:rPr>
        <w:t>e</w:t>
      </w:r>
      <w:r>
        <w:rPr>
          <w:rFonts w:eastAsia="Calibri" w:cs="Calibri"/>
          <w:spacing w:val="-1"/>
        </w:rPr>
        <w:t>n</w:t>
      </w:r>
      <w:r>
        <w:rPr>
          <w:rFonts w:eastAsia="Calibri" w:cs="Calibri"/>
        </w:rPr>
        <w:t>t</w:t>
      </w:r>
      <w:r>
        <w:rPr>
          <w:rFonts w:eastAsia="Calibri" w:cs="Calibri"/>
          <w:spacing w:val="28"/>
        </w:rPr>
        <w:t xml:space="preserve"> </w:t>
      </w:r>
      <w:r>
        <w:rPr>
          <w:rFonts w:eastAsia="Calibri" w:cs="Calibri"/>
        </w:rPr>
        <w:t>a</w:t>
      </w:r>
      <w:r>
        <w:rPr>
          <w:rFonts w:eastAsia="Calibri" w:cs="Calibri"/>
          <w:spacing w:val="-1"/>
        </w:rPr>
        <w:t>n</w:t>
      </w:r>
      <w:r>
        <w:rPr>
          <w:rFonts w:eastAsia="Calibri" w:cs="Calibri"/>
        </w:rPr>
        <w:t>d</w:t>
      </w:r>
      <w:r>
        <w:rPr>
          <w:rFonts w:eastAsia="Calibri" w:cs="Calibri"/>
          <w:spacing w:val="27"/>
        </w:rPr>
        <w:t xml:space="preserve"> </w:t>
      </w:r>
      <w:r>
        <w:rPr>
          <w:rFonts w:eastAsia="Calibri" w:cs="Calibri"/>
        </w:rPr>
        <w:t>s</w:t>
      </w:r>
      <w:r>
        <w:rPr>
          <w:rFonts w:eastAsia="Calibri" w:cs="Calibri"/>
          <w:spacing w:val="-1"/>
        </w:rPr>
        <w:t>h</w:t>
      </w:r>
      <w:r>
        <w:rPr>
          <w:rFonts w:eastAsia="Calibri" w:cs="Calibri"/>
        </w:rPr>
        <w:t>all clearly</w:t>
      </w:r>
      <w:r>
        <w:rPr>
          <w:rFonts w:eastAsia="Calibri" w:cs="Calibri"/>
          <w:spacing w:val="1"/>
        </w:rPr>
        <w:t xml:space="preserve"> </w:t>
      </w:r>
      <w:r>
        <w:rPr>
          <w:rFonts w:eastAsia="Calibri" w:cs="Calibri"/>
        </w:rPr>
        <w:t>i</w:t>
      </w:r>
      <w:r>
        <w:rPr>
          <w:rFonts w:eastAsia="Calibri" w:cs="Calibri"/>
          <w:spacing w:val="-3"/>
        </w:rPr>
        <w:t>d</w:t>
      </w:r>
      <w:r>
        <w:rPr>
          <w:rFonts w:eastAsia="Calibri" w:cs="Calibri"/>
          <w:spacing w:val="1"/>
        </w:rPr>
        <w:t>e</w:t>
      </w:r>
      <w:r>
        <w:rPr>
          <w:rFonts w:eastAsia="Calibri" w:cs="Calibri"/>
          <w:spacing w:val="-1"/>
        </w:rPr>
        <w:t>n</w:t>
      </w:r>
      <w:r>
        <w:rPr>
          <w:rFonts w:eastAsia="Calibri" w:cs="Calibri"/>
        </w:rPr>
        <w:t>tify</w:t>
      </w:r>
      <w:r>
        <w:rPr>
          <w:rFonts w:eastAsia="Calibri" w:cs="Calibri"/>
          <w:spacing w:val="-1"/>
        </w:rPr>
        <w:t xml:space="preserve"> </w:t>
      </w:r>
      <w:r>
        <w:rPr>
          <w:rFonts w:eastAsia="Calibri" w:cs="Calibri"/>
        </w:rPr>
        <w:t>t</w:t>
      </w:r>
      <w:r>
        <w:rPr>
          <w:rFonts w:eastAsia="Calibri" w:cs="Calibri"/>
          <w:spacing w:val="-1"/>
        </w:rPr>
        <w:t>h</w:t>
      </w:r>
      <w:r>
        <w:rPr>
          <w:rFonts w:eastAsia="Calibri" w:cs="Calibri"/>
        </w:rPr>
        <w:t>e</w:t>
      </w:r>
      <w:r>
        <w:rPr>
          <w:rFonts w:eastAsia="Calibri" w:cs="Calibri"/>
          <w:spacing w:val="1"/>
        </w:rPr>
        <w:t xml:space="preserve"> </w:t>
      </w:r>
      <w:r>
        <w:rPr>
          <w:rFonts w:eastAsia="Calibri" w:cs="Calibri"/>
          <w:spacing w:val="-1"/>
        </w:rPr>
        <w:t>un</w:t>
      </w:r>
      <w:r>
        <w:rPr>
          <w:rFonts w:eastAsia="Calibri" w:cs="Calibri"/>
        </w:rPr>
        <w:t>it</w:t>
      </w:r>
      <w:r>
        <w:rPr>
          <w:rFonts w:eastAsia="Calibri" w:cs="Calibri"/>
          <w:spacing w:val="-1"/>
        </w:rPr>
        <w:t xml:space="preserve"> </w:t>
      </w:r>
      <w:r>
        <w:rPr>
          <w:rFonts w:eastAsia="Calibri" w:cs="Calibri"/>
        </w:rPr>
        <w:t>a</w:t>
      </w:r>
      <w:r>
        <w:rPr>
          <w:rFonts w:eastAsia="Calibri" w:cs="Calibri"/>
          <w:spacing w:val="-1"/>
        </w:rPr>
        <w:t>n</w:t>
      </w:r>
      <w:r>
        <w:rPr>
          <w:rFonts w:eastAsia="Calibri" w:cs="Calibri"/>
        </w:rPr>
        <w:t>d t</w:t>
      </w:r>
      <w:r>
        <w:rPr>
          <w:rFonts w:eastAsia="Calibri" w:cs="Calibri"/>
          <w:spacing w:val="-1"/>
        </w:rPr>
        <w:t>h</w:t>
      </w:r>
      <w:r>
        <w:rPr>
          <w:rFonts w:eastAsia="Calibri" w:cs="Calibri"/>
        </w:rPr>
        <w:t>e</w:t>
      </w:r>
      <w:r>
        <w:rPr>
          <w:rFonts w:eastAsia="Calibri" w:cs="Calibri"/>
          <w:spacing w:val="1"/>
        </w:rPr>
        <w:t xml:space="preserve"> </w:t>
      </w:r>
      <w:proofErr w:type="spellStart"/>
      <w:r>
        <w:rPr>
          <w:rFonts w:eastAsia="Calibri" w:cs="Calibri"/>
          <w:spacing w:val="-2"/>
        </w:rPr>
        <w:t>c</w:t>
      </w:r>
      <w:r>
        <w:rPr>
          <w:rFonts w:eastAsia="Calibri" w:cs="Calibri"/>
          <w:spacing w:val="1"/>
        </w:rPr>
        <w:t>o</w:t>
      </w:r>
      <w:r>
        <w:rPr>
          <w:rFonts w:eastAsia="Calibri" w:cs="Calibri"/>
          <w:spacing w:val="-1"/>
        </w:rPr>
        <w:t>n</w:t>
      </w:r>
      <w:r>
        <w:rPr>
          <w:rFonts w:eastAsia="Calibri" w:cs="Calibri"/>
        </w:rPr>
        <w:t>tra</w:t>
      </w:r>
      <w:r>
        <w:rPr>
          <w:rFonts w:eastAsia="Calibri" w:cs="Calibri"/>
          <w:spacing w:val="-2"/>
        </w:rPr>
        <w:t>c</w:t>
      </w:r>
      <w:r>
        <w:rPr>
          <w:rFonts w:eastAsia="Calibri" w:cs="Calibri"/>
        </w:rPr>
        <w:t>t,</w:t>
      </w:r>
      <w:r w:rsidR="00153042">
        <w:rPr>
          <w:rFonts w:eastAsia="Calibri" w:cs="Calibri"/>
        </w:rPr>
        <w:t>bid</w:t>
      </w:r>
      <w:proofErr w:type="spellEnd"/>
      <w:r w:rsidR="00153042">
        <w:rPr>
          <w:rFonts w:eastAsia="Calibri" w:cs="Calibri"/>
        </w:rPr>
        <w:t>/</w:t>
      </w:r>
      <w:r>
        <w:rPr>
          <w:rFonts w:eastAsia="Calibri" w:cs="Calibri"/>
          <w:spacing w:val="1"/>
        </w:rPr>
        <w:t xml:space="preserve"> </w:t>
      </w:r>
      <w:r>
        <w:rPr>
          <w:rFonts w:eastAsia="Calibri" w:cs="Calibri"/>
          <w:spacing w:val="-1"/>
        </w:rPr>
        <w:t>p</w:t>
      </w:r>
      <w:r>
        <w:rPr>
          <w:rFonts w:eastAsia="Calibri" w:cs="Calibri"/>
          <w:spacing w:val="-3"/>
        </w:rPr>
        <w:t>r</w:t>
      </w:r>
      <w:r>
        <w:rPr>
          <w:rFonts w:eastAsia="Calibri" w:cs="Calibri"/>
          <w:spacing w:val="1"/>
        </w:rPr>
        <w:t>o</w:t>
      </w:r>
      <w:r>
        <w:rPr>
          <w:rFonts w:eastAsia="Calibri" w:cs="Calibri"/>
          <w:spacing w:val="-1"/>
        </w:rPr>
        <w:t>p</w:t>
      </w:r>
      <w:r>
        <w:rPr>
          <w:rFonts w:eastAsia="Calibri" w:cs="Calibri"/>
          <w:spacing w:val="1"/>
        </w:rPr>
        <w:t>o</w:t>
      </w:r>
      <w:r>
        <w:rPr>
          <w:rFonts w:eastAsia="Calibri" w:cs="Calibri"/>
        </w:rPr>
        <w:t>sal,</w:t>
      </w:r>
      <w:r>
        <w:rPr>
          <w:rFonts w:eastAsia="Calibri" w:cs="Calibri"/>
          <w:spacing w:val="-2"/>
        </w:rPr>
        <w:t xml:space="preserve"> </w:t>
      </w:r>
      <w:r>
        <w:rPr>
          <w:rFonts w:eastAsia="Calibri" w:cs="Calibri"/>
        </w:rPr>
        <w:t>l</w:t>
      </w:r>
      <w:r>
        <w:rPr>
          <w:rFonts w:eastAsia="Calibri" w:cs="Calibri"/>
          <w:spacing w:val="-2"/>
        </w:rPr>
        <w:t>e</w:t>
      </w:r>
      <w:r>
        <w:rPr>
          <w:rFonts w:eastAsia="Calibri" w:cs="Calibri"/>
        </w:rPr>
        <w:t>as</w:t>
      </w:r>
      <w:r>
        <w:rPr>
          <w:rFonts w:eastAsia="Calibri" w:cs="Calibri"/>
          <w:spacing w:val="1"/>
        </w:rPr>
        <w:t>e</w:t>
      </w:r>
      <w:r>
        <w:rPr>
          <w:rFonts w:eastAsia="Calibri" w:cs="Calibri"/>
        </w:rPr>
        <w:t>,</w:t>
      </w:r>
      <w:r>
        <w:rPr>
          <w:rFonts w:eastAsia="Calibri" w:cs="Calibri"/>
          <w:spacing w:val="-2"/>
        </w:rPr>
        <w:t xml:space="preserve"> </w:t>
      </w:r>
      <w:r>
        <w:rPr>
          <w:rFonts w:eastAsia="Calibri" w:cs="Calibri"/>
          <w:spacing w:val="1"/>
        </w:rPr>
        <w:t>o</w:t>
      </w:r>
      <w:r>
        <w:rPr>
          <w:rFonts w:eastAsia="Calibri" w:cs="Calibri"/>
        </w:rPr>
        <w:t>r</w:t>
      </w:r>
      <w:r>
        <w:rPr>
          <w:rFonts w:eastAsia="Calibri" w:cs="Calibri"/>
          <w:spacing w:val="-2"/>
        </w:rPr>
        <w:t xml:space="preserve"> </w:t>
      </w:r>
      <w:r>
        <w:rPr>
          <w:rFonts w:eastAsia="Calibri" w:cs="Calibri"/>
          <w:spacing w:val="1"/>
        </w:rPr>
        <w:t>o</w:t>
      </w:r>
      <w:r>
        <w:rPr>
          <w:rFonts w:eastAsia="Calibri" w:cs="Calibri"/>
        </w:rPr>
        <w:t>t</w:t>
      </w:r>
      <w:r>
        <w:rPr>
          <w:rFonts w:eastAsia="Calibri" w:cs="Calibri"/>
          <w:spacing w:val="-1"/>
        </w:rPr>
        <w:t>h</w:t>
      </w:r>
      <w:r>
        <w:rPr>
          <w:rFonts w:eastAsia="Calibri" w:cs="Calibri"/>
          <w:spacing w:val="1"/>
        </w:rPr>
        <w:t>e</w:t>
      </w:r>
      <w:r>
        <w:rPr>
          <w:rFonts w:eastAsia="Calibri" w:cs="Calibri"/>
        </w:rPr>
        <w:t>r</w:t>
      </w:r>
      <w:r>
        <w:rPr>
          <w:rFonts w:eastAsia="Calibri" w:cs="Calibri"/>
          <w:spacing w:val="-2"/>
        </w:rPr>
        <w:t xml:space="preserve"> </w:t>
      </w:r>
      <w:r>
        <w:rPr>
          <w:rFonts w:eastAsia="Calibri" w:cs="Calibri"/>
        </w:rPr>
        <w:t>r</w:t>
      </w:r>
      <w:r>
        <w:rPr>
          <w:rFonts w:eastAsia="Calibri" w:cs="Calibri"/>
          <w:spacing w:val="1"/>
        </w:rPr>
        <w:t>e</w:t>
      </w:r>
      <w:r>
        <w:rPr>
          <w:rFonts w:eastAsia="Calibri" w:cs="Calibri"/>
        </w:rPr>
        <w:t>lat</w:t>
      </w:r>
      <w:r>
        <w:rPr>
          <w:rFonts w:eastAsia="Calibri" w:cs="Calibri"/>
          <w:spacing w:val="-3"/>
        </w:rPr>
        <w:t>i</w:t>
      </w:r>
      <w:r>
        <w:rPr>
          <w:rFonts w:eastAsia="Calibri" w:cs="Calibri"/>
          <w:spacing w:val="1"/>
        </w:rPr>
        <w:t>o</w:t>
      </w:r>
      <w:r>
        <w:rPr>
          <w:rFonts w:eastAsia="Calibri" w:cs="Calibri"/>
          <w:spacing w:val="-1"/>
        </w:rPr>
        <w:t>n</w:t>
      </w:r>
      <w:r>
        <w:rPr>
          <w:rFonts w:eastAsia="Calibri" w:cs="Calibri"/>
        </w:rPr>
        <w:t>s</w:t>
      </w:r>
      <w:r>
        <w:rPr>
          <w:rFonts w:eastAsia="Calibri" w:cs="Calibri"/>
          <w:spacing w:val="-1"/>
        </w:rPr>
        <w:t>h</w:t>
      </w:r>
      <w:r>
        <w:rPr>
          <w:rFonts w:eastAsia="Calibri" w:cs="Calibri"/>
        </w:rPr>
        <w:t>i</w:t>
      </w:r>
      <w:r>
        <w:rPr>
          <w:rFonts w:eastAsia="Calibri" w:cs="Calibri"/>
          <w:spacing w:val="-1"/>
        </w:rPr>
        <w:t>p</w:t>
      </w:r>
      <w:r>
        <w:rPr>
          <w:rFonts w:eastAsia="Calibri" w:cs="Calibri"/>
        </w:rPr>
        <w:t>.</w:t>
      </w:r>
    </w:p>
    <w:p w14:paraId="481062A9" w14:textId="77777777" w:rsidR="000B5501" w:rsidRDefault="000B5501" w:rsidP="000B5501"/>
    <w:p w14:paraId="37A5C463" w14:textId="77777777" w:rsidR="000B5501" w:rsidRDefault="000B5501" w:rsidP="000B5501"/>
    <w:p w14:paraId="6D6BDF61" w14:textId="77777777" w:rsidR="000B5501" w:rsidRDefault="000B5501" w:rsidP="000B5501">
      <w:pPr>
        <w:sectPr w:rsidR="000B5501">
          <w:headerReference w:type="default" r:id="rId67"/>
          <w:footerReference w:type="default" r:id="rId68"/>
          <w:pgSz w:w="12240" w:h="15840"/>
          <w:pgMar w:top="940" w:right="600" w:bottom="280" w:left="600" w:header="720" w:footer="720" w:gutter="0"/>
          <w:cols w:space="720"/>
        </w:sectPr>
      </w:pPr>
    </w:p>
    <w:p w14:paraId="5E658F23" w14:textId="77777777" w:rsidR="00647E09" w:rsidRDefault="00647E09" w:rsidP="00647E09">
      <w:pPr>
        <w:tabs>
          <w:tab w:val="left" w:pos="0"/>
        </w:tabs>
        <w:autoSpaceDE w:val="0"/>
        <w:autoSpaceDN w:val="0"/>
        <w:adjustRightInd w:val="0"/>
        <w:jc w:val="both"/>
        <w:rPr>
          <w:rFonts w:cstheme="minorHAnsi"/>
          <w:color w:val="000000"/>
        </w:rPr>
      </w:pPr>
    </w:p>
    <w:p w14:paraId="79311823" w14:textId="77777777" w:rsidR="00647E09" w:rsidRDefault="00647E09" w:rsidP="00647E09">
      <w:pPr>
        <w:tabs>
          <w:tab w:val="left" w:pos="0"/>
        </w:tabs>
        <w:autoSpaceDE w:val="0"/>
        <w:autoSpaceDN w:val="0"/>
        <w:adjustRightInd w:val="0"/>
        <w:jc w:val="both"/>
        <w:rPr>
          <w:rFonts w:asciiTheme="minorHAnsi" w:hAnsiTheme="minorHAnsi" w:cstheme="minorHAnsi"/>
          <w:color w:val="000000"/>
        </w:rPr>
      </w:pPr>
      <w:r>
        <w:rPr>
          <w:rFonts w:cstheme="minorHAnsi"/>
          <w:color w:val="000000"/>
        </w:rPr>
        <w:t>The Financial Disclosures and Conflicts of Interest form (“form”) must be accurately completed and submitted by the vendor, parent entity(</w:t>
      </w:r>
      <w:proofErr w:type="spellStart"/>
      <w:r>
        <w:rPr>
          <w:rFonts w:cstheme="minorHAnsi"/>
          <w:color w:val="000000"/>
        </w:rPr>
        <w:t>ies</w:t>
      </w:r>
      <w:proofErr w:type="spellEnd"/>
      <w:r>
        <w:rPr>
          <w:rFonts w:cstheme="minorHAnsi"/>
          <w:color w:val="000000"/>
        </w:rPr>
        <w:t xml:space="preserve">), and subcontractors.  There are </w:t>
      </w:r>
      <w:r>
        <w:rPr>
          <w:rFonts w:cstheme="minorHAnsi"/>
          <w:b/>
          <w:color w:val="000000"/>
        </w:rPr>
        <w:t>nine</w:t>
      </w:r>
      <w:r>
        <w:rPr>
          <w:rFonts w:cstheme="minorHAnsi"/>
          <w:color w:val="000000"/>
        </w:rPr>
        <w:t xml:space="preserve"> steps to this </w:t>
      </w:r>
      <w:proofErr w:type="gramStart"/>
      <w:r>
        <w:rPr>
          <w:rFonts w:cstheme="minorHAnsi"/>
          <w:color w:val="000000"/>
        </w:rPr>
        <w:t>form</w:t>
      </w:r>
      <w:proofErr w:type="gramEnd"/>
      <w:r>
        <w:rPr>
          <w:rFonts w:cstheme="minorHAnsi"/>
          <w:color w:val="000000"/>
        </w:rPr>
        <w:t xml:space="preserve"> and each must be completed as instructed in the step heading and within the step.  A bid or offer that does not include this form shall be considered non-responsive.  The Agency will consider this form when evaluating the bid or offer or awarding the contract.</w:t>
      </w:r>
    </w:p>
    <w:p w14:paraId="6B780287" w14:textId="77777777" w:rsidR="00647E09" w:rsidRDefault="00647E09" w:rsidP="00647E09">
      <w:pPr>
        <w:tabs>
          <w:tab w:val="left" w:pos="0"/>
        </w:tabs>
        <w:autoSpaceDE w:val="0"/>
        <w:autoSpaceDN w:val="0"/>
        <w:adjustRightInd w:val="0"/>
        <w:spacing w:before="240" w:line="23" w:lineRule="atLeast"/>
        <w:jc w:val="both"/>
        <w:rPr>
          <w:rFonts w:cstheme="minorHAnsi"/>
          <w:color w:val="000000"/>
        </w:rPr>
      </w:pPr>
      <w:r>
        <w:rPr>
          <w:rFonts w:cstheme="minorHAnsi"/>
          <w:color w:val="000000"/>
        </w:rPr>
        <w:t>The requirement of disclosure of financial interests and conflicts of interest is a continuing obligation.   If circumstances change and the disclosure is no longer accurate, then disclosing entities must provide an updated form.</w:t>
      </w:r>
    </w:p>
    <w:p w14:paraId="7605F325" w14:textId="77777777" w:rsidR="00647E09" w:rsidRDefault="00647E09" w:rsidP="00647E09">
      <w:pPr>
        <w:tabs>
          <w:tab w:val="left" w:pos="0"/>
        </w:tabs>
        <w:spacing w:before="240" w:line="23" w:lineRule="atLeast"/>
        <w:jc w:val="both"/>
        <w:rPr>
          <w:rFonts w:cstheme="minorHAnsi"/>
        </w:rPr>
      </w:pPr>
      <w:r>
        <w:rPr>
          <w:rFonts w:cstheme="minorHAnsi"/>
        </w:rPr>
        <w:t>Separate forms are required for the vendor, parent entity(</w:t>
      </w:r>
      <w:proofErr w:type="spellStart"/>
      <w:r>
        <w:rPr>
          <w:rFonts w:cstheme="minorHAnsi"/>
        </w:rPr>
        <w:t>ies</w:t>
      </w:r>
      <w:proofErr w:type="spellEnd"/>
      <w:r>
        <w:rPr>
          <w:rFonts w:cstheme="minorHAnsi"/>
        </w:rPr>
        <w:t>), and subcontractors.</w:t>
      </w:r>
    </w:p>
    <w:p w14:paraId="5D4DC741" w14:textId="77777777" w:rsidR="00647E09" w:rsidRDefault="00647E09" w:rsidP="00647E09">
      <w:pPr>
        <w:tabs>
          <w:tab w:val="left" w:pos="0"/>
          <w:tab w:val="left" w:pos="8640"/>
        </w:tabs>
        <w:autoSpaceDE w:val="0"/>
        <w:autoSpaceDN w:val="0"/>
        <w:adjustRightInd w:val="0"/>
        <w:spacing w:before="240" w:after="240" w:line="23" w:lineRule="atLeast"/>
        <w:jc w:val="both"/>
        <w:rPr>
          <w:rFonts w:cstheme="minorHAnsi"/>
          <w:b/>
          <w:color w:val="000000"/>
        </w:rPr>
      </w:pPr>
      <w:r>
        <w:rPr>
          <w:rFonts w:cstheme="minorHAnsi"/>
          <w:b/>
          <w:color w:val="000000"/>
        </w:rPr>
        <w:t>This disclosure is submitted for:</w:t>
      </w:r>
    </w:p>
    <w:p w14:paraId="0BE1E959" w14:textId="77777777" w:rsidR="00647E09" w:rsidRDefault="00647E09" w:rsidP="00647E09">
      <w:pPr>
        <w:tabs>
          <w:tab w:val="left" w:pos="1260"/>
          <w:tab w:val="left" w:pos="3960"/>
          <w:tab w:val="left" w:pos="6660"/>
        </w:tabs>
        <w:autoSpaceDE w:val="0"/>
        <w:autoSpaceDN w:val="0"/>
        <w:adjustRightInd w:val="0"/>
        <w:spacing w:before="240" w:after="240" w:line="23" w:lineRule="atLeast"/>
        <w:ind w:left="720"/>
        <w:rPr>
          <w:rFonts w:cstheme="minorHAnsi"/>
        </w:rPr>
      </w:pPr>
      <w:r>
        <w:rPr>
          <w:rFonts w:cstheme="minorHAnsi"/>
        </w:rPr>
        <w:fldChar w:fldCharType="begin">
          <w:ffData>
            <w:name w:val="Check45"/>
            <w:enabled/>
            <w:calcOnExit w:val="0"/>
            <w:checkBox>
              <w:sizeAuto/>
              <w:default w:val="0"/>
              <w:checked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Vendor</w:t>
      </w:r>
    </w:p>
    <w:p w14:paraId="74C1C1E9" w14:textId="77777777" w:rsidR="00647E09" w:rsidRDefault="00647E09" w:rsidP="00647E09">
      <w:pPr>
        <w:tabs>
          <w:tab w:val="left" w:pos="1260"/>
          <w:tab w:val="left" w:pos="3960"/>
          <w:tab w:val="left" w:pos="6660"/>
        </w:tabs>
        <w:autoSpaceDE w:val="0"/>
        <w:autoSpaceDN w:val="0"/>
        <w:adjustRightInd w:val="0"/>
        <w:spacing w:before="240" w:after="240" w:line="23" w:lineRule="atLeast"/>
        <w:ind w:left="720"/>
        <w:rPr>
          <w:rFonts w:cstheme="minorHAnsi"/>
        </w:rPr>
      </w:pPr>
      <w:r>
        <w:rPr>
          <w:rFonts w:cstheme="minorHAnsi"/>
        </w:rPr>
        <w:fldChar w:fldCharType="begin">
          <w:ffData>
            <w:name w:val="Check45"/>
            <w:enabled/>
            <w:calcOnExit w:val="0"/>
            <w:checkBox>
              <w:sizeAuto/>
              <w:default w:val="0"/>
              <w:checked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Vendor’s Parent Entity(</w:t>
      </w:r>
      <w:proofErr w:type="spellStart"/>
      <w:r>
        <w:rPr>
          <w:rFonts w:cstheme="minorHAnsi"/>
        </w:rPr>
        <w:t>ies</w:t>
      </w:r>
      <w:proofErr w:type="spellEnd"/>
      <w:r>
        <w:rPr>
          <w:rFonts w:cstheme="minorHAnsi"/>
        </w:rPr>
        <w:t>) (100% ownership)</w:t>
      </w:r>
    </w:p>
    <w:p w14:paraId="48390BE5" w14:textId="77777777" w:rsidR="00647E09" w:rsidRDefault="00647E09" w:rsidP="00647E09">
      <w:pPr>
        <w:tabs>
          <w:tab w:val="left" w:pos="1260"/>
          <w:tab w:val="left" w:pos="3960"/>
          <w:tab w:val="left" w:pos="6660"/>
        </w:tabs>
        <w:autoSpaceDE w:val="0"/>
        <w:autoSpaceDN w:val="0"/>
        <w:adjustRightInd w:val="0"/>
        <w:spacing w:before="240" w:after="240" w:line="23" w:lineRule="atLeast"/>
        <w:ind w:left="720"/>
        <w:rPr>
          <w:rFonts w:cstheme="minorHAnsi"/>
        </w:rPr>
      </w:pPr>
      <w:r>
        <w:rPr>
          <w:rFonts w:cstheme="minorHAnsi"/>
        </w:rPr>
        <w:fldChar w:fldCharType="begin">
          <w:ffData>
            <w:name w:val="Check45"/>
            <w:enabled/>
            <w:calcOnExit w:val="0"/>
            <w:checkBox>
              <w:sizeAuto/>
              <w:default w:val="0"/>
              <w:checked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Subcontractor(s) &gt;$50,000 (annual value)</w:t>
      </w:r>
    </w:p>
    <w:p w14:paraId="4F8A1A98" w14:textId="77777777" w:rsidR="00647E09" w:rsidRDefault="00647E09" w:rsidP="00647E09">
      <w:pPr>
        <w:tabs>
          <w:tab w:val="left" w:pos="1260"/>
          <w:tab w:val="left" w:pos="3960"/>
          <w:tab w:val="left" w:pos="6660"/>
        </w:tabs>
        <w:autoSpaceDE w:val="0"/>
        <w:autoSpaceDN w:val="0"/>
        <w:adjustRightInd w:val="0"/>
        <w:spacing w:before="240" w:after="240" w:line="23" w:lineRule="atLeast"/>
        <w:ind w:left="720"/>
        <w:rPr>
          <w:rFonts w:cstheme="minorHAnsi"/>
        </w:rPr>
      </w:pPr>
      <w:r>
        <w:rPr>
          <w:rFonts w:cstheme="minorHAnsi"/>
        </w:rPr>
        <w:fldChar w:fldCharType="begin">
          <w:ffData>
            <w:name w:val="Check45"/>
            <w:enabled/>
            <w:calcOnExit w:val="0"/>
            <w:checkBox>
              <w:sizeAuto/>
              <w:default w:val="0"/>
              <w:checked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Subcontractor’s Parent Entity(</w:t>
      </w:r>
      <w:proofErr w:type="spellStart"/>
      <w:r>
        <w:rPr>
          <w:rFonts w:cstheme="minorHAnsi"/>
        </w:rPr>
        <w:t>ies</w:t>
      </w:r>
      <w:proofErr w:type="spellEnd"/>
      <w:r>
        <w:rPr>
          <w:rFonts w:cstheme="minorHAnsi"/>
        </w:rPr>
        <w:t>) (100% ownership) &gt; $50,000 (annual value)</w:t>
      </w:r>
    </w:p>
    <w:tbl>
      <w:tblPr>
        <w:tblStyle w:val="TableGrid12"/>
        <w:tblW w:w="10710" w:type="dxa"/>
        <w:tblInd w:w="198" w:type="dxa"/>
        <w:tblLook w:val="04A0" w:firstRow="1" w:lastRow="0" w:firstColumn="1" w:lastColumn="0" w:noHBand="0" w:noVBand="1"/>
      </w:tblPr>
      <w:tblGrid>
        <w:gridCol w:w="2988"/>
        <w:gridCol w:w="7722"/>
      </w:tblGrid>
      <w:tr w:rsidR="00647E09" w14:paraId="31E5C3FD" w14:textId="77777777" w:rsidTr="00647E09">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2B2139" w14:textId="77777777" w:rsidR="00647E09" w:rsidRDefault="00647E09">
            <w:pPr>
              <w:tabs>
                <w:tab w:val="left" w:pos="0"/>
              </w:tabs>
              <w:autoSpaceDE w:val="0"/>
              <w:autoSpaceDN w:val="0"/>
              <w:adjustRightInd w:val="0"/>
              <w:spacing w:before="120" w:line="23" w:lineRule="atLeast"/>
              <w:rPr>
                <w:rFonts w:asciiTheme="minorHAnsi" w:eastAsia="Calibri" w:hAnsiTheme="minorHAnsi" w:cstheme="minorHAnsi"/>
                <w:color w:val="000000"/>
              </w:rPr>
            </w:pPr>
            <w:r>
              <w:rPr>
                <w:rFonts w:asciiTheme="minorHAnsi" w:eastAsia="Calibri" w:hAnsiTheme="minorHAnsi" w:cstheme="minorHAnsi"/>
                <w:color w:val="000000"/>
              </w:rPr>
              <w:t xml:space="preserve">Project Name </w:t>
            </w:r>
          </w:p>
        </w:tc>
        <w:sdt>
          <w:sdtPr>
            <w:rPr>
              <w:rFonts w:ascii="Times New Roman" w:eastAsia="Calibri" w:hAnsi="Times New Roman" w:cstheme="minorHAnsi"/>
              <w:color w:val="000000"/>
            </w:rPr>
            <w:alias w:val="V:  Project Name"/>
            <w:tag w:val="V:  Project Name"/>
            <w:id w:val="1939177862"/>
            <w:showingPlcHdr/>
          </w:sdtPr>
          <w:sdtEndPr/>
          <w:sdtContent>
            <w:tc>
              <w:tcPr>
                <w:tcW w:w="7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A63FAE" w14:textId="77777777" w:rsidR="00647E09" w:rsidRDefault="00647E09">
                <w:pPr>
                  <w:tabs>
                    <w:tab w:val="left" w:pos="0"/>
                  </w:tabs>
                  <w:autoSpaceDE w:val="0"/>
                  <w:autoSpaceDN w:val="0"/>
                  <w:adjustRightInd w:val="0"/>
                  <w:spacing w:before="240" w:line="23" w:lineRule="atLeast"/>
                  <w:rPr>
                    <w:rFonts w:ascii="Times New Roman" w:eastAsia="Calibri" w:hAnsi="Times New Roman" w:cstheme="minorHAnsi"/>
                    <w:color w:val="000000"/>
                  </w:rPr>
                </w:pPr>
                <w:r>
                  <w:rPr>
                    <w:rFonts w:asciiTheme="minorHAnsi" w:eastAsia="Calibri" w:hAnsiTheme="minorHAnsi" w:cstheme="minorHAnsi"/>
                    <w:color w:val="FF0000"/>
                  </w:rPr>
                  <w:t>Click here to enter text.</w:t>
                </w:r>
              </w:p>
            </w:tc>
          </w:sdtContent>
        </w:sdt>
      </w:tr>
      <w:tr w:rsidR="00647E09" w14:paraId="772B8BB5" w14:textId="77777777" w:rsidTr="00647E09">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9C9795" w14:textId="77777777" w:rsidR="00647E09" w:rsidRDefault="00647E09">
            <w:pPr>
              <w:tabs>
                <w:tab w:val="left" w:pos="0"/>
              </w:tabs>
              <w:autoSpaceDE w:val="0"/>
              <w:autoSpaceDN w:val="0"/>
              <w:adjustRightInd w:val="0"/>
              <w:spacing w:before="120" w:line="23" w:lineRule="atLeast"/>
              <w:rPr>
                <w:rFonts w:asciiTheme="minorHAnsi" w:eastAsia="Calibri" w:hAnsiTheme="minorHAnsi" w:cstheme="minorHAnsi"/>
                <w:color w:val="000000"/>
              </w:rPr>
            </w:pPr>
            <w:r>
              <w:rPr>
                <w:rFonts w:asciiTheme="minorHAnsi" w:eastAsia="Calibri" w:hAnsiTheme="minorHAnsi" w:cstheme="minorHAnsi"/>
                <w:color w:val="000000"/>
              </w:rPr>
              <w:t>Illinois Procurement Bulletin Number</w:t>
            </w:r>
          </w:p>
        </w:tc>
        <w:sdt>
          <w:sdtPr>
            <w:rPr>
              <w:rFonts w:ascii="Times New Roman" w:eastAsia="Calibri" w:hAnsi="Times New Roman" w:cstheme="minorHAnsi"/>
              <w:color w:val="000000"/>
            </w:rPr>
            <w:alias w:val="V:  Procurement Bulletin Number"/>
            <w:tag w:val="V:  Procurement Bulletin Number"/>
            <w:id w:val="-721439828"/>
            <w:showingPlcHdr/>
          </w:sdtPr>
          <w:sdtEndPr/>
          <w:sdtContent>
            <w:tc>
              <w:tcPr>
                <w:tcW w:w="7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7016E7" w14:textId="77777777" w:rsidR="00647E09" w:rsidRDefault="00647E09">
                <w:pPr>
                  <w:tabs>
                    <w:tab w:val="left" w:pos="0"/>
                  </w:tabs>
                  <w:autoSpaceDE w:val="0"/>
                  <w:autoSpaceDN w:val="0"/>
                  <w:adjustRightInd w:val="0"/>
                  <w:spacing w:before="240" w:line="23" w:lineRule="atLeast"/>
                  <w:rPr>
                    <w:rFonts w:ascii="Times New Roman" w:eastAsia="Calibri" w:hAnsi="Times New Roman" w:cstheme="minorHAnsi"/>
                    <w:color w:val="000000"/>
                  </w:rPr>
                </w:pPr>
                <w:r>
                  <w:rPr>
                    <w:rFonts w:asciiTheme="minorHAnsi" w:eastAsia="Calibri" w:hAnsiTheme="minorHAnsi" w:cstheme="minorHAnsi"/>
                    <w:color w:val="FF0000"/>
                  </w:rPr>
                  <w:t>Click here to enter text.</w:t>
                </w:r>
              </w:p>
            </w:tc>
          </w:sdtContent>
        </w:sdt>
      </w:tr>
      <w:tr w:rsidR="00647E09" w14:paraId="0B46C3AD" w14:textId="77777777" w:rsidTr="00647E09">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9B9F41" w14:textId="77777777" w:rsidR="00647E09" w:rsidRDefault="00647E09">
            <w:pPr>
              <w:tabs>
                <w:tab w:val="left" w:pos="0"/>
              </w:tabs>
              <w:autoSpaceDE w:val="0"/>
              <w:autoSpaceDN w:val="0"/>
              <w:adjustRightInd w:val="0"/>
              <w:spacing w:before="120" w:line="23" w:lineRule="atLeast"/>
              <w:rPr>
                <w:rFonts w:asciiTheme="minorHAnsi" w:eastAsia="Calibri" w:hAnsiTheme="minorHAnsi" w:cstheme="minorHAnsi"/>
                <w:color w:val="000000"/>
              </w:rPr>
            </w:pPr>
            <w:r>
              <w:rPr>
                <w:rFonts w:asciiTheme="minorHAnsi" w:eastAsia="Calibri" w:hAnsiTheme="minorHAnsi" w:cstheme="minorHAnsi"/>
                <w:color w:val="000000"/>
              </w:rPr>
              <w:t>Contract Number</w:t>
            </w:r>
          </w:p>
        </w:tc>
        <w:sdt>
          <w:sdtPr>
            <w:rPr>
              <w:rFonts w:ascii="Times New Roman" w:eastAsia="Calibri" w:hAnsi="Times New Roman" w:cstheme="minorHAnsi"/>
              <w:color w:val="000000"/>
            </w:rPr>
            <w:alias w:val="V:  Contract Number"/>
            <w:tag w:val="V:  Contract Number"/>
            <w:id w:val="-1757588293"/>
            <w:showingPlcHdr/>
          </w:sdtPr>
          <w:sdtEndPr/>
          <w:sdtContent>
            <w:tc>
              <w:tcPr>
                <w:tcW w:w="7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396E3B" w14:textId="77777777" w:rsidR="00647E09" w:rsidRDefault="00647E09">
                <w:pPr>
                  <w:tabs>
                    <w:tab w:val="left" w:pos="0"/>
                  </w:tabs>
                  <w:autoSpaceDE w:val="0"/>
                  <w:autoSpaceDN w:val="0"/>
                  <w:adjustRightInd w:val="0"/>
                  <w:spacing w:before="240" w:line="23" w:lineRule="atLeast"/>
                  <w:rPr>
                    <w:rFonts w:ascii="Times New Roman" w:eastAsia="Calibri" w:hAnsi="Times New Roman" w:cstheme="minorHAnsi"/>
                    <w:color w:val="000000"/>
                  </w:rPr>
                </w:pPr>
                <w:r>
                  <w:rPr>
                    <w:rFonts w:asciiTheme="minorHAnsi" w:eastAsia="Calibri" w:hAnsiTheme="minorHAnsi" w:cstheme="minorHAnsi"/>
                    <w:color w:val="FF0000"/>
                  </w:rPr>
                  <w:t>Click here to enter text.</w:t>
                </w:r>
              </w:p>
            </w:tc>
          </w:sdtContent>
        </w:sdt>
      </w:tr>
      <w:tr w:rsidR="00647E09" w14:paraId="49E9ECD1" w14:textId="77777777" w:rsidTr="00647E09">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CD6917" w14:textId="77777777" w:rsidR="00647E09" w:rsidRDefault="00647E09">
            <w:pPr>
              <w:tabs>
                <w:tab w:val="left" w:pos="0"/>
              </w:tabs>
              <w:autoSpaceDE w:val="0"/>
              <w:autoSpaceDN w:val="0"/>
              <w:adjustRightInd w:val="0"/>
              <w:spacing w:before="120" w:line="23" w:lineRule="atLeast"/>
              <w:rPr>
                <w:rFonts w:asciiTheme="minorHAnsi" w:eastAsia="Calibri" w:hAnsiTheme="minorHAnsi" w:cstheme="minorHAnsi"/>
                <w:color w:val="000000"/>
              </w:rPr>
            </w:pPr>
            <w:r>
              <w:rPr>
                <w:rFonts w:asciiTheme="minorHAnsi" w:eastAsia="Calibri" w:hAnsiTheme="minorHAnsi" w:cstheme="minorHAnsi"/>
                <w:color w:val="000000"/>
              </w:rPr>
              <w:t>Vendor Name</w:t>
            </w:r>
          </w:p>
        </w:tc>
        <w:sdt>
          <w:sdtPr>
            <w:rPr>
              <w:rFonts w:ascii="Times New Roman" w:eastAsia="Calibri" w:hAnsi="Times New Roman" w:cstheme="minorHAnsi"/>
              <w:color w:val="000000"/>
            </w:rPr>
            <w:alias w:val="V:  Vendor Name"/>
            <w:tag w:val="Vendor Name"/>
            <w:id w:val="1349916693"/>
            <w:showingPlcHdr/>
          </w:sdtPr>
          <w:sdtEndPr/>
          <w:sdtContent>
            <w:tc>
              <w:tcPr>
                <w:tcW w:w="7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455565" w14:textId="77777777" w:rsidR="00647E09" w:rsidRDefault="00647E09">
                <w:pPr>
                  <w:tabs>
                    <w:tab w:val="left" w:pos="0"/>
                  </w:tabs>
                  <w:autoSpaceDE w:val="0"/>
                  <w:autoSpaceDN w:val="0"/>
                  <w:adjustRightInd w:val="0"/>
                  <w:spacing w:before="240" w:line="23" w:lineRule="atLeast"/>
                  <w:rPr>
                    <w:rFonts w:ascii="Times New Roman" w:eastAsia="Calibri" w:hAnsi="Times New Roman" w:cstheme="minorHAnsi"/>
                    <w:color w:val="000000"/>
                  </w:rPr>
                </w:pPr>
                <w:r>
                  <w:rPr>
                    <w:rFonts w:asciiTheme="minorHAnsi" w:eastAsia="Calibri" w:hAnsiTheme="minorHAnsi" w:cstheme="minorHAnsi"/>
                    <w:color w:val="FF0000"/>
                  </w:rPr>
                  <w:t>Click here to enter text.</w:t>
                </w:r>
              </w:p>
            </w:tc>
          </w:sdtContent>
        </w:sdt>
      </w:tr>
      <w:tr w:rsidR="00647E09" w14:paraId="14B8B8A0" w14:textId="77777777" w:rsidTr="00647E09">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2EE1B2" w14:textId="77777777" w:rsidR="00647E09" w:rsidRDefault="00647E09">
            <w:pPr>
              <w:tabs>
                <w:tab w:val="left" w:pos="0"/>
              </w:tabs>
              <w:autoSpaceDE w:val="0"/>
              <w:autoSpaceDN w:val="0"/>
              <w:adjustRightInd w:val="0"/>
              <w:spacing w:before="120" w:line="23" w:lineRule="atLeast"/>
              <w:rPr>
                <w:rFonts w:asciiTheme="minorHAnsi" w:eastAsia="Calibri" w:hAnsiTheme="minorHAnsi" w:cstheme="minorHAnsi"/>
                <w:color w:val="000000"/>
              </w:rPr>
            </w:pPr>
            <w:r>
              <w:rPr>
                <w:rFonts w:asciiTheme="minorHAnsi" w:eastAsia="Calibri" w:hAnsiTheme="minorHAnsi" w:cstheme="minorHAnsi"/>
                <w:color w:val="000000"/>
              </w:rPr>
              <w:t>Doing Business As (DBA)</w:t>
            </w:r>
          </w:p>
        </w:tc>
        <w:sdt>
          <w:sdtPr>
            <w:rPr>
              <w:rFonts w:ascii="Times New Roman" w:eastAsia="Calibri" w:hAnsi="Times New Roman" w:cstheme="minorHAnsi"/>
              <w:color w:val="000000"/>
            </w:rPr>
            <w:alias w:val="V:  Doing Business As"/>
            <w:tag w:val="Doing Business As"/>
            <w:id w:val="576026381"/>
            <w:showingPlcHdr/>
          </w:sdtPr>
          <w:sdtEndPr/>
          <w:sdtContent>
            <w:tc>
              <w:tcPr>
                <w:tcW w:w="7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954659" w14:textId="77777777" w:rsidR="00647E09" w:rsidRDefault="00647E09">
                <w:pPr>
                  <w:tabs>
                    <w:tab w:val="left" w:pos="0"/>
                  </w:tabs>
                  <w:autoSpaceDE w:val="0"/>
                  <w:autoSpaceDN w:val="0"/>
                  <w:adjustRightInd w:val="0"/>
                  <w:spacing w:before="240" w:line="23" w:lineRule="atLeast"/>
                  <w:rPr>
                    <w:rFonts w:ascii="Times New Roman" w:eastAsia="Calibri" w:hAnsi="Times New Roman" w:cstheme="minorHAnsi"/>
                    <w:color w:val="000000"/>
                  </w:rPr>
                </w:pPr>
                <w:r>
                  <w:rPr>
                    <w:rFonts w:asciiTheme="minorHAnsi" w:eastAsia="Calibri" w:hAnsiTheme="minorHAnsi" w:cstheme="minorHAnsi"/>
                    <w:color w:val="FF0000"/>
                  </w:rPr>
                  <w:t>Click here to enter text.</w:t>
                </w:r>
              </w:p>
            </w:tc>
          </w:sdtContent>
        </w:sdt>
      </w:tr>
      <w:tr w:rsidR="00647E09" w14:paraId="73D94A09" w14:textId="77777777" w:rsidTr="00647E09">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8F8202" w14:textId="77777777" w:rsidR="00647E09" w:rsidRDefault="00647E09">
            <w:pPr>
              <w:tabs>
                <w:tab w:val="left" w:pos="0"/>
              </w:tabs>
              <w:autoSpaceDE w:val="0"/>
              <w:autoSpaceDN w:val="0"/>
              <w:adjustRightInd w:val="0"/>
              <w:spacing w:before="120" w:line="23" w:lineRule="atLeast"/>
              <w:rPr>
                <w:rFonts w:asciiTheme="minorHAnsi" w:eastAsia="Calibri" w:hAnsiTheme="minorHAnsi" w:cstheme="minorHAnsi"/>
                <w:color w:val="000000"/>
              </w:rPr>
            </w:pPr>
            <w:r>
              <w:rPr>
                <w:rFonts w:asciiTheme="minorHAnsi" w:eastAsia="Calibri" w:hAnsiTheme="minorHAnsi" w:cstheme="minorHAnsi"/>
                <w:color w:val="000000"/>
              </w:rPr>
              <w:t>Disclosing Entity</w:t>
            </w:r>
          </w:p>
        </w:tc>
        <w:sdt>
          <w:sdtPr>
            <w:rPr>
              <w:rFonts w:ascii="Times New Roman" w:eastAsia="Calibri" w:hAnsi="Times New Roman" w:cstheme="minorHAnsi"/>
              <w:color w:val="000000"/>
            </w:rPr>
            <w:alias w:val="V:  Name of Disclosing Entity"/>
            <w:id w:val="-1775622814"/>
            <w:showingPlcHdr/>
          </w:sdtPr>
          <w:sdtEndPr/>
          <w:sdtContent>
            <w:tc>
              <w:tcPr>
                <w:tcW w:w="7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7B3CD3" w14:textId="77777777" w:rsidR="00647E09" w:rsidRDefault="00647E09">
                <w:pPr>
                  <w:tabs>
                    <w:tab w:val="left" w:pos="0"/>
                  </w:tabs>
                  <w:autoSpaceDE w:val="0"/>
                  <w:autoSpaceDN w:val="0"/>
                  <w:adjustRightInd w:val="0"/>
                  <w:spacing w:before="240" w:line="23" w:lineRule="atLeast"/>
                  <w:rPr>
                    <w:rFonts w:ascii="Times New Roman" w:eastAsia="Calibri" w:hAnsi="Times New Roman" w:cstheme="minorHAnsi"/>
                    <w:color w:val="000000"/>
                  </w:rPr>
                </w:pPr>
                <w:r>
                  <w:rPr>
                    <w:rFonts w:asciiTheme="minorHAnsi" w:eastAsia="Calibri" w:hAnsiTheme="minorHAnsi" w:cstheme="minorHAnsi"/>
                    <w:color w:val="FF0000"/>
                  </w:rPr>
                  <w:t>Click here to enter text.</w:t>
                </w:r>
              </w:p>
            </w:tc>
          </w:sdtContent>
        </w:sdt>
      </w:tr>
      <w:tr w:rsidR="00647E09" w14:paraId="26D73125" w14:textId="77777777" w:rsidTr="00647E09">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FA1DDF" w14:textId="77777777" w:rsidR="00647E09" w:rsidRDefault="00647E09">
            <w:pPr>
              <w:tabs>
                <w:tab w:val="left" w:pos="0"/>
              </w:tabs>
              <w:autoSpaceDE w:val="0"/>
              <w:autoSpaceDN w:val="0"/>
              <w:adjustRightInd w:val="0"/>
              <w:spacing w:before="120" w:line="23" w:lineRule="atLeast"/>
              <w:rPr>
                <w:rFonts w:asciiTheme="minorHAnsi" w:eastAsia="Calibri" w:hAnsiTheme="minorHAnsi" w:cstheme="minorHAnsi"/>
                <w:color w:val="000000"/>
              </w:rPr>
            </w:pPr>
            <w:r>
              <w:rPr>
                <w:rFonts w:asciiTheme="minorHAnsi" w:eastAsia="Calibri" w:hAnsiTheme="minorHAnsi" w:cstheme="minorHAnsi"/>
                <w:color w:val="000000"/>
              </w:rPr>
              <w:t>Disclosing Entity’s Parent Entity</w:t>
            </w:r>
          </w:p>
        </w:tc>
        <w:sdt>
          <w:sdtPr>
            <w:rPr>
              <w:rFonts w:ascii="Times New Roman" w:eastAsia="Calibri" w:hAnsi="Times New Roman" w:cstheme="minorHAnsi"/>
              <w:color w:val="000000"/>
            </w:rPr>
            <w:alias w:val="V:  Name of Disclosing Entity's Parent"/>
            <w:tag w:val="V:  Name of Disclosing Entity's Parent"/>
            <w:id w:val="1674834084"/>
            <w:showingPlcHdr/>
          </w:sdtPr>
          <w:sdtEndPr/>
          <w:sdtContent>
            <w:tc>
              <w:tcPr>
                <w:tcW w:w="7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58F5B7" w14:textId="77777777" w:rsidR="00647E09" w:rsidRDefault="00647E09">
                <w:pPr>
                  <w:tabs>
                    <w:tab w:val="left" w:pos="0"/>
                  </w:tabs>
                  <w:autoSpaceDE w:val="0"/>
                  <w:autoSpaceDN w:val="0"/>
                  <w:adjustRightInd w:val="0"/>
                  <w:spacing w:before="240" w:line="23" w:lineRule="atLeast"/>
                  <w:rPr>
                    <w:rFonts w:ascii="Times New Roman" w:eastAsia="Calibri" w:hAnsi="Times New Roman" w:cstheme="minorHAnsi"/>
                    <w:color w:val="000000"/>
                  </w:rPr>
                </w:pPr>
                <w:r>
                  <w:rPr>
                    <w:rFonts w:asciiTheme="minorHAnsi" w:eastAsia="Calibri" w:hAnsiTheme="minorHAnsi" w:cstheme="minorHAnsi"/>
                    <w:color w:val="FF0000"/>
                  </w:rPr>
                  <w:t>Click here to enter text.</w:t>
                </w:r>
              </w:p>
            </w:tc>
          </w:sdtContent>
        </w:sdt>
      </w:tr>
      <w:tr w:rsidR="00647E09" w14:paraId="1872F430" w14:textId="77777777" w:rsidTr="00647E09">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850CBE" w14:textId="77777777" w:rsidR="00647E09" w:rsidRDefault="00647E09">
            <w:pPr>
              <w:tabs>
                <w:tab w:val="left" w:pos="0"/>
              </w:tabs>
              <w:autoSpaceDE w:val="0"/>
              <w:autoSpaceDN w:val="0"/>
              <w:adjustRightInd w:val="0"/>
              <w:spacing w:before="120" w:line="23" w:lineRule="atLeast"/>
              <w:rPr>
                <w:rFonts w:asciiTheme="minorHAnsi" w:eastAsia="Calibri" w:hAnsiTheme="minorHAnsi" w:cstheme="minorHAnsi"/>
                <w:color w:val="000000"/>
              </w:rPr>
            </w:pPr>
            <w:r>
              <w:rPr>
                <w:rFonts w:asciiTheme="minorHAnsi" w:eastAsia="Calibri" w:hAnsiTheme="minorHAnsi" w:cstheme="minorHAnsi"/>
                <w:color w:val="000000"/>
              </w:rPr>
              <w:t>Subcontractor</w:t>
            </w:r>
          </w:p>
        </w:tc>
        <w:sdt>
          <w:sdtPr>
            <w:rPr>
              <w:rFonts w:ascii="Times New Roman" w:eastAsia="Calibri" w:hAnsi="Times New Roman" w:cstheme="minorHAnsi"/>
              <w:color w:val="000000"/>
            </w:rPr>
            <w:alias w:val="V:  Subcontractor Name"/>
            <w:tag w:val="Subcontractor Name"/>
            <w:id w:val="2010249377"/>
            <w:showingPlcHdr/>
          </w:sdtPr>
          <w:sdtEndPr/>
          <w:sdtContent>
            <w:tc>
              <w:tcPr>
                <w:tcW w:w="7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46A6A0" w14:textId="77777777" w:rsidR="00647E09" w:rsidRDefault="00647E09">
                <w:pPr>
                  <w:tabs>
                    <w:tab w:val="left" w:pos="0"/>
                  </w:tabs>
                  <w:autoSpaceDE w:val="0"/>
                  <w:autoSpaceDN w:val="0"/>
                  <w:adjustRightInd w:val="0"/>
                  <w:spacing w:before="240" w:line="23" w:lineRule="atLeast"/>
                  <w:rPr>
                    <w:rFonts w:ascii="Times New Roman" w:eastAsia="Calibri" w:hAnsi="Times New Roman" w:cstheme="minorHAnsi"/>
                    <w:color w:val="000000"/>
                  </w:rPr>
                </w:pPr>
                <w:r>
                  <w:rPr>
                    <w:rFonts w:asciiTheme="minorHAnsi" w:eastAsia="Calibri" w:hAnsiTheme="minorHAnsi" w:cstheme="minorHAnsi"/>
                    <w:color w:val="FF0000"/>
                  </w:rPr>
                  <w:t>Click here to enter text.</w:t>
                </w:r>
              </w:p>
            </w:tc>
          </w:sdtContent>
        </w:sdt>
      </w:tr>
      <w:tr w:rsidR="00647E09" w14:paraId="76677188" w14:textId="77777777" w:rsidTr="00647E09">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0E816D" w14:textId="77777777" w:rsidR="00647E09" w:rsidRDefault="00647E09">
            <w:pPr>
              <w:tabs>
                <w:tab w:val="left" w:pos="0"/>
              </w:tabs>
              <w:autoSpaceDE w:val="0"/>
              <w:autoSpaceDN w:val="0"/>
              <w:adjustRightInd w:val="0"/>
              <w:spacing w:before="240" w:line="23" w:lineRule="atLeast"/>
              <w:rPr>
                <w:rFonts w:asciiTheme="minorHAnsi" w:eastAsia="Calibri" w:hAnsiTheme="minorHAnsi" w:cstheme="minorHAnsi"/>
                <w:color w:val="000000"/>
              </w:rPr>
            </w:pPr>
            <w:r>
              <w:rPr>
                <w:rFonts w:asciiTheme="minorHAnsi" w:eastAsia="Calibri" w:hAnsiTheme="minorHAnsi" w:cstheme="minorHAnsi"/>
                <w:color w:val="000000"/>
              </w:rPr>
              <w:t>Instrument of Ownership or Beneficial Interest</w:t>
            </w:r>
          </w:p>
        </w:tc>
        <w:tc>
          <w:tcPr>
            <w:tcW w:w="7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87D79E" w14:textId="77777777" w:rsidR="00647E09" w:rsidRDefault="005D623B">
            <w:pPr>
              <w:tabs>
                <w:tab w:val="left" w:pos="0"/>
              </w:tabs>
              <w:autoSpaceDE w:val="0"/>
              <w:autoSpaceDN w:val="0"/>
              <w:adjustRightInd w:val="0"/>
              <w:spacing w:before="240" w:line="23" w:lineRule="atLeast"/>
              <w:rPr>
                <w:rFonts w:asciiTheme="minorHAnsi" w:eastAsia="Calibri" w:hAnsiTheme="minorHAnsi" w:cstheme="minorHAnsi"/>
                <w:color w:val="000000"/>
              </w:rPr>
            </w:pPr>
            <w:sdt>
              <w:sdtPr>
                <w:rPr>
                  <w:rFonts w:eastAsia="Calibri" w:cstheme="minorHAnsi"/>
                </w:rPr>
                <w:alias w:val="V:  Ownership Type"/>
                <w:tag w:val="Ownership Type"/>
                <w:id w:val="93425069"/>
                <w:showingPlcHdr/>
                <w:dropDownList>
                  <w:listItem w:displayText="Sole Proprietorship" w:value="Sole Proprietorship"/>
                  <w:listItem w:displayText="Corporate Stock (C-Corporation, S-Corporation, Professional Corporation, Service Corporation)" w:value="Corporate Stock (C-Corporation, S-Corporation, Professional Corporation, Service Corporation)"/>
                  <w:listItem w:displayText="Limited Liability Company Membership Agreement (Series LLC, Low-Profit Limited Liability Company)" w:value="Limited Liability Company Membership Agreement (Series LLC, Low-Profit Limited Liability Company)"/>
                  <w:listItem w:displayText="Partnership Agreement (General Partnership, Limited Partnership, Limited Liability Partnership, Limited Liablity Limited Partnership)" w:value="Partnership Agreement (General Partnership, Limited Partnership, Limited Liability Partnership, Limited Liablity Limited Partnership)"/>
                  <w:listItem w:displayText="Not-for-Profit Corporation" w:value="Not-for-Profit Corporation"/>
                  <w:listItem w:displayText="Other" w:value="Other"/>
                  <w:listItem w:displayText="Trust Agreeement (Beneficiary)" w:value="Trust Agreeement (Beneficiary)"/>
                </w:dropDownList>
              </w:sdtPr>
              <w:sdtEndPr/>
              <w:sdtContent>
                <w:r w:rsidR="00647E09">
                  <w:rPr>
                    <w:rFonts w:asciiTheme="minorHAnsi" w:eastAsia="Calibri" w:hAnsiTheme="minorHAnsi" w:cstheme="minorHAnsi"/>
                    <w:color w:val="FF0000"/>
                  </w:rPr>
                  <w:t>Choose an item.</w:t>
                </w:r>
              </w:sdtContent>
            </w:sdt>
            <w:r w:rsidR="00647E09">
              <w:rPr>
                <w:rFonts w:eastAsia="Calibri" w:cstheme="minorHAnsi"/>
              </w:rPr>
              <w:t xml:space="preserve"> </w:t>
            </w:r>
            <w:r w:rsidR="00647E09">
              <w:rPr>
                <w:rFonts w:ascii="Times New Roman" w:eastAsia="Calibri" w:hAnsi="Times New Roman" w:cstheme="minorHAnsi"/>
              </w:rPr>
              <w:fldChar w:fldCharType="begin">
                <w:ffData>
                  <w:name w:val="Check45"/>
                  <w:enabled/>
                  <w:calcOnExit w:val="0"/>
                  <w:checkBox>
                    <w:sizeAuto/>
                    <w:default w:val="0"/>
                    <w:checked w:val="0"/>
                  </w:checkBox>
                </w:ffData>
              </w:fldChar>
            </w:r>
            <w:r w:rsidR="00647E09">
              <w:rPr>
                <w:rFonts w:eastAsia="Calibri" w:cstheme="minorHAnsi"/>
              </w:rPr>
              <w:instrText xml:space="preserve"> FORMCHECKBOX </w:instrText>
            </w:r>
            <w:r>
              <w:rPr>
                <w:rFonts w:ascii="Times New Roman" w:eastAsia="Calibri" w:hAnsi="Times New Roman" w:cstheme="minorHAnsi"/>
              </w:rPr>
            </w:r>
            <w:r>
              <w:rPr>
                <w:rFonts w:ascii="Times New Roman" w:eastAsia="Calibri" w:hAnsi="Times New Roman" w:cstheme="minorHAnsi"/>
              </w:rPr>
              <w:fldChar w:fldCharType="separate"/>
            </w:r>
            <w:r w:rsidR="00647E09">
              <w:rPr>
                <w:rFonts w:ascii="Times New Roman" w:eastAsia="Calibri" w:hAnsi="Times New Roman" w:cstheme="minorHAnsi"/>
              </w:rPr>
              <w:fldChar w:fldCharType="end"/>
            </w:r>
            <w:r w:rsidR="00647E09">
              <w:rPr>
                <w:rFonts w:asciiTheme="minorHAnsi" w:eastAsia="Calibri" w:hAnsiTheme="minorHAnsi" w:cstheme="minorHAnsi"/>
              </w:rPr>
              <w:t xml:space="preserve"> If you selected Other, please describe:  </w:t>
            </w:r>
            <w:sdt>
              <w:sdtPr>
                <w:rPr>
                  <w:rFonts w:eastAsia="Calibri" w:cstheme="minorHAnsi"/>
                </w:rPr>
                <w:alias w:val="V:  Instrument of Ownership/Beneficial Interest"/>
                <w:tag w:val="Instrument of Ownership/Beneficial Interest"/>
                <w:id w:val="93425070"/>
                <w:showingPlcHdr/>
              </w:sdtPr>
              <w:sdtEndPr/>
              <w:sdtContent>
                <w:r w:rsidR="00647E09">
                  <w:rPr>
                    <w:rFonts w:asciiTheme="minorHAnsi" w:eastAsia="Calibri" w:hAnsiTheme="minorHAnsi" w:cstheme="minorHAnsi"/>
                    <w:color w:val="FF0000"/>
                  </w:rPr>
                  <w:t>Click here to enter text.</w:t>
                </w:r>
              </w:sdtContent>
            </w:sdt>
          </w:p>
        </w:tc>
      </w:tr>
    </w:tbl>
    <w:p w14:paraId="797B63E4" w14:textId="77777777" w:rsidR="00CC744B" w:rsidRDefault="00CC744B" w:rsidP="000B5501">
      <w:pPr>
        <w:rPr>
          <w:rFonts w:asciiTheme="minorHAnsi" w:hAnsiTheme="minorHAnsi" w:cstheme="minorHAnsi"/>
        </w:rPr>
      </w:pPr>
    </w:p>
    <w:p w14:paraId="0DB42661" w14:textId="77777777" w:rsidR="00647E09" w:rsidRDefault="00647E09" w:rsidP="000B5501">
      <w:pPr>
        <w:rPr>
          <w:rFonts w:asciiTheme="minorHAnsi" w:hAnsiTheme="minorHAnsi" w:cstheme="minorHAnsi"/>
        </w:rPr>
      </w:pPr>
    </w:p>
    <w:p w14:paraId="53311727" w14:textId="77777777" w:rsidR="00647E09" w:rsidRDefault="00647E09" w:rsidP="000B5501">
      <w:pPr>
        <w:rPr>
          <w:rFonts w:asciiTheme="minorHAnsi" w:hAnsiTheme="minorHAnsi" w:cstheme="minorHAnsi"/>
        </w:rPr>
      </w:pPr>
    </w:p>
    <w:p w14:paraId="1D520AB0" w14:textId="77777777" w:rsidR="00647E09" w:rsidRDefault="00647E09" w:rsidP="000B5501">
      <w:pPr>
        <w:rPr>
          <w:rFonts w:asciiTheme="minorHAnsi" w:hAnsiTheme="minorHAnsi" w:cstheme="minorHAnsi"/>
        </w:rPr>
      </w:pPr>
    </w:p>
    <w:p w14:paraId="6F70BB68" w14:textId="77777777" w:rsidR="00647E09" w:rsidRDefault="00647E09" w:rsidP="000B5501">
      <w:pPr>
        <w:rPr>
          <w:rFonts w:asciiTheme="minorHAnsi" w:hAnsiTheme="minorHAnsi" w:cstheme="minorHAnsi"/>
        </w:rPr>
      </w:pPr>
    </w:p>
    <w:p w14:paraId="52D26AD5" w14:textId="77777777" w:rsidR="00647E09" w:rsidRDefault="00647E09" w:rsidP="000B5501">
      <w:pPr>
        <w:rPr>
          <w:rFonts w:asciiTheme="minorHAnsi" w:hAnsiTheme="minorHAnsi" w:cstheme="minorHAnsi"/>
        </w:rPr>
      </w:pPr>
    </w:p>
    <w:p w14:paraId="6D595680" w14:textId="77777777" w:rsidR="00647E09" w:rsidRDefault="00647E09" w:rsidP="000B5501">
      <w:pPr>
        <w:rPr>
          <w:rFonts w:asciiTheme="minorHAnsi" w:hAnsiTheme="minorHAnsi" w:cstheme="minorHAnsi"/>
        </w:rPr>
      </w:pPr>
    </w:p>
    <w:p w14:paraId="175866A3" w14:textId="77777777" w:rsidR="00647E09" w:rsidRDefault="00647E09" w:rsidP="00647E09">
      <w:pPr>
        <w:rPr>
          <w:rFonts w:cstheme="minorHAnsi"/>
          <w:b/>
          <w:bCs/>
          <w:color w:val="FFFFFF" w:themeColor="background1"/>
          <w:u w:val="single"/>
        </w:rPr>
        <w:sectPr w:rsidR="00647E09">
          <w:headerReference w:type="default" r:id="rId69"/>
          <w:pgSz w:w="12240" w:h="15840"/>
          <w:pgMar w:top="720" w:right="720" w:bottom="720" w:left="720" w:header="720" w:footer="720" w:gutter="0"/>
          <w:cols w:space="720"/>
        </w:sectPr>
      </w:pPr>
    </w:p>
    <w:p w14:paraId="356631B0"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line="23" w:lineRule="atLeast"/>
        <w:jc w:val="center"/>
        <w:outlineLvl w:val="0"/>
        <w:rPr>
          <w:rFonts w:asciiTheme="minorHAnsi" w:hAnsiTheme="minorHAnsi" w:cstheme="minorHAnsi"/>
          <w:b/>
          <w:bCs/>
          <w:color w:val="FFFFFF" w:themeColor="background1"/>
          <w:sz w:val="32"/>
          <w:szCs w:val="32"/>
        </w:rPr>
      </w:pPr>
      <w:r>
        <w:rPr>
          <w:rFonts w:cstheme="minorHAnsi"/>
          <w:b/>
          <w:bCs/>
          <w:color w:val="FFFFFF" w:themeColor="background1"/>
          <w:sz w:val="32"/>
          <w:szCs w:val="32"/>
        </w:rPr>
        <w:lastRenderedPageBreak/>
        <w:t>STEP 1</w:t>
      </w:r>
    </w:p>
    <w:p w14:paraId="2C8D08CD"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line="23" w:lineRule="atLeast"/>
        <w:jc w:val="center"/>
        <w:outlineLvl w:val="0"/>
        <w:rPr>
          <w:rFonts w:cstheme="minorHAnsi"/>
          <w:b/>
          <w:bCs/>
          <w:color w:val="FFFFFF" w:themeColor="background1"/>
          <w:sz w:val="32"/>
          <w:szCs w:val="32"/>
        </w:rPr>
      </w:pPr>
      <w:r>
        <w:rPr>
          <w:rFonts w:cstheme="minorHAnsi"/>
          <w:b/>
          <w:bCs/>
          <w:color w:val="FFFFFF" w:themeColor="background1"/>
          <w:sz w:val="32"/>
          <w:szCs w:val="32"/>
        </w:rPr>
        <w:t>SUPPORTING DOCUMENTATION SUBMITTAL</w:t>
      </w:r>
    </w:p>
    <w:p w14:paraId="39976E79"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(All vendors complete regardless of annual bid, offer, or contract value)</w:t>
      </w:r>
    </w:p>
    <w:p w14:paraId="0175F52C"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(Subcontractors with subcontract annual value of more than $50,000 must complete)</w:t>
      </w:r>
    </w:p>
    <w:p w14:paraId="254B4AF7" w14:textId="77777777" w:rsidR="00647E09" w:rsidRDefault="00647E09" w:rsidP="00647E09">
      <w:pPr>
        <w:autoSpaceDE w:val="0"/>
        <w:autoSpaceDN w:val="0"/>
        <w:adjustRightInd w:val="0"/>
        <w:spacing w:before="320" w:line="23" w:lineRule="atLeast"/>
        <w:jc w:val="both"/>
        <w:outlineLvl w:val="0"/>
        <w:rPr>
          <w:rFonts w:cstheme="minorHAnsi"/>
          <w:bCs/>
        </w:rPr>
      </w:pPr>
      <w:r>
        <w:rPr>
          <w:rFonts w:cstheme="minorHAnsi"/>
          <w:bCs/>
        </w:rPr>
        <w:t>You must select one of the six options below and select the documentation you are submitting.  You must provide the documentation that the applicable section requires with this form.</w:t>
      </w:r>
    </w:p>
    <w:p w14:paraId="54879F20" w14:textId="77777777" w:rsidR="00647E09" w:rsidRDefault="00647E09" w:rsidP="00647E09">
      <w:pPr>
        <w:tabs>
          <w:tab w:val="left" w:pos="2160"/>
        </w:tabs>
        <w:autoSpaceDE w:val="0"/>
        <w:autoSpaceDN w:val="0"/>
        <w:adjustRightInd w:val="0"/>
        <w:spacing w:before="240" w:line="23" w:lineRule="atLeast"/>
        <w:ind w:left="2160" w:hanging="1440"/>
        <w:jc w:val="both"/>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Option 1 – Publicly Traded Entities</w:t>
      </w:r>
    </w:p>
    <w:p w14:paraId="71F07935" w14:textId="77777777" w:rsidR="00647E09" w:rsidRDefault="00647E09" w:rsidP="00647E09">
      <w:pPr>
        <w:tabs>
          <w:tab w:val="left" w:pos="3240"/>
        </w:tabs>
        <w:autoSpaceDE w:val="0"/>
        <w:autoSpaceDN w:val="0"/>
        <w:adjustRightInd w:val="0"/>
        <w:spacing w:before="120" w:line="23" w:lineRule="atLeast"/>
        <w:ind w:left="2160" w:hanging="720"/>
        <w:jc w:val="both"/>
        <w:rPr>
          <w:rFonts w:cstheme="minorHAnsi"/>
        </w:rPr>
      </w:pPr>
      <w:r>
        <w:rPr>
          <w:rFonts w:cstheme="minorHAnsi"/>
        </w:rPr>
        <w:t xml:space="preserve">1.A. </w:t>
      </w: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ab/>
        <w:t>Complete Step 2, Option A for each qualifying individual or entity holding any ownership or distributive income share in excess of 5% or an amount greater than 60% ($106,447.20) of the annual salary of the Governor.</w:t>
      </w:r>
    </w:p>
    <w:p w14:paraId="3166E209" w14:textId="77777777" w:rsidR="00647E09" w:rsidRDefault="00647E09" w:rsidP="00647E09">
      <w:pPr>
        <w:tabs>
          <w:tab w:val="left" w:pos="3240"/>
        </w:tabs>
        <w:autoSpaceDE w:val="0"/>
        <w:autoSpaceDN w:val="0"/>
        <w:adjustRightInd w:val="0"/>
        <w:spacing w:before="120" w:line="23" w:lineRule="atLeast"/>
        <w:ind w:left="2160" w:hanging="360"/>
        <w:jc w:val="both"/>
        <w:rPr>
          <w:rFonts w:cstheme="minorHAnsi"/>
        </w:rPr>
      </w:pPr>
      <w:r>
        <w:rPr>
          <w:rFonts w:cstheme="minorHAnsi"/>
        </w:rPr>
        <w:tab/>
      </w:r>
      <w:r>
        <w:rPr>
          <w:rFonts w:cstheme="minorHAnsi"/>
        </w:rPr>
        <w:tab/>
        <w:t>OR</w:t>
      </w:r>
    </w:p>
    <w:p w14:paraId="52FA4FCE" w14:textId="77777777" w:rsidR="00647E09" w:rsidRDefault="00647E09" w:rsidP="00647E09">
      <w:pPr>
        <w:tabs>
          <w:tab w:val="left" w:pos="3240"/>
        </w:tabs>
        <w:autoSpaceDE w:val="0"/>
        <w:autoSpaceDN w:val="0"/>
        <w:adjustRightInd w:val="0"/>
        <w:spacing w:before="120" w:line="23" w:lineRule="atLeast"/>
        <w:ind w:left="2160" w:hanging="720"/>
        <w:jc w:val="both"/>
        <w:rPr>
          <w:rFonts w:cstheme="minorHAnsi"/>
        </w:rPr>
      </w:pPr>
      <w:r>
        <w:rPr>
          <w:rFonts w:cstheme="minorHAnsi"/>
        </w:rPr>
        <w:t xml:space="preserve">1.B. </w:t>
      </w: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Attach a copy of the Federal 10-K or provide a web address of an electronic copy of the Federal 10-</w:t>
      </w:r>
      <w:proofErr w:type="gramStart"/>
      <w:r>
        <w:rPr>
          <w:rFonts w:cstheme="minorHAnsi"/>
        </w:rPr>
        <w:t>K, and</w:t>
      </w:r>
      <w:proofErr w:type="gramEnd"/>
      <w:r>
        <w:rPr>
          <w:rFonts w:cstheme="minorHAnsi"/>
        </w:rPr>
        <w:t xml:space="preserve"> skip to Step 3.</w:t>
      </w:r>
    </w:p>
    <w:p w14:paraId="67D47830" w14:textId="77777777" w:rsidR="00647E09" w:rsidRDefault="00647E09" w:rsidP="00647E09">
      <w:pPr>
        <w:autoSpaceDE w:val="0"/>
        <w:autoSpaceDN w:val="0"/>
        <w:adjustRightInd w:val="0"/>
        <w:spacing w:before="240" w:line="23" w:lineRule="atLeast"/>
        <w:ind w:left="2160" w:hanging="1440"/>
        <w:jc w:val="both"/>
        <w:rPr>
          <w:rFonts w:cstheme="minorHAnsi"/>
          <w:color w:val="000000"/>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Option 2 – </w:t>
      </w:r>
      <w:r>
        <w:rPr>
          <w:rFonts w:cstheme="minorHAnsi"/>
          <w:color w:val="000000"/>
        </w:rPr>
        <w:t>Privately Held Entities with more than 100 Shareholders</w:t>
      </w:r>
    </w:p>
    <w:p w14:paraId="5D13A7EC" w14:textId="77777777" w:rsidR="00647E09" w:rsidRDefault="00647E09" w:rsidP="00647E09">
      <w:pPr>
        <w:tabs>
          <w:tab w:val="left" w:pos="3240"/>
        </w:tabs>
        <w:autoSpaceDE w:val="0"/>
        <w:autoSpaceDN w:val="0"/>
        <w:adjustRightInd w:val="0"/>
        <w:spacing w:before="120" w:line="23" w:lineRule="atLeast"/>
        <w:ind w:left="2160" w:hanging="720"/>
        <w:jc w:val="both"/>
        <w:rPr>
          <w:rFonts w:cstheme="minorHAnsi"/>
        </w:rPr>
      </w:pPr>
      <w:r>
        <w:rPr>
          <w:rFonts w:cstheme="minorHAnsi"/>
        </w:rPr>
        <w:t xml:space="preserve">2.A. </w:t>
      </w: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ab/>
        <w:t>Complete Step 2, Option A for each qualifying individual or entity holding any ownership or distributive income share in excess of 5% or an amount greater than 60% ($106,447.20) of the annual salary of the Governor.</w:t>
      </w:r>
    </w:p>
    <w:p w14:paraId="561DE472" w14:textId="77777777" w:rsidR="00647E09" w:rsidRDefault="00647E09" w:rsidP="00647E09">
      <w:pPr>
        <w:tabs>
          <w:tab w:val="left" w:pos="3240"/>
        </w:tabs>
        <w:autoSpaceDE w:val="0"/>
        <w:autoSpaceDN w:val="0"/>
        <w:adjustRightInd w:val="0"/>
        <w:spacing w:before="120" w:line="23" w:lineRule="atLeast"/>
        <w:ind w:left="2160" w:hanging="360"/>
        <w:jc w:val="both"/>
        <w:rPr>
          <w:rFonts w:cstheme="minorHAnsi"/>
        </w:rPr>
      </w:pPr>
      <w:r>
        <w:rPr>
          <w:rFonts w:cstheme="minorHAnsi"/>
        </w:rPr>
        <w:tab/>
      </w:r>
      <w:r>
        <w:rPr>
          <w:rFonts w:cstheme="minorHAnsi"/>
        </w:rPr>
        <w:tab/>
        <w:t>OR</w:t>
      </w:r>
    </w:p>
    <w:p w14:paraId="53D1CFD7" w14:textId="77777777" w:rsidR="00647E09" w:rsidRDefault="00647E09" w:rsidP="00647E09">
      <w:pPr>
        <w:tabs>
          <w:tab w:val="left" w:pos="3240"/>
        </w:tabs>
        <w:autoSpaceDE w:val="0"/>
        <w:autoSpaceDN w:val="0"/>
        <w:adjustRightInd w:val="0"/>
        <w:spacing w:before="120" w:line="23" w:lineRule="atLeast"/>
        <w:ind w:left="2160" w:hanging="720"/>
        <w:jc w:val="both"/>
        <w:rPr>
          <w:rFonts w:cstheme="minorHAnsi"/>
          <w:color w:val="000000"/>
        </w:rPr>
      </w:pPr>
      <w:r>
        <w:rPr>
          <w:rFonts w:cstheme="minorHAnsi"/>
        </w:rPr>
        <w:t xml:space="preserve">2.B. </w:t>
      </w: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ab/>
      </w:r>
      <w:r>
        <w:rPr>
          <w:rFonts w:cstheme="minorHAnsi"/>
          <w:color w:val="000000"/>
        </w:rPr>
        <w:t>Complete Step 2, Option A for each qualifying individual or entity holding any ownership share in excess of 5% and attach the information Federal 10-K reporting companies are required to report under 17 CFR 229.401.</w:t>
      </w:r>
    </w:p>
    <w:p w14:paraId="331F508F" w14:textId="77777777" w:rsidR="00647E09" w:rsidRDefault="00647E09" w:rsidP="00647E09">
      <w:pPr>
        <w:keepNext/>
        <w:keepLines/>
        <w:tabs>
          <w:tab w:val="left" w:pos="8640"/>
        </w:tabs>
        <w:autoSpaceDE w:val="0"/>
        <w:autoSpaceDN w:val="0"/>
        <w:adjustRightInd w:val="0"/>
        <w:spacing w:before="240" w:line="23" w:lineRule="atLeast"/>
        <w:ind w:left="2160" w:hanging="1440"/>
        <w:jc w:val="both"/>
        <w:rPr>
          <w:rFonts w:cstheme="minorHAnsi"/>
          <w:color w:val="000000"/>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Option 3 – All other </w:t>
      </w:r>
      <w:r>
        <w:rPr>
          <w:rFonts w:cstheme="minorHAnsi"/>
          <w:color w:val="000000"/>
        </w:rPr>
        <w:t>Privately Held Entities, not including Sole Proprietorships</w:t>
      </w:r>
    </w:p>
    <w:p w14:paraId="5362558A" w14:textId="77777777" w:rsidR="00647E09" w:rsidRDefault="00647E09" w:rsidP="00647E09">
      <w:pPr>
        <w:tabs>
          <w:tab w:val="left" w:pos="3240"/>
        </w:tabs>
        <w:autoSpaceDE w:val="0"/>
        <w:autoSpaceDN w:val="0"/>
        <w:adjustRightInd w:val="0"/>
        <w:spacing w:before="120" w:line="23" w:lineRule="atLeast"/>
        <w:ind w:left="2160" w:hanging="720"/>
        <w:jc w:val="both"/>
        <w:rPr>
          <w:rFonts w:cstheme="minorHAnsi"/>
        </w:rPr>
      </w:pPr>
      <w:r>
        <w:rPr>
          <w:rFonts w:cstheme="minorHAnsi"/>
        </w:rPr>
        <w:t xml:space="preserve">3.A. </w:t>
      </w: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ab/>
        <w:t>Complete Step 2, Option A for each qualifying individual or entity holding any ownership or distributive income share in excess of 5% or an amount greater than 60% ($106,447.20) of the annual salary of the Governor.</w:t>
      </w:r>
    </w:p>
    <w:p w14:paraId="7E7875EE" w14:textId="77777777" w:rsidR="00647E09" w:rsidRDefault="00647E09" w:rsidP="00647E09">
      <w:pPr>
        <w:tabs>
          <w:tab w:val="left" w:pos="8640"/>
        </w:tabs>
        <w:autoSpaceDE w:val="0"/>
        <w:autoSpaceDN w:val="0"/>
        <w:adjustRightInd w:val="0"/>
        <w:spacing w:before="240" w:line="23" w:lineRule="atLeast"/>
        <w:ind w:firstLine="720"/>
        <w:jc w:val="both"/>
        <w:rPr>
          <w:rFonts w:cstheme="minorHAnsi"/>
          <w:color w:val="000000"/>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w:t>
      </w:r>
      <w:r>
        <w:rPr>
          <w:rFonts w:cstheme="minorHAnsi"/>
          <w:color w:val="000000"/>
        </w:rPr>
        <w:t>Option 4 – Foreign Entities</w:t>
      </w:r>
    </w:p>
    <w:p w14:paraId="6E5133C1" w14:textId="77777777" w:rsidR="00647E09" w:rsidRDefault="00647E09" w:rsidP="00647E09">
      <w:pPr>
        <w:tabs>
          <w:tab w:val="left" w:pos="3240"/>
        </w:tabs>
        <w:autoSpaceDE w:val="0"/>
        <w:autoSpaceDN w:val="0"/>
        <w:adjustRightInd w:val="0"/>
        <w:spacing w:before="120" w:line="23" w:lineRule="atLeast"/>
        <w:ind w:left="2160" w:hanging="720"/>
        <w:jc w:val="both"/>
        <w:rPr>
          <w:rFonts w:cstheme="minorHAnsi"/>
        </w:rPr>
      </w:pPr>
      <w:r>
        <w:rPr>
          <w:rFonts w:cstheme="minorHAnsi"/>
        </w:rPr>
        <w:t xml:space="preserve">4.A. </w:t>
      </w: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ab/>
        <w:t>Complete Step 2, Option A for each qualifying individual or entity holding any ownership or distributive income share in excess of 5% or an amount greater than 60% ($106,447.20) of the annual salary of the Governor.</w:t>
      </w:r>
    </w:p>
    <w:p w14:paraId="3C3B5C8A" w14:textId="77777777" w:rsidR="00647E09" w:rsidRDefault="00647E09" w:rsidP="00647E09">
      <w:pPr>
        <w:tabs>
          <w:tab w:val="left" w:pos="3240"/>
        </w:tabs>
        <w:autoSpaceDE w:val="0"/>
        <w:autoSpaceDN w:val="0"/>
        <w:adjustRightInd w:val="0"/>
        <w:spacing w:before="120" w:line="23" w:lineRule="atLeast"/>
        <w:ind w:left="2160" w:hanging="360"/>
        <w:jc w:val="both"/>
        <w:rPr>
          <w:rFonts w:cstheme="minorHAnsi"/>
        </w:rPr>
      </w:pPr>
      <w:r>
        <w:rPr>
          <w:rFonts w:cstheme="minorHAnsi"/>
        </w:rPr>
        <w:tab/>
      </w:r>
      <w:r>
        <w:rPr>
          <w:rFonts w:cstheme="minorHAnsi"/>
        </w:rPr>
        <w:tab/>
        <w:t>OR</w:t>
      </w:r>
    </w:p>
    <w:p w14:paraId="4C59E37D" w14:textId="77777777" w:rsidR="00647E09" w:rsidRDefault="00647E09" w:rsidP="00647E09">
      <w:pPr>
        <w:tabs>
          <w:tab w:val="left" w:pos="3240"/>
        </w:tabs>
        <w:autoSpaceDE w:val="0"/>
        <w:autoSpaceDN w:val="0"/>
        <w:adjustRightInd w:val="0"/>
        <w:spacing w:before="120" w:line="23" w:lineRule="atLeast"/>
        <w:ind w:left="2160" w:hanging="720"/>
        <w:jc w:val="both"/>
        <w:rPr>
          <w:rFonts w:cstheme="minorHAnsi"/>
          <w:color w:val="000000"/>
        </w:rPr>
      </w:pPr>
      <w:r>
        <w:rPr>
          <w:rFonts w:cstheme="minorHAnsi"/>
        </w:rPr>
        <w:t xml:space="preserve">4.B. </w:t>
      </w: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Attach a copy of the Securities Exchange Commission Form 20-F or 40-F and skip to Step 3.</w:t>
      </w:r>
    </w:p>
    <w:p w14:paraId="2F790595" w14:textId="77777777" w:rsidR="00647E09" w:rsidRDefault="00647E09" w:rsidP="00647E09">
      <w:pPr>
        <w:keepNext/>
        <w:keepLines/>
        <w:tabs>
          <w:tab w:val="left" w:pos="8640"/>
        </w:tabs>
        <w:autoSpaceDE w:val="0"/>
        <w:autoSpaceDN w:val="0"/>
        <w:adjustRightInd w:val="0"/>
        <w:spacing w:before="240" w:line="23" w:lineRule="atLeast"/>
        <w:ind w:left="2160" w:hanging="1440"/>
        <w:jc w:val="both"/>
        <w:rPr>
          <w:rFonts w:cstheme="minorHAnsi"/>
          <w:color w:val="000000"/>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Option 5 – </w:t>
      </w:r>
      <w:r>
        <w:rPr>
          <w:rFonts w:cstheme="minorHAnsi"/>
          <w:color w:val="000000"/>
        </w:rPr>
        <w:t>Not-for-Profit Entities</w:t>
      </w:r>
    </w:p>
    <w:p w14:paraId="50D7F06E" w14:textId="77777777" w:rsidR="00647E09" w:rsidRDefault="00647E09" w:rsidP="00647E09">
      <w:pPr>
        <w:tabs>
          <w:tab w:val="left" w:pos="3240"/>
        </w:tabs>
        <w:autoSpaceDE w:val="0"/>
        <w:autoSpaceDN w:val="0"/>
        <w:adjustRightInd w:val="0"/>
        <w:spacing w:before="120" w:line="23" w:lineRule="atLeast"/>
        <w:ind w:left="2160" w:hanging="360"/>
        <w:jc w:val="both"/>
        <w:rPr>
          <w:rFonts w:cstheme="minorHAnsi"/>
          <w:color w:val="000000"/>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ab/>
      </w:r>
      <w:r>
        <w:rPr>
          <w:rFonts w:cstheme="minorHAnsi"/>
          <w:color w:val="000000"/>
        </w:rPr>
        <w:t>Complete Step 2, Option B.</w:t>
      </w:r>
    </w:p>
    <w:p w14:paraId="072F9ADC" w14:textId="77777777" w:rsidR="00647E09" w:rsidRDefault="00647E09" w:rsidP="00647E09">
      <w:pPr>
        <w:tabs>
          <w:tab w:val="left" w:pos="8640"/>
        </w:tabs>
        <w:autoSpaceDE w:val="0"/>
        <w:autoSpaceDN w:val="0"/>
        <w:adjustRightInd w:val="0"/>
        <w:spacing w:before="240" w:line="23" w:lineRule="atLeast"/>
        <w:ind w:firstLine="720"/>
        <w:jc w:val="both"/>
        <w:rPr>
          <w:rFonts w:cstheme="minorHAnsi"/>
          <w:color w:val="000000"/>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w:t>
      </w:r>
      <w:r>
        <w:rPr>
          <w:rFonts w:cstheme="minorHAnsi"/>
          <w:color w:val="000000"/>
        </w:rPr>
        <w:t xml:space="preserve">Option 6 </w:t>
      </w:r>
      <w:r>
        <w:rPr>
          <w:rFonts w:cstheme="minorHAnsi"/>
        </w:rPr>
        <w:t>–</w:t>
      </w:r>
      <w:r>
        <w:rPr>
          <w:rFonts w:cstheme="minorHAnsi"/>
          <w:color w:val="000000"/>
        </w:rPr>
        <w:t xml:space="preserve"> Sole Proprietorships</w:t>
      </w:r>
    </w:p>
    <w:p w14:paraId="485496CE" w14:textId="77777777" w:rsidR="00647E09" w:rsidRDefault="00647E09" w:rsidP="00647E09">
      <w:pPr>
        <w:tabs>
          <w:tab w:val="left" w:pos="2160"/>
        </w:tabs>
        <w:autoSpaceDE w:val="0"/>
        <w:autoSpaceDN w:val="0"/>
        <w:adjustRightInd w:val="0"/>
        <w:spacing w:before="120" w:after="120" w:line="23" w:lineRule="atLeast"/>
        <w:ind w:left="1440" w:firstLine="360"/>
        <w:jc w:val="both"/>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ab/>
        <w:t>Skip to Step 3.</w:t>
      </w:r>
    </w:p>
    <w:p w14:paraId="702A2F1B"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jc w:val="center"/>
        <w:outlineLvl w:val="0"/>
        <w:rPr>
          <w:rFonts w:cstheme="minorHAnsi"/>
          <w:b/>
          <w:bCs/>
          <w:color w:val="FFFFFF" w:themeColor="background1"/>
          <w:sz w:val="32"/>
          <w:szCs w:val="32"/>
        </w:rPr>
      </w:pPr>
      <w:r>
        <w:rPr>
          <w:rFonts w:cstheme="minorHAnsi"/>
          <w:b/>
          <w:bCs/>
          <w:color w:val="FFFFFF" w:themeColor="background1"/>
          <w:sz w:val="32"/>
          <w:szCs w:val="32"/>
        </w:rPr>
        <w:lastRenderedPageBreak/>
        <w:t>STEP 2</w:t>
      </w:r>
    </w:p>
    <w:p w14:paraId="1D5E0995"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jc w:val="center"/>
        <w:outlineLvl w:val="0"/>
        <w:rPr>
          <w:rFonts w:cstheme="minorHAnsi"/>
          <w:b/>
          <w:bCs/>
          <w:color w:val="FFFFFF" w:themeColor="background1"/>
          <w:sz w:val="32"/>
          <w:szCs w:val="32"/>
        </w:rPr>
      </w:pPr>
      <w:r>
        <w:rPr>
          <w:rFonts w:cstheme="minorHAnsi"/>
          <w:b/>
          <w:bCs/>
          <w:color w:val="FFFFFF" w:themeColor="background1"/>
          <w:sz w:val="32"/>
          <w:szCs w:val="32"/>
        </w:rPr>
        <w:t>DISCLOSURE OF FINANCIAL INTEREST OR BOARD OF DIRECTORS</w:t>
      </w:r>
    </w:p>
    <w:p w14:paraId="3BA26CD3"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(All vendors, except sole proprietorships, must complete regardless of annual bid, offer, or contract value)</w:t>
      </w:r>
    </w:p>
    <w:p w14:paraId="6135B05E"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(Subcontractors with subcontract annual value of more than $50,000 must complete)</w:t>
      </w:r>
    </w:p>
    <w:p w14:paraId="63BBFE8E" w14:textId="77777777" w:rsidR="00647E09" w:rsidRDefault="00647E09" w:rsidP="00647E09">
      <w:pPr>
        <w:spacing w:before="320" w:after="240"/>
        <w:jc w:val="both"/>
        <w:rPr>
          <w:rFonts w:cstheme="minorHAnsi"/>
        </w:rPr>
      </w:pPr>
      <w:r>
        <w:rPr>
          <w:rFonts w:cstheme="minorHAnsi"/>
        </w:rPr>
        <w:t xml:space="preserve">Complete </w:t>
      </w:r>
      <w:r>
        <w:rPr>
          <w:rFonts w:cstheme="minorHAnsi"/>
          <w:b/>
        </w:rPr>
        <w:t>either</w:t>
      </w:r>
      <w:r>
        <w:rPr>
          <w:rFonts w:cstheme="minorHAnsi"/>
        </w:rPr>
        <w:t xml:space="preserve"> Option A (for all entities other than not-for-profits) or Option B (for not-for-profits).  Additional rows may be inserted into the tables or an attachment may be provided if needed.</w:t>
      </w:r>
    </w:p>
    <w:p w14:paraId="3E2189D1" w14:textId="77777777" w:rsidR="00647E09" w:rsidRDefault="00647E09" w:rsidP="00647E09">
      <w:pPr>
        <w:jc w:val="both"/>
        <w:rPr>
          <w:rFonts w:cstheme="minorHAnsi"/>
          <w:b/>
          <w:sz w:val="24"/>
          <w:szCs w:val="24"/>
        </w:rPr>
      </w:pPr>
      <w:r>
        <w:rPr>
          <w:rFonts w:cstheme="minorHAnsi"/>
          <w:b/>
          <w:sz w:val="24"/>
          <w:szCs w:val="24"/>
        </w:rPr>
        <w:t>OPTION A – Ownership Share and Distributive Income</w:t>
      </w:r>
    </w:p>
    <w:p w14:paraId="27B0F6E9" w14:textId="77777777" w:rsidR="00647E09" w:rsidRDefault="00647E09" w:rsidP="00647E09">
      <w:pPr>
        <w:jc w:val="both"/>
        <w:rPr>
          <w:rFonts w:cstheme="minorHAnsi"/>
          <w:b/>
        </w:rPr>
      </w:pPr>
    </w:p>
    <w:p w14:paraId="4AFD1645" w14:textId="77777777" w:rsidR="00647E09" w:rsidRDefault="00647E09" w:rsidP="00647E09">
      <w:pPr>
        <w:jc w:val="both"/>
        <w:rPr>
          <w:rFonts w:cstheme="minorHAnsi"/>
        </w:rPr>
      </w:pPr>
      <w:r>
        <w:rPr>
          <w:rFonts w:cstheme="minorHAnsi"/>
          <w:b/>
        </w:rPr>
        <w:t xml:space="preserve">Ownership Share – </w:t>
      </w:r>
      <w:r>
        <w:rPr>
          <w:rFonts w:cstheme="minorHAnsi"/>
        </w:rPr>
        <w:t>If you selected Option 1.A., 2.A., 2.B., 3.A., or 4.A. in Step 1, provide the name and address of each individual or entity and their percentage of ownership if said percentage exceeds 5%, or the dollar value of their ownership if said dollar value exceeds $106,447.20.</w:t>
      </w:r>
    </w:p>
    <w:p w14:paraId="6A4C35CC" w14:textId="77777777" w:rsidR="00647E09" w:rsidRDefault="00647E09" w:rsidP="00647E09">
      <w:pPr>
        <w:jc w:val="both"/>
        <w:rPr>
          <w:rFonts w:cstheme="minorHAnsi"/>
        </w:rPr>
      </w:pPr>
    </w:p>
    <w:p w14:paraId="08B8C00F" w14:textId="77777777" w:rsidR="00647E09" w:rsidRDefault="00647E09" w:rsidP="00647E09">
      <w:pPr>
        <w:jc w:val="both"/>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Check here if including an attachment with requested information in a format substantially similar to the format below.</w:t>
      </w:r>
    </w:p>
    <w:p w14:paraId="32ACB6F9" w14:textId="77777777" w:rsidR="00647E09" w:rsidRDefault="00647E09" w:rsidP="00647E09">
      <w:pPr>
        <w:jc w:val="both"/>
        <w:rPr>
          <w:rFonts w:cstheme="minorHAnsi"/>
        </w:rPr>
      </w:pPr>
    </w:p>
    <w:tbl>
      <w:tblPr>
        <w:tblStyle w:val="TableGrid111"/>
        <w:tblW w:w="4992" w:type="pct"/>
        <w:tblLook w:val="04A0" w:firstRow="1" w:lastRow="0" w:firstColumn="1" w:lastColumn="0" w:noHBand="0" w:noVBand="1"/>
      </w:tblPr>
      <w:tblGrid>
        <w:gridCol w:w="10773"/>
      </w:tblGrid>
      <w:tr w:rsidR="00647E09" w14:paraId="0233580E" w14:textId="77777777" w:rsidTr="00647E09">
        <w:trPr>
          <w:trHeight w:val="360"/>
        </w:trPr>
        <w:tc>
          <w:tcPr>
            <w:tcW w:w="5000" w:type="pct"/>
            <w:tcBorders>
              <w:top w:val="single" w:sz="4" w:space="0" w:color="000000"/>
              <w:left w:val="single" w:sz="4" w:space="0" w:color="000000"/>
              <w:bottom w:val="single" w:sz="4" w:space="0" w:color="000000"/>
              <w:right w:val="single" w:sz="4" w:space="0" w:color="000000"/>
            </w:tcBorders>
            <w:hideMark/>
          </w:tcPr>
          <w:p w14:paraId="26F438CA" w14:textId="77777777" w:rsidR="00647E09" w:rsidRDefault="00647E09">
            <w:pPr>
              <w:spacing w:after="240"/>
              <w:rPr>
                <w:rFonts w:asciiTheme="minorHAnsi" w:hAnsiTheme="minorHAnsi" w:cstheme="minorHAnsi"/>
                <w:b/>
                <w:sz w:val="24"/>
                <w:szCs w:val="24"/>
              </w:rPr>
            </w:pPr>
            <w:r>
              <w:rPr>
                <w:rFonts w:asciiTheme="minorHAnsi" w:hAnsiTheme="minorHAnsi" w:cstheme="minorHAnsi"/>
                <w:b/>
                <w:sz w:val="24"/>
                <w:szCs w:val="24"/>
              </w:rPr>
              <w:t>TABLE – X</w:t>
            </w:r>
          </w:p>
        </w:tc>
      </w:tr>
    </w:tbl>
    <w:tbl>
      <w:tblPr>
        <w:tblStyle w:val="TableGrid12"/>
        <w:tblW w:w="4992" w:type="pct"/>
        <w:tblLook w:val="04A0" w:firstRow="1" w:lastRow="0" w:firstColumn="1" w:lastColumn="0" w:noHBand="0" w:noVBand="1"/>
      </w:tblPr>
      <w:tblGrid>
        <w:gridCol w:w="2396"/>
        <w:gridCol w:w="2734"/>
        <w:gridCol w:w="2646"/>
        <w:gridCol w:w="2997"/>
      </w:tblGrid>
      <w:tr w:rsidR="00647E09" w14:paraId="3ECA72D0" w14:textId="77777777" w:rsidTr="00647E09">
        <w:trPr>
          <w:trHeight w:val="485"/>
        </w:trPr>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C5CD2F" w14:textId="77777777" w:rsidR="00647E09" w:rsidRDefault="00647E09">
            <w:pPr>
              <w:keepNext/>
              <w:spacing w:after="120"/>
              <w:outlineLvl w:val="3"/>
              <w:rPr>
                <w:rFonts w:asciiTheme="minorHAnsi" w:eastAsia="Calibri" w:hAnsiTheme="minorHAnsi" w:cstheme="minorHAnsi"/>
                <w:b/>
              </w:rPr>
            </w:pPr>
            <w:r>
              <w:rPr>
                <w:rFonts w:asciiTheme="minorHAnsi" w:eastAsia="Calibri" w:hAnsiTheme="minorHAnsi" w:cstheme="minorHAnsi"/>
                <w:b/>
              </w:rPr>
              <w:t>Name</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5D2B1D" w14:textId="77777777" w:rsidR="00647E09" w:rsidRDefault="00647E09">
            <w:pPr>
              <w:keepNext/>
              <w:spacing w:after="120"/>
              <w:outlineLvl w:val="3"/>
              <w:rPr>
                <w:rFonts w:asciiTheme="minorHAnsi" w:eastAsia="Calibri" w:hAnsiTheme="minorHAnsi" w:cstheme="minorHAnsi"/>
                <w:b/>
              </w:rPr>
            </w:pPr>
            <w:r>
              <w:rPr>
                <w:rFonts w:asciiTheme="minorHAnsi" w:eastAsia="Calibri" w:hAnsiTheme="minorHAnsi" w:cstheme="minorHAnsi"/>
                <w:b/>
              </w:rPr>
              <w:t>Address</w:t>
            </w:r>
          </w:p>
        </w:tc>
        <w:tc>
          <w:tcPr>
            <w:tcW w:w="12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4BDA5C" w14:textId="77777777" w:rsidR="00647E09" w:rsidRDefault="00647E09">
            <w:pPr>
              <w:keepNext/>
              <w:spacing w:after="120"/>
              <w:outlineLvl w:val="3"/>
              <w:rPr>
                <w:rFonts w:asciiTheme="minorHAnsi" w:eastAsia="Calibri" w:hAnsiTheme="minorHAnsi" w:cstheme="minorHAnsi"/>
                <w:b/>
              </w:rPr>
            </w:pPr>
            <w:r>
              <w:rPr>
                <w:rFonts w:asciiTheme="minorHAnsi" w:eastAsia="Calibri" w:hAnsiTheme="minorHAnsi" w:cstheme="minorHAnsi"/>
                <w:b/>
              </w:rPr>
              <w:t>Percentage of Ownership</w:t>
            </w:r>
          </w:p>
        </w:tc>
        <w:tc>
          <w:tcPr>
            <w:tcW w:w="13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04B617" w14:textId="77777777" w:rsidR="00647E09" w:rsidRDefault="00647E09">
            <w:pPr>
              <w:spacing w:after="120"/>
              <w:rPr>
                <w:rFonts w:asciiTheme="minorHAnsi" w:eastAsia="Calibri" w:hAnsiTheme="minorHAnsi" w:cstheme="minorHAnsi"/>
                <w:b/>
              </w:rPr>
            </w:pPr>
            <w:r>
              <w:rPr>
                <w:rFonts w:asciiTheme="minorHAnsi" w:eastAsia="Calibri" w:hAnsiTheme="minorHAnsi" w:cstheme="minorHAnsi"/>
                <w:b/>
              </w:rPr>
              <w:t>$ Value of Ownership</w:t>
            </w:r>
          </w:p>
        </w:tc>
      </w:tr>
      <w:tr w:rsidR="00647E09" w14:paraId="0AA90B8A" w14:textId="77777777" w:rsidTr="00647E09">
        <w:sdt>
          <w:sdtPr>
            <w:rPr>
              <w:rFonts w:ascii="Times New Roman" w:eastAsia="Calibri" w:hAnsi="Times New Roman" w:cstheme="minorHAnsi"/>
              <w:color w:val="000000"/>
            </w:rPr>
            <w:alias w:val="Name"/>
            <w:tag w:val="Name"/>
            <w:id w:val="183038342"/>
            <w:showingPlcHdr/>
          </w:sdtPr>
          <w:sdtEndPr/>
          <w:sdtContent>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A362F6" w14:textId="77777777" w:rsidR="00647E09" w:rsidRDefault="00647E09">
                <w:pPr>
                  <w:ind w:left="-115"/>
                  <w:rPr>
                    <w:rFonts w:ascii="Times New Roman" w:eastAsia="Calibri" w:hAnsi="Times New Roman"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Address"/>
            <w:id w:val="183038346"/>
            <w:showingPlcHdr/>
          </w:sdtPr>
          <w:sdtEndPr/>
          <w:sdtContent>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18698F" w14:textId="77777777"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Ownership %"/>
            <w:tag w:val="Ownership %"/>
            <w:id w:val="183038213"/>
            <w:showingPlcHdr/>
          </w:sdtPr>
          <w:sdtEndPr/>
          <w:sdtContent>
            <w:tc>
              <w:tcPr>
                <w:tcW w:w="12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9665E6" w14:textId="77777777"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Ownership $ Value"/>
            <w:id w:val="183038460"/>
            <w:showingPlcHdr/>
          </w:sdtPr>
          <w:sdtEndPr/>
          <w:sdtContent>
            <w:tc>
              <w:tcPr>
                <w:tcW w:w="13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CFDEF3" w14:textId="77777777"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tr>
      <w:tr w:rsidR="00647E09" w14:paraId="28374B0D" w14:textId="77777777" w:rsidTr="00647E09">
        <w:sdt>
          <w:sdtPr>
            <w:rPr>
              <w:rFonts w:ascii="Times New Roman" w:eastAsia="Calibri" w:hAnsi="Times New Roman" w:cstheme="minorHAnsi"/>
              <w:color w:val="000000"/>
            </w:rPr>
            <w:alias w:val="Name"/>
            <w:tag w:val="Name"/>
            <w:id w:val="183038341"/>
            <w:showingPlcHdr/>
          </w:sdtPr>
          <w:sdtEndPr/>
          <w:sdtContent>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2C58E5" w14:textId="77777777"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Address"/>
            <w:id w:val="183038347"/>
            <w:showingPlcHdr/>
          </w:sdtPr>
          <w:sdtEndPr/>
          <w:sdtContent>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5AFFAA" w14:textId="77777777"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Ownership %"/>
            <w:tag w:val="Ownership %"/>
            <w:id w:val="183038409"/>
            <w:showingPlcHdr/>
          </w:sdtPr>
          <w:sdtEndPr/>
          <w:sdtContent>
            <w:tc>
              <w:tcPr>
                <w:tcW w:w="12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0EF89F" w14:textId="77777777"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Ownership $ Value"/>
            <w:id w:val="183038461"/>
            <w:showingPlcHdr/>
          </w:sdtPr>
          <w:sdtEndPr/>
          <w:sdtContent>
            <w:tc>
              <w:tcPr>
                <w:tcW w:w="13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64B9C2" w14:textId="77777777"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tr>
      <w:tr w:rsidR="00647E09" w14:paraId="2DFA8F89" w14:textId="77777777" w:rsidTr="00647E09">
        <w:sdt>
          <w:sdtPr>
            <w:rPr>
              <w:rFonts w:ascii="Times New Roman" w:eastAsia="Calibri" w:hAnsi="Times New Roman" w:cstheme="minorHAnsi"/>
              <w:color w:val="000000"/>
            </w:rPr>
            <w:alias w:val="Name"/>
            <w:tag w:val="Name"/>
            <w:id w:val="183038340"/>
            <w:showingPlcHdr/>
          </w:sdtPr>
          <w:sdtEndPr/>
          <w:sdtContent>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470A10" w14:textId="77777777"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Address"/>
            <w:id w:val="183038348"/>
            <w:showingPlcHdr/>
          </w:sdtPr>
          <w:sdtEndPr/>
          <w:sdtContent>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59E791" w14:textId="77777777"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Ownership %"/>
            <w:tag w:val="Ownership %"/>
            <w:id w:val="183038410"/>
            <w:showingPlcHdr/>
          </w:sdtPr>
          <w:sdtEndPr/>
          <w:sdtContent>
            <w:tc>
              <w:tcPr>
                <w:tcW w:w="12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15AB46" w14:textId="77777777"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Ownership $ Value"/>
            <w:id w:val="183038462"/>
            <w:showingPlcHdr/>
          </w:sdtPr>
          <w:sdtEndPr/>
          <w:sdtContent>
            <w:tc>
              <w:tcPr>
                <w:tcW w:w="13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58712C" w14:textId="77777777"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tr>
      <w:tr w:rsidR="00647E09" w14:paraId="4A4E3063" w14:textId="77777777" w:rsidTr="00647E09">
        <w:sdt>
          <w:sdtPr>
            <w:rPr>
              <w:rFonts w:ascii="Times New Roman" w:eastAsia="Calibri" w:hAnsi="Times New Roman" w:cstheme="minorHAnsi"/>
              <w:color w:val="000000"/>
            </w:rPr>
            <w:alias w:val="Name"/>
            <w:tag w:val="Name"/>
            <w:id w:val="2323359"/>
          </w:sdtPr>
          <w:sdtEndPr/>
          <w:sdtContent>
            <w:sdt>
              <w:sdtPr>
                <w:rPr>
                  <w:rFonts w:ascii="Times New Roman" w:eastAsia="Calibri" w:hAnsi="Times New Roman" w:cstheme="minorHAnsi"/>
                  <w:color w:val="000000"/>
                </w:rPr>
                <w:alias w:val="Name"/>
                <w:tag w:val="Name"/>
                <w:id w:val="2323375"/>
                <w:showingPlcHdr/>
              </w:sdtPr>
              <w:sdtEndPr/>
              <w:sdtContent>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6139A3" w14:textId="77777777"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Content>
        </w:sdt>
        <w:sdt>
          <w:sdtPr>
            <w:rPr>
              <w:rFonts w:ascii="Times New Roman" w:eastAsia="Calibri" w:hAnsi="Times New Roman" w:cstheme="minorHAnsi"/>
              <w:color w:val="000000"/>
            </w:rPr>
            <w:alias w:val="Address"/>
            <w:id w:val="2323360"/>
            <w:showingPlcHdr/>
          </w:sdtPr>
          <w:sdtEndPr/>
          <w:sdtContent>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ECE4E7" w14:textId="77777777"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Ownership %"/>
            <w:tag w:val="Ownership %"/>
            <w:id w:val="2323361"/>
            <w:showingPlcHdr/>
          </w:sdtPr>
          <w:sdtEndPr/>
          <w:sdtContent>
            <w:tc>
              <w:tcPr>
                <w:tcW w:w="12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163EB9" w14:textId="77777777"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Ownership $ Value"/>
            <w:id w:val="2323362"/>
            <w:showingPlcHdr/>
          </w:sdtPr>
          <w:sdtEndPr/>
          <w:sdtContent>
            <w:tc>
              <w:tcPr>
                <w:tcW w:w="13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710809" w14:textId="77777777"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tr>
      <w:tr w:rsidR="00647E09" w14:paraId="5E0DD75B" w14:textId="77777777" w:rsidTr="00647E09">
        <w:sdt>
          <w:sdtPr>
            <w:rPr>
              <w:rFonts w:ascii="Times New Roman" w:eastAsia="Calibri" w:hAnsi="Times New Roman" w:cstheme="minorHAnsi"/>
              <w:color w:val="000000"/>
            </w:rPr>
            <w:alias w:val="Name"/>
            <w:tag w:val="Name"/>
            <w:id w:val="101128360"/>
          </w:sdtPr>
          <w:sdtEndPr/>
          <w:sdtContent>
            <w:sdt>
              <w:sdtPr>
                <w:rPr>
                  <w:rFonts w:ascii="Times New Roman" w:eastAsia="Calibri" w:hAnsi="Times New Roman" w:cstheme="minorHAnsi"/>
                  <w:color w:val="000000"/>
                </w:rPr>
                <w:alias w:val="Name"/>
                <w:tag w:val="Name"/>
                <w:id w:val="101128361"/>
                <w:showingPlcHdr/>
              </w:sdtPr>
              <w:sdtEndPr/>
              <w:sdtContent>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A32E1E" w14:textId="77777777"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Content>
        </w:sdt>
        <w:sdt>
          <w:sdtPr>
            <w:rPr>
              <w:rFonts w:ascii="Times New Roman" w:eastAsia="Calibri" w:hAnsi="Times New Roman" w:cstheme="minorHAnsi"/>
              <w:color w:val="000000"/>
            </w:rPr>
            <w:alias w:val="Address"/>
            <w:id w:val="2323376"/>
            <w:showingPlcHdr/>
          </w:sdtPr>
          <w:sdtEndPr/>
          <w:sdtContent>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2CFACE" w14:textId="77777777"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Ownership %"/>
            <w:tag w:val="Ownership %"/>
            <w:id w:val="2323377"/>
            <w:showingPlcHdr/>
          </w:sdtPr>
          <w:sdtEndPr/>
          <w:sdtContent>
            <w:tc>
              <w:tcPr>
                <w:tcW w:w="12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9E9CBC" w14:textId="77777777"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Ownership $ Value"/>
            <w:id w:val="2323378"/>
            <w:showingPlcHdr/>
          </w:sdtPr>
          <w:sdtEndPr/>
          <w:sdtContent>
            <w:tc>
              <w:tcPr>
                <w:tcW w:w="13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EFA15B" w14:textId="77777777"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tr>
    </w:tbl>
    <w:p w14:paraId="540B99D8" w14:textId="77777777" w:rsidR="00647E09" w:rsidRDefault="00647E09" w:rsidP="00647E09">
      <w:pPr>
        <w:spacing w:before="240"/>
        <w:jc w:val="both"/>
        <w:rPr>
          <w:rFonts w:asciiTheme="minorHAnsi" w:hAnsiTheme="minorHAnsi" w:cstheme="minorHAnsi"/>
        </w:rPr>
      </w:pPr>
      <w:r>
        <w:rPr>
          <w:rFonts w:cstheme="minorHAnsi"/>
          <w:b/>
        </w:rPr>
        <w:t xml:space="preserve">Distributive Income – </w:t>
      </w:r>
      <w:r>
        <w:rPr>
          <w:rFonts w:cstheme="minorHAnsi"/>
        </w:rPr>
        <w:t xml:space="preserve">If you selected Option 1.A., 2.A., 3.A., or 4.A. in Step 1, provide the name and address of each individual or entity and their percentage of the disclosing vendor’s total distributive income if said percentage exceeds 5% of the total distributive income of the disclosing entity, or the dollar value of their distributive income if said dollar value exceeds $106,447.20.  </w:t>
      </w:r>
    </w:p>
    <w:p w14:paraId="5C19E0DD" w14:textId="77777777" w:rsidR="00647E09" w:rsidRDefault="00647E09" w:rsidP="00647E09">
      <w:pPr>
        <w:spacing w:before="240"/>
        <w:jc w:val="both"/>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Check here if including an attachment with requested information in a format substantially similar to the format below.</w:t>
      </w:r>
    </w:p>
    <w:p w14:paraId="67D45F9D" w14:textId="77777777" w:rsidR="00647E09" w:rsidRDefault="00647E09" w:rsidP="00647E09">
      <w:pPr>
        <w:jc w:val="both"/>
        <w:rPr>
          <w:rFonts w:cstheme="minorHAnsi"/>
        </w:rPr>
      </w:pPr>
    </w:p>
    <w:tbl>
      <w:tblPr>
        <w:tblStyle w:val="TableGrid21"/>
        <w:tblW w:w="4992" w:type="pct"/>
        <w:tblLook w:val="04A0" w:firstRow="1" w:lastRow="0" w:firstColumn="1" w:lastColumn="0" w:noHBand="0" w:noVBand="1"/>
      </w:tblPr>
      <w:tblGrid>
        <w:gridCol w:w="10773"/>
      </w:tblGrid>
      <w:tr w:rsidR="00647E09" w14:paraId="13FEBB11" w14:textId="77777777" w:rsidTr="00647E09">
        <w:trPr>
          <w:trHeight w:val="360"/>
        </w:trPr>
        <w:tc>
          <w:tcPr>
            <w:tcW w:w="5000" w:type="pct"/>
            <w:tcBorders>
              <w:top w:val="single" w:sz="4" w:space="0" w:color="000000"/>
              <w:left w:val="single" w:sz="4" w:space="0" w:color="000000"/>
              <w:bottom w:val="single" w:sz="4" w:space="0" w:color="000000"/>
              <w:right w:val="single" w:sz="4" w:space="0" w:color="000000"/>
            </w:tcBorders>
            <w:hideMark/>
          </w:tcPr>
          <w:p w14:paraId="5965085D" w14:textId="77777777" w:rsidR="00647E09" w:rsidRDefault="00647E09">
            <w:pPr>
              <w:spacing w:after="240"/>
              <w:rPr>
                <w:rFonts w:cstheme="minorHAnsi"/>
                <w:b/>
                <w:sz w:val="24"/>
                <w:szCs w:val="24"/>
              </w:rPr>
            </w:pPr>
            <w:r>
              <w:rPr>
                <w:rFonts w:cstheme="minorHAnsi"/>
                <w:b/>
                <w:sz w:val="24"/>
                <w:szCs w:val="24"/>
              </w:rPr>
              <w:t xml:space="preserve">TABLE – Y </w:t>
            </w:r>
          </w:p>
        </w:tc>
      </w:tr>
    </w:tbl>
    <w:tbl>
      <w:tblPr>
        <w:tblStyle w:val="TableGrid12"/>
        <w:tblW w:w="4992" w:type="pct"/>
        <w:tblLook w:val="04A0" w:firstRow="1" w:lastRow="0" w:firstColumn="1" w:lastColumn="0" w:noHBand="0" w:noVBand="1"/>
      </w:tblPr>
      <w:tblGrid>
        <w:gridCol w:w="2396"/>
        <w:gridCol w:w="2734"/>
        <w:gridCol w:w="2469"/>
        <w:gridCol w:w="3174"/>
      </w:tblGrid>
      <w:tr w:rsidR="00647E09" w14:paraId="67B29415" w14:textId="77777777" w:rsidTr="00647E09">
        <w:trPr>
          <w:trHeight w:val="485"/>
        </w:trPr>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5B4881" w14:textId="77777777" w:rsidR="00647E09" w:rsidRDefault="00647E09">
            <w:pPr>
              <w:keepNext/>
              <w:spacing w:after="120"/>
              <w:outlineLvl w:val="3"/>
              <w:rPr>
                <w:rFonts w:asciiTheme="minorHAnsi" w:eastAsia="Calibri" w:hAnsiTheme="minorHAnsi" w:cstheme="minorHAnsi"/>
                <w:b/>
              </w:rPr>
            </w:pPr>
            <w:r>
              <w:rPr>
                <w:rFonts w:asciiTheme="minorHAnsi" w:eastAsia="Calibri" w:hAnsiTheme="minorHAnsi" w:cstheme="minorHAnsi"/>
                <w:b/>
              </w:rPr>
              <w:t>Name</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F941B8" w14:textId="77777777" w:rsidR="00647E09" w:rsidRDefault="00647E09">
            <w:pPr>
              <w:keepNext/>
              <w:spacing w:after="120"/>
              <w:outlineLvl w:val="3"/>
              <w:rPr>
                <w:rFonts w:asciiTheme="minorHAnsi" w:eastAsia="Calibri" w:hAnsiTheme="minorHAnsi" w:cstheme="minorHAnsi"/>
                <w:b/>
              </w:rPr>
            </w:pPr>
            <w:r>
              <w:rPr>
                <w:rFonts w:asciiTheme="minorHAnsi" w:eastAsia="Calibri" w:hAnsiTheme="minorHAnsi" w:cstheme="minorHAnsi"/>
                <w:b/>
              </w:rPr>
              <w:t>Address</w:t>
            </w:r>
          </w:p>
        </w:tc>
        <w:tc>
          <w:tcPr>
            <w:tcW w:w="11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5B2D46" w14:textId="77777777" w:rsidR="00647E09" w:rsidRDefault="00647E09">
            <w:pPr>
              <w:spacing w:after="120"/>
              <w:rPr>
                <w:rFonts w:asciiTheme="minorHAnsi" w:eastAsia="Calibri" w:hAnsiTheme="minorHAnsi" w:cstheme="minorHAnsi"/>
                <w:b/>
              </w:rPr>
            </w:pPr>
            <w:r>
              <w:rPr>
                <w:rFonts w:asciiTheme="minorHAnsi" w:eastAsia="Calibri" w:hAnsiTheme="minorHAnsi" w:cstheme="minorHAnsi"/>
                <w:b/>
              </w:rPr>
              <w:t>% of Distributive Income</w:t>
            </w:r>
          </w:p>
        </w:tc>
        <w:tc>
          <w:tcPr>
            <w:tcW w:w="147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E4B2F8" w14:textId="77777777" w:rsidR="00647E09" w:rsidRDefault="00647E09">
            <w:pPr>
              <w:spacing w:after="120"/>
              <w:rPr>
                <w:rFonts w:asciiTheme="minorHAnsi" w:eastAsia="Calibri" w:hAnsiTheme="minorHAnsi" w:cstheme="minorHAnsi"/>
                <w:b/>
              </w:rPr>
            </w:pPr>
            <w:r>
              <w:rPr>
                <w:rFonts w:asciiTheme="minorHAnsi" w:eastAsia="Calibri" w:hAnsiTheme="minorHAnsi" w:cstheme="minorHAnsi"/>
                <w:b/>
              </w:rPr>
              <w:t>$ Value of Distributive Income</w:t>
            </w:r>
          </w:p>
        </w:tc>
      </w:tr>
      <w:tr w:rsidR="00647E09" w14:paraId="6B27346A" w14:textId="77777777" w:rsidTr="00647E09">
        <w:sdt>
          <w:sdtPr>
            <w:rPr>
              <w:rFonts w:ascii="Times New Roman" w:eastAsia="Calibri" w:hAnsi="Times New Roman" w:cstheme="minorHAnsi"/>
              <w:color w:val="000000"/>
            </w:rPr>
            <w:alias w:val="Name"/>
            <w:tag w:val="Name"/>
            <w:id w:val="183038751"/>
            <w:showingPlcHdr/>
          </w:sdtPr>
          <w:sdtEndPr/>
          <w:sdtContent>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E7C81D" w14:textId="77777777" w:rsidR="00647E09" w:rsidRDefault="00647E09">
                <w:pPr>
                  <w:ind w:left="-115"/>
                  <w:rPr>
                    <w:rFonts w:ascii="Times New Roman" w:eastAsia="Calibri" w:hAnsi="Times New Roman"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Address"/>
            <w:id w:val="183038752"/>
            <w:showingPlcHdr/>
          </w:sdtPr>
          <w:sdtEndPr/>
          <w:sdtContent>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F4DC3E" w14:textId="77777777"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 Distribution"/>
            <w:id w:val="183038753"/>
            <w:showingPlcHdr/>
          </w:sdtPr>
          <w:sdtEndPr/>
          <w:sdtContent>
            <w:tc>
              <w:tcPr>
                <w:tcW w:w="11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B24351" w14:textId="77777777"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 Distribution"/>
            <w:id w:val="183038754"/>
            <w:showingPlcHdr/>
          </w:sdtPr>
          <w:sdtEndPr/>
          <w:sdtContent>
            <w:tc>
              <w:tcPr>
                <w:tcW w:w="147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CD3997" w14:textId="77777777"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tr>
      <w:tr w:rsidR="00647E09" w14:paraId="491C9C1B" w14:textId="77777777" w:rsidTr="00647E09">
        <w:sdt>
          <w:sdtPr>
            <w:rPr>
              <w:rFonts w:ascii="Times New Roman" w:eastAsia="Calibri" w:hAnsi="Times New Roman" w:cstheme="minorHAnsi"/>
              <w:color w:val="000000"/>
            </w:rPr>
            <w:alias w:val="Name"/>
            <w:tag w:val="Name"/>
            <w:id w:val="183038755"/>
            <w:showingPlcHdr/>
          </w:sdtPr>
          <w:sdtEndPr/>
          <w:sdtContent>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12A930" w14:textId="77777777"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Address"/>
            <w:id w:val="183038756"/>
            <w:showingPlcHdr/>
          </w:sdtPr>
          <w:sdtEndPr/>
          <w:sdtContent>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F178D2" w14:textId="77777777"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 Distribution"/>
            <w:id w:val="183038757"/>
            <w:showingPlcHdr/>
          </w:sdtPr>
          <w:sdtEndPr/>
          <w:sdtContent>
            <w:tc>
              <w:tcPr>
                <w:tcW w:w="11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B4D6BA" w14:textId="77777777"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 Distribution"/>
            <w:id w:val="183038758"/>
            <w:showingPlcHdr/>
          </w:sdtPr>
          <w:sdtEndPr/>
          <w:sdtContent>
            <w:tc>
              <w:tcPr>
                <w:tcW w:w="147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9E4727" w14:textId="77777777"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tr>
      <w:tr w:rsidR="00647E09" w14:paraId="492EBBAE" w14:textId="77777777" w:rsidTr="00647E09">
        <w:sdt>
          <w:sdtPr>
            <w:rPr>
              <w:rFonts w:ascii="Times New Roman" w:eastAsia="Calibri" w:hAnsi="Times New Roman" w:cstheme="minorHAnsi"/>
              <w:color w:val="000000"/>
            </w:rPr>
            <w:alias w:val="Name"/>
            <w:tag w:val="Name"/>
            <w:id w:val="183038759"/>
            <w:showingPlcHdr/>
          </w:sdtPr>
          <w:sdtEndPr/>
          <w:sdtContent>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9D88CE" w14:textId="77777777"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Address"/>
            <w:id w:val="183038760"/>
            <w:showingPlcHdr/>
          </w:sdtPr>
          <w:sdtEndPr/>
          <w:sdtContent>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962E3C" w14:textId="77777777"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 Distribution"/>
            <w:id w:val="183038761"/>
            <w:showingPlcHdr/>
          </w:sdtPr>
          <w:sdtEndPr/>
          <w:sdtContent>
            <w:tc>
              <w:tcPr>
                <w:tcW w:w="11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78A71D" w14:textId="77777777"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 Distribution"/>
            <w:id w:val="183038762"/>
            <w:showingPlcHdr/>
          </w:sdtPr>
          <w:sdtEndPr/>
          <w:sdtContent>
            <w:tc>
              <w:tcPr>
                <w:tcW w:w="147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AFCBEA" w14:textId="77777777"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tr>
      <w:tr w:rsidR="00647E09" w14:paraId="3BDAC2B5" w14:textId="77777777" w:rsidTr="00647E09">
        <w:sdt>
          <w:sdtPr>
            <w:rPr>
              <w:rFonts w:ascii="Times New Roman" w:eastAsia="Calibri" w:hAnsi="Times New Roman" w:cstheme="minorHAnsi"/>
              <w:color w:val="000000"/>
            </w:rPr>
            <w:alias w:val="Name"/>
            <w:tag w:val="Name"/>
            <w:id w:val="2323335"/>
            <w:showingPlcHdr/>
          </w:sdtPr>
          <w:sdtEndPr/>
          <w:sdtContent>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E2DCBA" w14:textId="77777777"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Address"/>
            <w:id w:val="2323336"/>
            <w:showingPlcHdr/>
          </w:sdtPr>
          <w:sdtEndPr/>
          <w:sdtContent>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3A8F3B" w14:textId="77777777"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 Distribution"/>
            <w:id w:val="2323337"/>
            <w:showingPlcHdr/>
          </w:sdtPr>
          <w:sdtEndPr/>
          <w:sdtContent>
            <w:tc>
              <w:tcPr>
                <w:tcW w:w="11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95A518" w14:textId="77777777"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 Distribution"/>
            <w:id w:val="2323338"/>
            <w:showingPlcHdr/>
          </w:sdtPr>
          <w:sdtEndPr/>
          <w:sdtContent>
            <w:tc>
              <w:tcPr>
                <w:tcW w:w="147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EB81AE" w14:textId="77777777"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tr>
      <w:tr w:rsidR="00647E09" w14:paraId="5DFAF235" w14:textId="77777777" w:rsidTr="00647E09">
        <w:sdt>
          <w:sdtPr>
            <w:rPr>
              <w:rFonts w:ascii="Times New Roman" w:eastAsia="Calibri" w:hAnsi="Times New Roman" w:cstheme="minorHAnsi"/>
              <w:color w:val="000000"/>
            </w:rPr>
            <w:alias w:val="Name"/>
            <w:tag w:val="Name"/>
            <w:id w:val="2323351"/>
            <w:showingPlcHdr/>
          </w:sdtPr>
          <w:sdtEndPr/>
          <w:sdtContent>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6C7311" w14:textId="77777777"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Address"/>
            <w:id w:val="2323352"/>
            <w:showingPlcHdr/>
          </w:sdtPr>
          <w:sdtEndPr/>
          <w:sdtContent>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8740CC" w14:textId="77777777"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 Distribution"/>
            <w:id w:val="2323353"/>
            <w:showingPlcHdr/>
          </w:sdtPr>
          <w:sdtEndPr/>
          <w:sdtContent>
            <w:tc>
              <w:tcPr>
                <w:tcW w:w="11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CDA1FB" w14:textId="77777777"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 Distribution"/>
            <w:id w:val="2323354"/>
            <w:showingPlcHdr/>
          </w:sdtPr>
          <w:sdtEndPr/>
          <w:sdtContent>
            <w:tc>
              <w:tcPr>
                <w:tcW w:w="147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CC0C25" w14:textId="77777777"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tr>
    </w:tbl>
    <w:p w14:paraId="7F2AC460" w14:textId="77777777" w:rsidR="00647E09" w:rsidRDefault="00647E09" w:rsidP="00647E09">
      <w:pPr>
        <w:rPr>
          <w:rFonts w:cstheme="minorHAnsi"/>
        </w:rPr>
        <w:sectPr w:rsidR="00647E09">
          <w:pgSz w:w="12240" w:h="15840"/>
          <w:pgMar w:top="720" w:right="720" w:bottom="720" w:left="720" w:header="720" w:footer="720" w:gutter="0"/>
          <w:cols w:space="720"/>
        </w:sectPr>
      </w:pPr>
    </w:p>
    <w:p w14:paraId="26BC9103" w14:textId="77777777" w:rsidR="00647E09" w:rsidRDefault="00647E09" w:rsidP="00647E09">
      <w:pPr>
        <w:spacing w:before="240" w:after="240"/>
        <w:rPr>
          <w:rFonts w:asciiTheme="minorHAnsi" w:hAnsiTheme="minorHAnsi" w:cstheme="minorHAnsi"/>
        </w:rPr>
      </w:pPr>
      <w:r>
        <w:rPr>
          <w:rFonts w:cstheme="minorHAnsi"/>
        </w:rPr>
        <w:lastRenderedPageBreak/>
        <w:t>Please certify that the following statements are true.</w:t>
      </w:r>
    </w:p>
    <w:p w14:paraId="2B13D690" w14:textId="77777777" w:rsidR="00647E09" w:rsidRDefault="00647E09" w:rsidP="00647E09">
      <w:pPr>
        <w:ind w:left="720"/>
        <w:jc w:val="both"/>
        <w:rPr>
          <w:rFonts w:cstheme="minorHAnsi"/>
        </w:rPr>
      </w:pPr>
      <w:r>
        <w:rPr>
          <w:rFonts w:cstheme="minorHAnsi"/>
        </w:rPr>
        <w:t>I have disclosed all individuals or entities that hold an ownership interest of greater than 5% or greater than $106,447.20.</w:t>
      </w:r>
    </w:p>
    <w:p w14:paraId="331B2E2D" w14:textId="77777777" w:rsidR="00647E09" w:rsidRDefault="00647E09" w:rsidP="00647E09">
      <w:pPr>
        <w:ind w:left="720"/>
        <w:rPr>
          <w:rFonts w:cstheme="minorHAnsi"/>
        </w:rPr>
      </w:pPr>
    </w:p>
    <w:p w14:paraId="34C74259" w14:textId="77777777" w:rsidR="00647E09" w:rsidRDefault="00647E09" w:rsidP="00647E09">
      <w:pPr>
        <w:ind w:firstLine="720"/>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No</w:t>
      </w:r>
    </w:p>
    <w:p w14:paraId="5B492D8B" w14:textId="77777777" w:rsidR="00647E09" w:rsidRDefault="00647E09" w:rsidP="00647E09">
      <w:pPr>
        <w:ind w:firstLine="720"/>
        <w:rPr>
          <w:rFonts w:cstheme="minorHAnsi"/>
        </w:rPr>
      </w:pPr>
    </w:p>
    <w:p w14:paraId="216505D7" w14:textId="77777777" w:rsidR="00647E09" w:rsidRDefault="00647E09" w:rsidP="00647E09">
      <w:pPr>
        <w:ind w:left="720"/>
        <w:jc w:val="both"/>
        <w:rPr>
          <w:rFonts w:cstheme="minorHAnsi"/>
        </w:rPr>
      </w:pPr>
      <w:r>
        <w:rPr>
          <w:rFonts w:cstheme="minorHAnsi"/>
        </w:rPr>
        <w:t>I have disclosed all individuals or entities that were entitled to receive distributive income in an amount greater than $106,447.20 or greater than 5% of the total distributive income of the disclosing entity.</w:t>
      </w:r>
    </w:p>
    <w:p w14:paraId="3B9DC280" w14:textId="77777777" w:rsidR="00647E09" w:rsidRDefault="00647E09" w:rsidP="00647E09">
      <w:pPr>
        <w:ind w:left="720"/>
        <w:rPr>
          <w:rFonts w:cstheme="minorHAnsi"/>
        </w:rPr>
      </w:pPr>
    </w:p>
    <w:p w14:paraId="2E3B8796" w14:textId="77777777" w:rsidR="00647E09" w:rsidRDefault="00647E09" w:rsidP="00647E09">
      <w:pPr>
        <w:ind w:firstLine="720"/>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No</w:t>
      </w:r>
    </w:p>
    <w:p w14:paraId="3CCD4C3A" w14:textId="77777777" w:rsidR="00647E09" w:rsidRDefault="00647E09" w:rsidP="00647E09">
      <w:pPr>
        <w:autoSpaceDE w:val="0"/>
        <w:autoSpaceDN w:val="0"/>
        <w:adjustRightInd w:val="0"/>
        <w:spacing w:before="240" w:after="240"/>
        <w:jc w:val="both"/>
        <w:outlineLvl w:val="0"/>
        <w:rPr>
          <w:rFonts w:cstheme="minorHAnsi"/>
          <w:b/>
          <w:bCs/>
          <w:color w:val="000000"/>
          <w:sz w:val="24"/>
          <w:szCs w:val="24"/>
        </w:rPr>
      </w:pPr>
      <w:r>
        <w:rPr>
          <w:rFonts w:cstheme="minorHAnsi"/>
          <w:b/>
          <w:bCs/>
          <w:color w:val="000000"/>
          <w:sz w:val="24"/>
          <w:szCs w:val="24"/>
        </w:rPr>
        <w:t>OPTION B – Disclosure of Board of Directors (Not-for-Profits)</w:t>
      </w:r>
    </w:p>
    <w:p w14:paraId="2AF21288" w14:textId="77777777" w:rsidR="00647E09" w:rsidRDefault="00647E09" w:rsidP="00647E09">
      <w:pPr>
        <w:autoSpaceDE w:val="0"/>
        <w:autoSpaceDN w:val="0"/>
        <w:adjustRightInd w:val="0"/>
        <w:spacing w:before="240" w:after="240"/>
        <w:jc w:val="both"/>
        <w:outlineLvl w:val="0"/>
        <w:rPr>
          <w:rFonts w:cstheme="minorHAnsi"/>
          <w:bCs/>
        </w:rPr>
      </w:pPr>
      <w:r>
        <w:rPr>
          <w:rFonts w:cstheme="minorHAnsi"/>
          <w:bCs/>
          <w:color w:val="000000"/>
        </w:rPr>
        <w:t xml:space="preserve">If you selected Option 5 in Step 1, list members of your board of directors.  </w:t>
      </w:r>
      <w:r>
        <w:rPr>
          <w:rFonts w:cstheme="minorHAnsi"/>
          <w:bCs/>
        </w:rPr>
        <w:t>Please include an attachment if necessary.</w:t>
      </w:r>
    </w:p>
    <w:tbl>
      <w:tblPr>
        <w:tblStyle w:val="TableGrid21"/>
        <w:tblW w:w="4902" w:type="pct"/>
        <w:tblInd w:w="108" w:type="dxa"/>
        <w:tblLook w:val="04A0" w:firstRow="1" w:lastRow="0" w:firstColumn="1" w:lastColumn="0" w:noHBand="0" w:noVBand="1"/>
      </w:tblPr>
      <w:tblGrid>
        <w:gridCol w:w="10579"/>
      </w:tblGrid>
      <w:tr w:rsidR="00647E09" w14:paraId="3EB59C8E" w14:textId="77777777" w:rsidTr="00647E09">
        <w:trPr>
          <w:trHeight w:val="437"/>
        </w:trPr>
        <w:tc>
          <w:tcPr>
            <w:tcW w:w="5000" w:type="pct"/>
            <w:tcBorders>
              <w:top w:val="single" w:sz="4" w:space="0" w:color="000000"/>
              <w:left w:val="single" w:sz="4" w:space="0" w:color="000000"/>
              <w:bottom w:val="single" w:sz="4" w:space="0" w:color="000000"/>
              <w:right w:val="single" w:sz="4" w:space="0" w:color="000000"/>
            </w:tcBorders>
            <w:hideMark/>
          </w:tcPr>
          <w:p w14:paraId="23BDAD7F" w14:textId="77777777" w:rsidR="00647E09" w:rsidRDefault="00647E09">
            <w:pPr>
              <w:spacing w:after="240"/>
              <w:rPr>
                <w:rFonts w:cstheme="minorHAnsi"/>
                <w:b/>
                <w:sz w:val="24"/>
                <w:szCs w:val="24"/>
              </w:rPr>
            </w:pPr>
            <w:r>
              <w:rPr>
                <w:rFonts w:cstheme="minorHAnsi"/>
                <w:b/>
                <w:sz w:val="24"/>
                <w:szCs w:val="24"/>
              </w:rPr>
              <w:t xml:space="preserve">TABLE – Z </w:t>
            </w:r>
          </w:p>
        </w:tc>
      </w:tr>
    </w:tbl>
    <w:tbl>
      <w:tblPr>
        <w:tblStyle w:val="TableGrid12"/>
        <w:tblW w:w="10800" w:type="dxa"/>
        <w:tblInd w:w="108" w:type="dxa"/>
        <w:tblLayout w:type="fixed"/>
        <w:tblLook w:val="04A0" w:firstRow="1" w:lastRow="0" w:firstColumn="1" w:lastColumn="0" w:noHBand="0" w:noVBand="1"/>
      </w:tblPr>
      <w:tblGrid>
        <w:gridCol w:w="4410"/>
        <w:gridCol w:w="6390"/>
      </w:tblGrid>
      <w:tr w:rsidR="00647E09" w14:paraId="22D40029" w14:textId="77777777" w:rsidTr="00647E09">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43CEFF" w14:textId="77777777" w:rsidR="00647E09" w:rsidRDefault="00647E09">
            <w:pPr>
              <w:keepNext/>
              <w:keepLines/>
              <w:spacing w:after="120"/>
              <w:outlineLvl w:val="3"/>
              <w:rPr>
                <w:rFonts w:asciiTheme="minorHAnsi" w:eastAsia="Calibri" w:hAnsiTheme="minorHAnsi" w:cstheme="minorHAnsi"/>
                <w:b/>
              </w:rPr>
            </w:pPr>
            <w:r>
              <w:rPr>
                <w:rFonts w:asciiTheme="minorHAnsi" w:eastAsia="Calibri" w:hAnsiTheme="minorHAnsi" w:cstheme="minorHAnsi"/>
                <w:b/>
              </w:rPr>
              <w:t>Name</w:t>
            </w:r>
          </w:p>
        </w:tc>
        <w:tc>
          <w:tcPr>
            <w:tcW w:w="6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68FD8E" w14:textId="77777777" w:rsidR="00647E09" w:rsidRDefault="00647E09">
            <w:pPr>
              <w:keepNext/>
              <w:keepLines/>
              <w:spacing w:after="120"/>
              <w:outlineLvl w:val="3"/>
              <w:rPr>
                <w:rFonts w:asciiTheme="minorHAnsi" w:eastAsia="Calibri" w:hAnsiTheme="minorHAnsi" w:cstheme="minorHAnsi"/>
                <w:b/>
              </w:rPr>
            </w:pPr>
            <w:r>
              <w:rPr>
                <w:rFonts w:asciiTheme="minorHAnsi" w:eastAsia="Calibri" w:hAnsiTheme="minorHAnsi" w:cstheme="minorHAnsi"/>
                <w:b/>
              </w:rPr>
              <w:t>Address</w:t>
            </w:r>
          </w:p>
        </w:tc>
      </w:tr>
      <w:tr w:rsidR="00647E09" w14:paraId="1C76ABF4" w14:textId="77777777" w:rsidTr="00647E09">
        <w:sdt>
          <w:sdtPr>
            <w:rPr>
              <w:rFonts w:ascii="Times New Roman" w:eastAsia="Calibri" w:hAnsi="Times New Roman" w:cstheme="minorHAnsi"/>
              <w:color w:val="000000"/>
            </w:rPr>
            <w:alias w:val="Name"/>
            <w:tag w:val="Name"/>
            <w:id w:val="183038319"/>
            <w:showingPlcHdr/>
          </w:sdtPr>
          <w:sdtEndPr/>
          <w:sdtContent>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16FAFD" w14:textId="77777777" w:rsidR="00647E09" w:rsidRDefault="00647E09">
                <w:pPr>
                  <w:keepLines/>
                  <w:rPr>
                    <w:rFonts w:ascii="Times New Roman" w:eastAsia="Calibri" w:hAnsi="Times New Roman"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Address"/>
            <w:id w:val="183038322"/>
            <w:showingPlcHdr/>
          </w:sdtPr>
          <w:sdtEndPr/>
          <w:sdtContent>
            <w:tc>
              <w:tcPr>
                <w:tcW w:w="6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A78A70" w14:textId="77777777" w:rsidR="00647E09" w:rsidRDefault="00647E09">
                <w:pPr>
                  <w:keepLines/>
                  <w:rPr>
                    <w:rFonts w:eastAsia="Calibri" w:cstheme="minorHAnsi"/>
                    <w:color w:val="000000"/>
                  </w:rPr>
                </w:pPr>
                <w:r>
                  <w:rPr>
                    <w:rFonts w:asciiTheme="minorHAnsi" w:eastAsia="Calibri" w:hAnsiTheme="minorHAnsi" w:cstheme="minorHAnsi"/>
                    <w:color w:val="FF0000"/>
                  </w:rPr>
                  <w:t>Click here to enter text.</w:t>
                </w:r>
              </w:p>
            </w:tc>
          </w:sdtContent>
        </w:sdt>
      </w:tr>
      <w:tr w:rsidR="00647E09" w14:paraId="4386C7BB" w14:textId="77777777" w:rsidTr="00647E09">
        <w:sdt>
          <w:sdtPr>
            <w:rPr>
              <w:rFonts w:ascii="Times New Roman" w:eastAsia="Calibri" w:hAnsi="Times New Roman" w:cstheme="minorHAnsi"/>
              <w:color w:val="000000"/>
            </w:rPr>
            <w:alias w:val="Name"/>
            <w:tag w:val="Name"/>
            <w:id w:val="183038320"/>
            <w:showingPlcHdr/>
          </w:sdtPr>
          <w:sdtEndPr/>
          <w:sdtContent>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AF6B23" w14:textId="77777777" w:rsidR="00647E09" w:rsidRDefault="00647E09">
                <w:pPr>
                  <w:keepLines/>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Address"/>
            <w:id w:val="183038323"/>
            <w:showingPlcHdr/>
          </w:sdtPr>
          <w:sdtEndPr/>
          <w:sdtContent>
            <w:tc>
              <w:tcPr>
                <w:tcW w:w="6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ADD9BB" w14:textId="77777777" w:rsidR="00647E09" w:rsidRDefault="00647E09">
                <w:pPr>
                  <w:keepLines/>
                  <w:rPr>
                    <w:rFonts w:eastAsia="Calibri" w:cstheme="minorHAnsi"/>
                    <w:color w:val="000000"/>
                  </w:rPr>
                </w:pPr>
                <w:r>
                  <w:rPr>
                    <w:rFonts w:asciiTheme="minorHAnsi" w:eastAsia="Calibri" w:hAnsiTheme="minorHAnsi" w:cstheme="minorHAnsi"/>
                    <w:color w:val="FF0000"/>
                  </w:rPr>
                  <w:t>Click here to enter text.</w:t>
                </w:r>
              </w:p>
            </w:tc>
          </w:sdtContent>
        </w:sdt>
      </w:tr>
      <w:tr w:rsidR="00647E09" w14:paraId="6EA6B6C4" w14:textId="77777777" w:rsidTr="00647E09">
        <w:sdt>
          <w:sdtPr>
            <w:rPr>
              <w:rFonts w:ascii="Times New Roman" w:eastAsia="Calibri" w:hAnsi="Times New Roman" w:cstheme="minorHAnsi"/>
              <w:color w:val="000000"/>
            </w:rPr>
            <w:alias w:val="Name"/>
            <w:tag w:val="Name"/>
            <w:id w:val="183038321"/>
            <w:showingPlcHdr/>
          </w:sdtPr>
          <w:sdtEndPr/>
          <w:sdtContent>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A920E2" w14:textId="77777777" w:rsidR="00647E09" w:rsidRDefault="00647E09">
                <w:pPr>
                  <w:keepLines/>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Address"/>
            <w:id w:val="183038324"/>
            <w:showingPlcHdr/>
          </w:sdtPr>
          <w:sdtEndPr/>
          <w:sdtContent>
            <w:tc>
              <w:tcPr>
                <w:tcW w:w="6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5F50AD" w14:textId="77777777" w:rsidR="00647E09" w:rsidRDefault="00647E09">
                <w:pPr>
                  <w:keepLines/>
                  <w:rPr>
                    <w:rFonts w:eastAsia="Calibri" w:cstheme="minorHAnsi"/>
                    <w:color w:val="000000"/>
                  </w:rPr>
                </w:pPr>
                <w:r>
                  <w:rPr>
                    <w:rFonts w:asciiTheme="minorHAnsi" w:eastAsia="Calibri" w:hAnsiTheme="minorHAnsi" w:cstheme="minorHAnsi"/>
                    <w:color w:val="FF0000"/>
                  </w:rPr>
                  <w:t>Click here to enter text.</w:t>
                </w:r>
              </w:p>
            </w:tc>
          </w:sdtContent>
        </w:sdt>
      </w:tr>
      <w:tr w:rsidR="00647E09" w14:paraId="0D3B76AA" w14:textId="77777777" w:rsidTr="00647E09">
        <w:sdt>
          <w:sdtPr>
            <w:rPr>
              <w:rFonts w:ascii="Times New Roman" w:eastAsia="Calibri" w:hAnsi="Times New Roman" w:cstheme="minorHAnsi"/>
              <w:color w:val="000000"/>
            </w:rPr>
            <w:alias w:val="Name"/>
            <w:tag w:val="Name"/>
            <w:id w:val="2323383"/>
            <w:showingPlcHdr/>
          </w:sdtPr>
          <w:sdtEndPr/>
          <w:sdtContent>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BE66B5" w14:textId="77777777" w:rsidR="00647E09" w:rsidRDefault="00647E09">
                <w:pPr>
                  <w:keepLines/>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Address"/>
            <w:id w:val="2323384"/>
            <w:showingPlcHdr/>
          </w:sdtPr>
          <w:sdtEndPr/>
          <w:sdtContent>
            <w:tc>
              <w:tcPr>
                <w:tcW w:w="6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76D7A3" w14:textId="77777777" w:rsidR="00647E09" w:rsidRDefault="00647E09">
                <w:pPr>
                  <w:keepLines/>
                  <w:rPr>
                    <w:rFonts w:eastAsia="Calibri" w:cstheme="minorHAnsi"/>
                    <w:color w:val="000000"/>
                  </w:rPr>
                </w:pPr>
                <w:r>
                  <w:rPr>
                    <w:rFonts w:asciiTheme="minorHAnsi" w:eastAsia="Calibri" w:hAnsiTheme="minorHAnsi" w:cstheme="minorHAnsi"/>
                    <w:color w:val="FF0000"/>
                  </w:rPr>
                  <w:t>Click here to enter text.</w:t>
                </w:r>
              </w:p>
            </w:tc>
          </w:sdtContent>
        </w:sdt>
      </w:tr>
      <w:tr w:rsidR="00647E09" w14:paraId="5E02116A" w14:textId="77777777" w:rsidTr="00647E09">
        <w:sdt>
          <w:sdtPr>
            <w:rPr>
              <w:rFonts w:ascii="Times New Roman" w:eastAsia="Calibri" w:hAnsi="Times New Roman" w:cstheme="minorHAnsi"/>
              <w:color w:val="000000"/>
            </w:rPr>
            <w:alias w:val="Name"/>
            <w:tag w:val="Name"/>
            <w:id w:val="2323391"/>
            <w:showingPlcHdr/>
          </w:sdtPr>
          <w:sdtEndPr/>
          <w:sdtContent>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440158" w14:textId="77777777" w:rsidR="00647E09" w:rsidRDefault="00647E09">
                <w:pPr>
                  <w:keepLines/>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Address"/>
            <w:id w:val="2323392"/>
            <w:showingPlcHdr/>
          </w:sdtPr>
          <w:sdtEndPr/>
          <w:sdtContent>
            <w:tc>
              <w:tcPr>
                <w:tcW w:w="6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F45F89" w14:textId="77777777" w:rsidR="00647E09" w:rsidRDefault="00647E09">
                <w:pPr>
                  <w:keepLines/>
                  <w:rPr>
                    <w:rFonts w:eastAsia="Calibri" w:cstheme="minorHAnsi"/>
                    <w:color w:val="000000"/>
                  </w:rPr>
                </w:pPr>
                <w:r>
                  <w:rPr>
                    <w:rFonts w:asciiTheme="minorHAnsi" w:eastAsia="Calibri" w:hAnsiTheme="minorHAnsi" w:cstheme="minorHAnsi"/>
                    <w:color w:val="FF0000"/>
                  </w:rPr>
                  <w:t>Click here to enter text.</w:t>
                </w:r>
              </w:p>
            </w:tc>
          </w:sdtContent>
        </w:sdt>
      </w:tr>
      <w:tr w:rsidR="00647E09" w14:paraId="05EE55CC" w14:textId="77777777" w:rsidTr="00647E09">
        <w:sdt>
          <w:sdtPr>
            <w:rPr>
              <w:rFonts w:ascii="Times New Roman" w:eastAsia="Calibri" w:hAnsi="Times New Roman" w:cstheme="minorHAnsi"/>
              <w:color w:val="000000"/>
            </w:rPr>
            <w:alias w:val="Name"/>
            <w:tag w:val="Name"/>
            <w:id w:val="2323399"/>
            <w:showingPlcHdr/>
          </w:sdtPr>
          <w:sdtEndPr/>
          <w:sdtContent>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62F916" w14:textId="77777777" w:rsidR="00647E09" w:rsidRDefault="00647E09">
                <w:pPr>
                  <w:keepLines/>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Address"/>
            <w:id w:val="2323400"/>
            <w:showingPlcHdr/>
          </w:sdtPr>
          <w:sdtEndPr/>
          <w:sdtContent>
            <w:tc>
              <w:tcPr>
                <w:tcW w:w="6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FA71D9" w14:textId="77777777" w:rsidR="00647E09" w:rsidRDefault="00647E09">
                <w:pPr>
                  <w:keepLines/>
                  <w:rPr>
                    <w:rFonts w:eastAsia="Calibri" w:cstheme="minorHAnsi"/>
                    <w:color w:val="000000"/>
                  </w:rPr>
                </w:pPr>
                <w:r>
                  <w:rPr>
                    <w:rFonts w:asciiTheme="minorHAnsi" w:eastAsia="Calibri" w:hAnsiTheme="minorHAnsi" w:cstheme="minorHAnsi"/>
                    <w:color w:val="FF0000"/>
                  </w:rPr>
                  <w:t>Click here to enter text.</w:t>
                </w:r>
              </w:p>
            </w:tc>
          </w:sdtContent>
        </w:sdt>
      </w:tr>
    </w:tbl>
    <w:p w14:paraId="235E1CEC"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before="360"/>
        <w:jc w:val="center"/>
        <w:outlineLvl w:val="0"/>
        <w:rPr>
          <w:rFonts w:asciiTheme="minorHAnsi" w:hAnsiTheme="minorHAnsi" w:cstheme="minorHAnsi"/>
          <w:b/>
          <w:bCs/>
          <w:color w:val="FFFFFF" w:themeColor="background1"/>
          <w:sz w:val="32"/>
          <w:szCs w:val="32"/>
        </w:rPr>
      </w:pPr>
      <w:r>
        <w:rPr>
          <w:rFonts w:cstheme="minorHAnsi"/>
          <w:b/>
          <w:bCs/>
          <w:color w:val="FFFFFF" w:themeColor="background1"/>
          <w:sz w:val="32"/>
          <w:szCs w:val="32"/>
        </w:rPr>
        <w:t>STEP 3</w:t>
      </w:r>
    </w:p>
    <w:p w14:paraId="6C884AD8"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jc w:val="center"/>
        <w:outlineLvl w:val="0"/>
        <w:rPr>
          <w:rFonts w:cstheme="minorHAnsi"/>
          <w:b/>
          <w:bCs/>
          <w:color w:val="FFFFFF" w:themeColor="background1"/>
          <w:sz w:val="32"/>
          <w:szCs w:val="32"/>
        </w:rPr>
      </w:pPr>
      <w:r>
        <w:rPr>
          <w:rFonts w:cstheme="minorHAnsi"/>
          <w:b/>
          <w:bCs/>
          <w:color w:val="FFFFFF" w:themeColor="background1"/>
          <w:sz w:val="32"/>
          <w:szCs w:val="32"/>
        </w:rPr>
        <w:t>DISCLOSURE OF LOBBYIST OR AGENT</w:t>
      </w:r>
    </w:p>
    <w:p w14:paraId="43AC3AC0" w14:textId="77777777" w:rsidR="00647E09" w:rsidRDefault="00647E09" w:rsidP="00647E09">
      <w:pPr>
        <w:keepNext/>
        <w:keepLines/>
        <w:pBdr>
          <w:top w:val="single" w:sz="4" w:space="1" w:color="auto"/>
          <w:left w:val="single" w:sz="4" w:space="4" w:color="auto"/>
          <w:bottom w:val="single" w:sz="4" w:space="1" w:color="auto"/>
          <w:right w:val="single" w:sz="4" w:space="4" w:color="auto"/>
        </w:pBdr>
        <w:shd w:val="clear" w:color="auto" w:fill="7F7F7F" w:themeFill="text1" w:themeFillTint="80"/>
        <w:ind w:left="2160" w:hanging="2160"/>
        <w:jc w:val="center"/>
        <w:rPr>
          <w:rFonts w:cstheme="minorHAnsi"/>
          <w:color w:val="FFFFFF" w:themeColor="background1"/>
        </w:rPr>
      </w:pPr>
      <w:r>
        <w:rPr>
          <w:rFonts w:cstheme="minorHAnsi"/>
          <w:color w:val="FFFFFF" w:themeColor="background1"/>
        </w:rPr>
        <w:t>(Complete only if bid, offer, or contract has an annual value over $50,000)</w:t>
      </w:r>
    </w:p>
    <w:p w14:paraId="4156C260"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(Subcontractors with subcontract annual value of more than $50,000 must complete)</w:t>
      </w:r>
    </w:p>
    <w:p w14:paraId="386BA28F" w14:textId="77777777" w:rsidR="00647E09" w:rsidRDefault="00647E09" w:rsidP="00647E09">
      <w:pPr>
        <w:autoSpaceDE w:val="0"/>
        <w:autoSpaceDN w:val="0"/>
        <w:adjustRightInd w:val="0"/>
        <w:spacing w:before="240"/>
        <w:jc w:val="both"/>
        <w:outlineLvl w:val="0"/>
        <w:rPr>
          <w:rFonts w:cstheme="minorHAnsi"/>
          <w:bCs/>
        </w:rPr>
      </w:pPr>
      <w:r>
        <w:rPr>
          <w:rFonts w:cstheme="minorHAnsi"/>
          <w:bCs/>
        </w:rPr>
        <w:fldChar w:fldCharType="begin">
          <w:ffData>
            <w:name w:val=""/>
            <w:enabled/>
            <w:calcOnExit w:val="0"/>
            <w:checkBox>
              <w:sizeAuto/>
              <w:default w:val="0"/>
            </w:checkBox>
          </w:ffData>
        </w:fldChar>
      </w:r>
      <w:r>
        <w:rPr>
          <w:rFonts w:cstheme="minorHAnsi"/>
          <w:bCs/>
        </w:rPr>
        <w:instrText xml:space="preserve"> FORMCHECKBOX </w:instrText>
      </w:r>
      <w:r w:rsidR="005D623B">
        <w:rPr>
          <w:rFonts w:cstheme="minorHAnsi"/>
          <w:bCs/>
        </w:rPr>
      </w:r>
      <w:r w:rsidR="005D623B">
        <w:rPr>
          <w:rFonts w:cstheme="minorHAnsi"/>
          <w:bCs/>
        </w:rPr>
        <w:fldChar w:fldCharType="separate"/>
      </w:r>
      <w:r>
        <w:rPr>
          <w:rFonts w:cstheme="minorHAnsi"/>
          <w:bCs/>
        </w:rPr>
        <w:fldChar w:fldCharType="end"/>
      </w:r>
      <w:r>
        <w:rPr>
          <w:rFonts w:cstheme="minorHAnsi"/>
          <w:bCs/>
        </w:rPr>
        <w:t xml:space="preserve"> Yes </w:t>
      </w:r>
      <w:r>
        <w:rPr>
          <w:rFonts w:cstheme="minorHAnsi"/>
          <w:bCs/>
        </w:rPr>
        <w:fldChar w:fldCharType="begin">
          <w:ffData>
            <w:name w:val=""/>
            <w:enabled/>
            <w:calcOnExit w:val="0"/>
            <w:checkBox>
              <w:sizeAuto/>
              <w:default w:val="0"/>
            </w:checkBox>
          </w:ffData>
        </w:fldChar>
      </w:r>
      <w:r>
        <w:rPr>
          <w:rFonts w:cstheme="minorHAnsi"/>
          <w:bCs/>
        </w:rPr>
        <w:instrText xml:space="preserve"> FORMCHECKBOX </w:instrText>
      </w:r>
      <w:r w:rsidR="005D623B">
        <w:rPr>
          <w:rFonts w:cstheme="minorHAnsi"/>
          <w:bCs/>
        </w:rPr>
      </w:r>
      <w:r w:rsidR="005D623B">
        <w:rPr>
          <w:rFonts w:cstheme="minorHAnsi"/>
          <w:bCs/>
        </w:rPr>
        <w:fldChar w:fldCharType="separate"/>
      </w:r>
      <w:r>
        <w:rPr>
          <w:rFonts w:cstheme="minorHAnsi"/>
          <w:bCs/>
        </w:rPr>
        <w:fldChar w:fldCharType="end"/>
      </w:r>
      <w:r>
        <w:rPr>
          <w:rFonts w:cstheme="minorHAnsi"/>
          <w:bCs/>
        </w:rPr>
        <w:t xml:space="preserve"> No.  Is your company represented by or do you employ a lobbyist required to register under the Lobbyist Registration Act (lobbyist must be registered pursuant to the Act with the Secretary of State) or other agent who is not identified through Step 2, Option A above and who has communicated, is communicating, or may communicate with any State officer or employee concerning the bid or offer?  If yes, please identify each lobbyist and agent, including the name and address below.  </w:t>
      </w:r>
    </w:p>
    <w:p w14:paraId="14481EF2" w14:textId="77777777" w:rsidR="00647E09" w:rsidRDefault="00647E09" w:rsidP="00647E09">
      <w:pPr>
        <w:autoSpaceDE w:val="0"/>
        <w:autoSpaceDN w:val="0"/>
        <w:adjustRightInd w:val="0"/>
        <w:spacing w:before="240"/>
        <w:jc w:val="both"/>
        <w:outlineLvl w:val="0"/>
        <w:rPr>
          <w:rFonts w:cstheme="minorHAnsi"/>
          <w:bCs/>
        </w:rPr>
      </w:pPr>
      <w:r>
        <w:rPr>
          <w:rFonts w:cstheme="minorHAnsi"/>
          <w:bCs/>
        </w:rPr>
        <w:t>If you have a lobbyist that does not meet the criteria, then you do not have to disclose the lobbyist’s information.</w:t>
      </w:r>
    </w:p>
    <w:tbl>
      <w:tblPr>
        <w:tblStyle w:val="TableGrid12"/>
        <w:tblW w:w="11070" w:type="dxa"/>
        <w:tblInd w:w="108" w:type="dxa"/>
        <w:tblLayout w:type="fixed"/>
        <w:tblLook w:val="04A0" w:firstRow="1" w:lastRow="0" w:firstColumn="1" w:lastColumn="0" w:noHBand="0" w:noVBand="1"/>
      </w:tblPr>
      <w:tblGrid>
        <w:gridCol w:w="3510"/>
        <w:gridCol w:w="3240"/>
        <w:gridCol w:w="4320"/>
      </w:tblGrid>
      <w:tr w:rsidR="00647E09" w14:paraId="47303297" w14:textId="77777777" w:rsidTr="00647E09">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D7D8F8" w14:textId="77777777" w:rsidR="00647E09" w:rsidRDefault="00647E09">
            <w:pPr>
              <w:keepNext/>
              <w:keepLines/>
              <w:spacing w:after="120"/>
              <w:outlineLvl w:val="3"/>
              <w:rPr>
                <w:rFonts w:asciiTheme="minorHAnsi" w:eastAsia="Calibri" w:hAnsiTheme="minorHAnsi" w:cstheme="minorHAnsi"/>
                <w:b/>
              </w:rPr>
            </w:pPr>
            <w:r>
              <w:rPr>
                <w:rFonts w:asciiTheme="minorHAnsi" w:eastAsia="Calibri" w:hAnsiTheme="minorHAnsi" w:cstheme="minorHAnsi"/>
                <w:b/>
              </w:rPr>
              <w:t>Name</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AB7EA1" w14:textId="77777777" w:rsidR="00647E09" w:rsidRDefault="00647E09">
            <w:pPr>
              <w:keepNext/>
              <w:keepLines/>
              <w:spacing w:after="120"/>
              <w:outlineLvl w:val="3"/>
              <w:rPr>
                <w:rFonts w:asciiTheme="minorHAnsi" w:eastAsia="Calibri" w:hAnsiTheme="minorHAnsi" w:cstheme="minorHAnsi"/>
                <w:b/>
              </w:rPr>
            </w:pPr>
            <w:r>
              <w:rPr>
                <w:rFonts w:asciiTheme="minorHAnsi" w:eastAsia="Calibri" w:hAnsiTheme="minorHAnsi" w:cstheme="minorHAnsi"/>
                <w:b/>
              </w:rPr>
              <w:t>Address</w:t>
            </w:r>
          </w:p>
        </w:tc>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25CCD7" w14:textId="77777777" w:rsidR="00647E09" w:rsidRDefault="00647E09">
            <w:pPr>
              <w:keepNext/>
              <w:keepLines/>
              <w:spacing w:after="120"/>
              <w:outlineLvl w:val="3"/>
              <w:rPr>
                <w:rFonts w:asciiTheme="minorHAnsi" w:eastAsia="Calibri" w:hAnsiTheme="minorHAnsi" w:cstheme="minorHAnsi"/>
                <w:b/>
              </w:rPr>
            </w:pPr>
            <w:r>
              <w:rPr>
                <w:rFonts w:asciiTheme="minorHAnsi" w:eastAsia="Calibri" w:hAnsiTheme="minorHAnsi" w:cstheme="minorHAnsi"/>
                <w:b/>
              </w:rPr>
              <w:t>Relationship to Disclosing Entity</w:t>
            </w:r>
          </w:p>
        </w:tc>
      </w:tr>
      <w:tr w:rsidR="00647E09" w14:paraId="235A5826" w14:textId="77777777" w:rsidTr="00647E09">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11A692" w14:textId="77777777" w:rsidR="00647E09" w:rsidRDefault="005D623B">
            <w:pPr>
              <w:keepNext/>
              <w:keepLines/>
              <w:rPr>
                <w:rFonts w:asciiTheme="minorHAnsi" w:eastAsia="Calibri" w:hAnsiTheme="minorHAnsi" w:cstheme="minorHAnsi"/>
              </w:rPr>
            </w:pPr>
            <w:sdt>
              <w:sdtPr>
                <w:rPr>
                  <w:rFonts w:eastAsia="Calibri" w:cstheme="minorHAnsi"/>
                </w:rPr>
                <w:alias w:val="V:  Name"/>
                <w:tag w:val="V:  Name"/>
                <w:id w:val="183038359"/>
                <w:showingPlcHdr/>
              </w:sdtPr>
              <w:sdtEndPr/>
              <w:sdtContent>
                <w:r w:rsidR="00647E09">
                  <w:rPr>
                    <w:rFonts w:asciiTheme="minorHAnsi" w:eastAsia="Calibri" w:hAnsiTheme="minorHAnsi" w:cstheme="minorHAnsi"/>
                    <w:color w:val="FF0000"/>
                  </w:rPr>
                  <w:t>Click here to enter text.</w:t>
                </w:r>
              </w:sdtContent>
            </w:sdt>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2FEF1B" w14:textId="77777777" w:rsidR="00647E09" w:rsidRDefault="005D623B">
            <w:pPr>
              <w:keepNext/>
              <w:keepLines/>
              <w:rPr>
                <w:rFonts w:asciiTheme="minorHAnsi" w:eastAsia="Calibri" w:hAnsiTheme="minorHAnsi" w:cstheme="minorHAnsi"/>
              </w:rPr>
            </w:pPr>
            <w:sdt>
              <w:sdtPr>
                <w:rPr>
                  <w:rFonts w:ascii="Arial Narrow" w:eastAsia="Calibri" w:hAnsi="Arial Narrow" w:cstheme="minorHAnsi"/>
                  <w:color w:val="808080"/>
                </w:rPr>
                <w:alias w:val="V:  Address"/>
                <w:tag w:val="Address"/>
                <w:id w:val="183038360"/>
                <w:showingPlcHdr/>
              </w:sdtPr>
              <w:sdtEndPr/>
              <w:sdtContent>
                <w:r w:rsidR="00647E09">
                  <w:rPr>
                    <w:rFonts w:asciiTheme="minorHAnsi" w:eastAsia="Calibri" w:hAnsiTheme="minorHAnsi" w:cstheme="minorHAnsi"/>
                    <w:color w:val="FF0000"/>
                  </w:rPr>
                  <w:t>Click here to enter text.</w:t>
                </w:r>
              </w:sdtContent>
            </w:sdt>
          </w:p>
        </w:tc>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F49DE6" w14:textId="77777777" w:rsidR="00647E09" w:rsidRDefault="005D623B">
            <w:pPr>
              <w:keepNext/>
              <w:keepLines/>
              <w:rPr>
                <w:rFonts w:asciiTheme="minorHAnsi" w:eastAsia="Calibri" w:hAnsiTheme="minorHAnsi" w:cstheme="minorHAnsi"/>
              </w:rPr>
            </w:pPr>
            <w:sdt>
              <w:sdtPr>
                <w:rPr>
                  <w:rFonts w:ascii="Arial Narrow" w:eastAsia="Calibri" w:hAnsi="Arial Narrow" w:cstheme="minorHAnsi"/>
                  <w:color w:val="808080"/>
                </w:rPr>
                <w:alias w:val="V:  Relationship"/>
                <w:tag w:val="Relationship"/>
                <w:id w:val="183038361"/>
                <w:showingPlcHdr/>
              </w:sdtPr>
              <w:sdtEndPr/>
              <w:sdtContent>
                <w:r w:rsidR="00647E09">
                  <w:rPr>
                    <w:rFonts w:asciiTheme="minorHAnsi" w:eastAsia="Calibri" w:hAnsiTheme="minorHAnsi" w:cstheme="minorHAnsi"/>
                    <w:color w:val="FF0000"/>
                  </w:rPr>
                  <w:t>Click here to enter text.</w:t>
                </w:r>
              </w:sdtContent>
            </w:sdt>
          </w:p>
        </w:tc>
      </w:tr>
    </w:tbl>
    <w:p w14:paraId="5BF4813F" w14:textId="77777777" w:rsidR="00647E09" w:rsidRDefault="00647E09" w:rsidP="00647E09">
      <w:pPr>
        <w:spacing w:before="240"/>
        <w:jc w:val="both"/>
        <w:rPr>
          <w:rFonts w:asciiTheme="minorHAnsi" w:hAnsiTheme="minorHAnsi" w:cstheme="minorHAnsi"/>
        </w:rPr>
      </w:pPr>
      <w:r>
        <w:rPr>
          <w:rFonts w:cstheme="minorHAnsi"/>
        </w:rPr>
        <w:t xml:space="preserve">Describe all costs/fees/compensation/reimbursements related to the assistance provided by each representative lobbyist or other agent to obtain this Agency contract:  </w:t>
      </w:r>
      <w:sdt>
        <w:sdtPr>
          <w:rPr>
            <w:rFonts w:cstheme="minorHAnsi"/>
          </w:rPr>
          <w:alias w:val="V:  Describe Costs associated with lobbyist/registered agent"/>
          <w:tag w:val="Describe Costs associated with lobbyist/registered agent"/>
          <w:id w:val="93425071"/>
          <w:showingPlcHdr/>
        </w:sdtPr>
        <w:sdtEndPr/>
        <w:sdtContent>
          <w:r>
            <w:rPr>
              <w:rFonts w:cstheme="minorHAnsi"/>
              <w:color w:val="FF0000"/>
            </w:rPr>
            <w:t>Click here to enter text.</w:t>
          </w:r>
        </w:sdtContent>
      </w:sdt>
    </w:p>
    <w:p w14:paraId="4E0F26C0" w14:textId="77777777" w:rsidR="00647E09" w:rsidRDefault="00647E09" w:rsidP="00647E09">
      <w:pPr>
        <w:rPr>
          <w:rFonts w:cstheme="minorHAnsi"/>
        </w:rPr>
      </w:pPr>
    </w:p>
    <w:p w14:paraId="364E7DED" w14:textId="77777777" w:rsidR="00647E09" w:rsidRDefault="00647E09" w:rsidP="00647E09">
      <w:pPr>
        <w:rPr>
          <w:rFonts w:cstheme="minorHAnsi"/>
          <w:b/>
          <w:color w:val="FFFFFF" w:themeColor="background1"/>
        </w:rPr>
        <w:sectPr w:rsidR="00647E09">
          <w:pgSz w:w="12240" w:h="15840"/>
          <w:pgMar w:top="720" w:right="720" w:bottom="720" w:left="720" w:header="720" w:footer="720" w:gutter="0"/>
          <w:cols w:space="720"/>
        </w:sectPr>
      </w:pPr>
    </w:p>
    <w:p w14:paraId="7C41AF55" w14:textId="77777777" w:rsidR="00647E09" w:rsidRDefault="00647E09" w:rsidP="00647E09">
      <w:pPr>
        <w:keepNext/>
        <w:keepLines/>
        <w:pBdr>
          <w:top w:val="single" w:sz="4" w:space="1" w:color="auto"/>
          <w:left w:val="single" w:sz="4" w:space="4" w:color="auto"/>
          <w:bottom w:val="single" w:sz="4" w:space="1" w:color="auto"/>
          <w:right w:val="single" w:sz="4" w:space="4" w:color="auto"/>
        </w:pBdr>
        <w:shd w:val="clear" w:color="auto" w:fill="7F7F7F" w:themeFill="text1" w:themeFillTint="80"/>
        <w:ind w:left="2160" w:hanging="2160"/>
        <w:jc w:val="center"/>
        <w:rPr>
          <w:rFonts w:cstheme="minorHAnsi"/>
          <w:b/>
          <w:color w:val="FFFFFF" w:themeColor="background1"/>
          <w:sz w:val="32"/>
          <w:szCs w:val="32"/>
        </w:rPr>
      </w:pPr>
      <w:r>
        <w:rPr>
          <w:rFonts w:cstheme="minorHAnsi"/>
          <w:b/>
          <w:color w:val="FFFFFF" w:themeColor="background1"/>
          <w:sz w:val="32"/>
          <w:szCs w:val="32"/>
        </w:rPr>
        <w:lastRenderedPageBreak/>
        <w:t>STEP 4</w:t>
      </w:r>
    </w:p>
    <w:p w14:paraId="7EF03F98" w14:textId="77777777" w:rsidR="00647E09" w:rsidRDefault="00647E09" w:rsidP="00647E09">
      <w:pPr>
        <w:keepNext/>
        <w:keepLines/>
        <w:pBdr>
          <w:top w:val="single" w:sz="4" w:space="1" w:color="auto"/>
          <w:left w:val="single" w:sz="4" w:space="4" w:color="auto"/>
          <w:bottom w:val="single" w:sz="4" w:space="1" w:color="auto"/>
          <w:right w:val="single" w:sz="4" w:space="4" w:color="auto"/>
        </w:pBdr>
        <w:shd w:val="clear" w:color="auto" w:fill="7F7F7F" w:themeFill="text1" w:themeFillTint="80"/>
        <w:ind w:left="2160" w:hanging="2160"/>
        <w:jc w:val="center"/>
        <w:rPr>
          <w:rFonts w:cstheme="minorHAnsi"/>
          <w:b/>
          <w:color w:val="FFFFFF" w:themeColor="background1"/>
          <w:sz w:val="32"/>
          <w:szCs w:val="32"/>
        </w:rPr>
      </w:pPr>
      <w:r>
        <w:rPr>
          <w:rFonts w:cstheme="minorHAnsi"/>
          <w:b/>
          <w:color w:val="FFFFFF" w:themeColor="background1"/>
          <w:sz w:val="32"/>
          <w:szCs w:val="32"/>
        </w:rPr>
        <w:t>PROHIBITED CONFLICTS OF INTEREST</w:t>
      </w:r>
    </w:p>
    <w:p w14:paraId="61C4A3D3"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(All vendors must complete regardless of annual bid, offer, or contract value)</w:t>
      </w:r>
    </w:p>
    <w:p w14:paraId="4FCDCE5C"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(Subcontractors with subcontract annual value of more than $50,000 must complete)</w:t>
      </w:r>
    </w:p>
    <w:p w14:paraId="2572912A" w14:textId="77777777" w:rsidR="00647E09" w:rsidRDefault="00647E09" w:rsidP="00647E09">
      <w:pPr>
        <w:autoSpaceDE w:val="0"/>
        <w:autoSpaceDN w:val="0"/>
        <w:adjustRightInd w:val="0"/>
        <w:spacing w:before="240" w:after="240"/>
        <w:outlineLvl w:val="0"/>
        <w:rPr>
          <w:rFonts w:cstheme="minorHAnsi"/>
          <w:bCs/>
          <w:color w:val="000000"/>
        </w:rPr>
      </w:pPr>
      <w:r>
        <w:rPr>
          <w:rFonts w:cstheme="minorHAnsi"/>
          <w:bCs/>
          <w:color w:val="000000"/>
        </w:rPr>
        <w:t xml:space="preserve">Step 4 must be completed for each person disclosed in Step 2, Option A and for sole proprietors identified in Step 1, Option 6 above.  Please provide the name of the person for which responses are provided:  </w:t>
      </w:r>
      <w:sdt>
        <w:sdtPr>
          <w:rPr>
            <w:rFonts w:cstheme="minorHAnsi"/>
            <w:bCs/>
            <w:color w:val="000000"/>
          </w:rPr>
          <w:alias w:val="V:  Name of Individual for Whom Responding"/>
          <w:tag w:val="Name of Individual for Whom Responding"/>
          <w:id w:val="93425072"/>
          <w:showingPlcHdr/>
        </w:sdtPr>
        <w:sdtEndPr/>
        <w:sdtContent>
          <w:r>
            <w:rPr>
              <w:rFonts w:cstheme="minorHAnsi"/>
              <w:bCs/>
              <w:color w:val="FF0000"/>
            </w:rPr>
            <w:t>Click here to enter text.</w:t>
          </w:r>
        </w:sdtContent>
      </w:sdt>
    </w:p>
    <w:tbl>
      <w:tblPr>
        <w:tblW w:w="10890" w:type="dxa"/>
        <w:tblInd w:w="115" w:type="dxa"/>
        <w:tblLayout w:type="fixed"/>
        <w:tblCellMar>
          <w:left w:w="115" w:type="dxa"/>
          <w:right w:w="115" w:type="dxa"/>
        </w:tblCellMar>
        <w:tblLook w:val="01E0" w:firstRow="1" w:lastRow="1" w:firstColumn="1" w:lastColumn="1" w:noHBand="0" w:noVBand="0"/>
      </w:tblPr>
      <w:tblGrid>
        <w:gridCol w:w="9090"/>
        <w:gridCol w:w="1800"/>
      </w:tblGrid>
      <w:tr w:rsidR="00647E09" w14:paraId="3276E298" w14:textId="77777777" w:rsidTr="00647E09">
        <w:trPr>
          <w:trHeight w:val="720"/>
        </w:trPr>
        <w:tc>
          <w:tcPr>
            <w:tcW w:w="9090" w:type="dxa"/>
            <w:vAlign w:val="center"/>
            <w:hideMark/>
          </w:tcPr>
          <w:p w14:paraId="3737C7C2" w14:textId="77777777" w:rsidR="00647E09" w:rsidRDefault="00647E09" w:rsidP="003C2EDC">
            <w:pPr>
              <w:numPr>
                <w:ilvl w:val="0"/>
                <w:numId w:val="27"/>
              </w:numPr>
              <w:tabs>
                <w:tab w:val="left" w:pos="515"/>
              </w:tabs>
              <w:spacing w:before="120"/>
              <w:ind w:left="515" w:hanging="515"/>
              <w:rPr>
                <w:rFonts w:cstheme="minorHAnsi"/>
              </w:rPr>
            </w:pPr>
            <w:r>
              <w:rPr>
                <w:rFonts w:cstheme="minorHAnsi"/>
              </w:rPr>
              <w:t>Do you hold or are you the spouse or minor child who holds an elective office in the State of Illinois or hold a seat in the General Assembly?</w:t>
            </w:r>
          </w:p>
        </w:tc>
        <w:tc>
          <w:tcPr>
            <w:tcW w:w="1800" w:type="dxa"/>
            <w:hideMark/>
          </w:tcPr>
          <w:p w14:paraId="71F72C99" w14:textId="77777777" w:rsidR="00647E09" w:rsidRDefault="00647E09">
            <w:pPr>
              <w:spacing w:before="12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No</w:t>
            </w:r>
          </w:p>
        </w:tc>
      </w:tr>
      <w:tr w:rsidR="00647E09" w14:paraId="28149794" w14:textId="77777777" w:rsidTr="00647E09">
        <w:trPr>
          <w:trHeight w:val="720"/>
        </w:trPr>
        <w:tc>
          <w:tcPr>
            <w:tcW w:w="9090" w:type="dxa"/>
            <w:vAlign w:val="center"/>
            <w:hideMark/>
          </w:tcPr>
          <w:p w14:paraId="15DFA22F" w14:textId="77777777" w:rsidR="00647E09" w:rsidRDefault="00647E09" w:rsidP="003C2EDC">
            <w:pPr>
              <w:numPr>
                <w:ilvl w:val="0"/>
                <w:numId w:val="27"/>
              </w:numPr>
              <w:tabs>
                <w:tab w:val="left" w:pos="515"/>
              </w:tabs>
              <w:spacing w:before="120"/>
              <w:ind w:left="515" w:hanging="515"/>
              <w:rPr>
                <w:rFonts w:cstheme="minorHAnsi"/>
              </w:rPr>
            </w:pPr>
            <w:r>
              <w:rPr>
                <w:rFonts w:cstheme="minorHAnsi"/>
              </w:rPr>
              <w:t>Have you, your spouse, or minor child been appointed to or employed in any offices or agencies of State government and receive compensation for such employment in excess of 60% ($106,447.20) of the salary of the Governor?</w:t>
            </w:r>
          </w:p>
        </w:tc>
        <w:tc>
          <w:tcPr>
            <w:tcW w:w="1800" w:type="dxa"/>
          </w:tcPr>
          <w:p w14:paraId="3F5DAB0F" w14:textId="77777777" w:rsidR="00647E09" w:rsidRDefault="00647E09">
            <w:pPr>
              <w:spacing w:before="120"/>
              <w:ind w:left="65"/>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No</w:t>
            </w:r>
          </w:p>
          <w:p w14:paraId="07782AF4" w14:textId="77777777" w:rsidR="00647E09" w:rsidRDefault="00647E09">
            <w:pPr>
              <w:spacing w:before="120"/>
              <w:jc w:val="center"/>
              <w:rPr>
                <w:rFonts w:cstheme="minorHAnsi"/>
              </w:rPr>
            </w:pPr>
          </w:p>
        </w:tc>
      </w:tr>
      <w:tr w:rsidR="00647E09" w14:paraId="1A8A496F" w14:textId="77777777" w:rsidTr="00647E09">
        <w:trPr>
          <w:trHeight w:val="720"/>
        </w:trPr>
        <w:tc>
          <w:tcPr>
            <w:tcW w:w="9090" w:type="dxa"/>
            <w:vAlign w:val="center"/>
            <w:hideMark/>
          </w:tcPr>
          <w:p w14:paraId="3907C070" w14:textId="77777777" w:rsidR="00647E09" w:rsidRDefault="00647E09" w:rsidP="003C2EDC">
            <w:pPr>
              <w:numPr>
                <w:ilvl w:val="0"/>
                <w:numId w:val="27"/>
              </w:numPr>
              <w:tabs>
                <w:tab w:val="left" w:pos="515"/>
              </w:tabs>
              <w:spacing w:before="120"/>
              <w:ind w:left="515" w:hanging="515"/>
              <w:rPr>
                <w:rFonts w:cstheme="minorHAnsi"/>
              </w:rPr>
            </w:pPr>
            <w:r>
              <w:rPr>
                <w:rFonts w:cstheme="minorHAnsi"/>
              </w:rPr>
              <w:t>Are you or are you the spouse or minor child of an officer or employee of the Capital Development Board or the Illinois Toll Highway Authority?</w:t>
            </w:r>
          </w:p>
        </w:tc>
        <w:tc>
          <w:tcPr>
            <w:tcW w:w="1800" w:type="dxa"/>
            <w:hideMark/>
          </w:tcPr>
          <w:p w14:paraId="796E60F3" w14:textId="77777777" w:rsidR="00647E09" w:rsidRDefault="00647E09">
            <w:pPr>
              <w:spacing w:before="12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No</w:t>
            </w:r>
          </w:p>
        </w:tc>
      </w:tr>
      <w:tr w:rsidR="00647E09" w14:paraId="2A932327" w14:textId="77777777" w:rsidTr="00647E09">
        <w:trPr>
          <w:trHeight w:val="720"/>
        </w:trPr>
        <w:tc>
          <w:tcPr>
            <w:tcW w:w="9090" w:type="dxa"/>
            <w:vAlign w:val="center"/>
            <w:hideMark/>
          </w:tcPr>
          <w:p w14:paraId="462FE43E" w14:textId="77777777" w:rsidR="00647E09" w:rsidRDefault="00647E09" w:rsidP="003C2EDC">
            <w:pPr>
              <w:numPr>
                <w:ilvl w:val="0"/>
                <w:numId w:val="27"/>
              </w:numPr>
              <w:tabs>
                <w:tab w:val="left" w:pos="515"/>
              </w:tabs>
              <w:spacing w:before="120"/>
              <w:ind w:left="515" w:hanging="515"/>
              <w:rPr>
                <w:rFonts w:cstheme="minorHAnsi"/>
              </w:rPr>
            </w:pPr>
            <w:r>
              <w:rPr>
                <w:rFonts w:cstheme="minorHAnsi"/>
              </w:rPr>
              <w:t>Have you, your spouse, or an immediate family member who lives in your residence currently or who lived in your residence within the last 12 months been appointed as a member of a board, commission, authority, or task force authorized or created by State law or by executive order of the Governor?</w:t>
            </w:r>
          </w:p>
        </w:tc>
        <w:tc>
          <w:tcPr>
            <w:tcW w:w="1800" w:type="dxa"/>
          </w:tcPr>
          <w:p w14:paraId="3653EBDA" w14:textId="77777777" w:rsidR="00647E09" w:rsidRDefault="00647E09">
            <w:pPr>
              <w:spacing w:before="12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No</w:t>
            </w:r>
          </w:p>
          <w:p w14:paraId="4C8BCF0E" w14:textId="77777777" w:rsidR="00647E09" w:rsidRDefault="00647E09">
            <w:pPr>
              <w:spacing w:before="120"/>
              <w:jc w:val="center"/>
              <w:rPr>
                <w:rFonts w:cstheme="minorHAnsi"/>
              </w:rPr>
            </w:pPr>
          </w:p>
        </w:tc>
      </w:tr>
      <w:tr w:rsidR="00647E09" w14:paraId="04FD89BB" w14:textId="77777777" w:rsidTr="00647E09">
        <w:trPr>
          <w:trHeight w:val="720"/>
        </w:trPr>
        <w:tc>
          <w:tcPr>
            <w:tcW w:w="9090" w:type="dxa"/>
            <w:vAlign w:val="center"/>
            <w:hideMark/>
          </w:tcPr>
          <w:p w14:paraId="69B86B8D" w14:textId="77777777" w:rsidR="00647E09" w:rsidRDefault="00647E09" w:rsidP="003C2EDC">
            <w:pPr>
              <w:numPr>
                <w:ilvl w:val="0"/>
                <w:numId w:val="27"/>
              </w:numPr>
              <w:tabs>
                <w:tab w:val="left" w:pos="515"/>
              </w:tabs>
              <w:spacing w:before="120"/>
              <w:ind w:left="515" w:hanging="515"/>
              <w:rPr>
                <w:rFonts w:cstheme="minorHAnsi"/>
              </w:rPr>
            </w:pPr>
            <w:r>
              <w:rPr>
                <w:rFonts w:cstheme="minorHAnsi"/>
              </w:rPr>
              <w:t>If you answered yes to any question in 1-4 above, please answer the following:  Do you, your spouse, or minor child receive from the vendor more than 7.5% of the vendor’s total distributable income or an amount of distributable income in excess of the salary of the Governor ($177,412.00)?</w:t>
            </w:r>
          </w:p>
        </w:tc>
        <w:tc>
          <w:tcPr>
            <w:tcW w:w="1800" w:type="dxa"/>
            <w:hideMark/>
          </w:tcPr>
          <w:p w14:paraId="6302FF00" w14:textId="77777777" w:rsidR="00647E09" w:rsidRDefault="00647E09">
            <w:pPr>
              <w:spacing w:before="12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No</w:t>
            </w:r>
          </w:p>
        </w:tc>
      </w:tr>
      <w:tr w:rsidR="00647E09" w14:paraId="292386AD" w14:textId="77777777" w:rsidTr="00647E09">
        <w:trPr>
          <w:trHeight w:val="720"/>
        </w:trPr>
        <w:tc>
          <w:tcPr>
            <w:tcW w:w="9090" w:type="dxa"/>
            <w:vAlign w:val="center"/>
            <w:hideMark/>
          </w:tcPr>
          <w:p w14:paraId="0D997F89" w14:textId="77777777" w:rsidR="00647E09" w:rsidRDefault="00647E09" w:rsidP="003C2EDC">
            <w:pPr>
              <w:numPr>
                <w:ilvl w:val="0"/>
                <w:numId w:val="27"/>
              </w:numPr>
              <w:tabs>
                <w:tab w:val="left" w:pos="515"/>
              </w:tabs>
              <w:spacing w:before="120"/>
              <w:ind w:left="515" w:hanging="515"/>
              <w:rPr>
                <w:rFonts w:cstheme="minorHAnsi"/>
              </w:rPr>
            </w:pPr>
            <w:r>
              <w:rPr>
                <w:rFonts w:cstheme="minorHAnsi"/>
              </w:rPr>
              <w:t>If you answered yes to any question in 1-4 above, please answer the following:  Is there a combined interest of self with spouse or minor child more than 15%  in the aggregate of the vendor’s distributable income or an amount of distributable income in excess of two times the salary of the Governor ($354,824.00)?</w:t>
            </w:r>
          </w:p>
        </w:tc>
        <w:tc>
          <w:tcPr>
            <w:tcW w:w="1800" w:type="dxa"/>
            <w:hideMark/>
          </w:tcPr>
          <w:p w14:paraId="54BE71E0" w14:textId="77777777" w:rsidR="00647E09" w:rsidRDefault="00647E09">
            <w:pPr>
              <w:spacing w:before="12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No</w:t>
            </w:r>
          </w:p>
        </w:tc>
      </w:tr>
    </w:tbl>
    <w:p w14:paraId="52F26EB1" w14:textId="77777777" w:rsidR="00647E09" w:rsidRDefault="00647E09" w:rsidP="00647E09">
      <w:pPr>
        <w:keepNext/>
        <w:keepLines/>
        <w:pBdr>
          <w:top w:val="single" w:sz="4" w:space="1" w:color="auto"/>
          <w:left w:val="single" w:sz="4" w:space="4" w:color="auto"/>
          <w:bottom w:val="single" w:sz="4" w:space="1" w:color="auto"/>
          <w:right w:val="single" w:sz="4" w:space="4" w:color="auto"/>
        </w:pBdr>
        <w:shd w:val="clear" w:color="auto" w:fill="7F7F7F" w:themeFill="text1" w:themeFillTint="80"/>
        <w:spacing w:before="320"/>
        <w:ind w:left="2160" w:hanging="2160"/>
        <w:jc w:val="center"/>
        <w:rPr>
          <w:rFonts w:asciiTheme="minorHAnsi" w:hAnsiTheme="minorHAnsi" w:cstheme="minorHAnsi"/>
          <w:b/>
          <w:color w:val="FFFFFF" w:themeColor="background1"/>
          <w:sz w:val="32"/>
          <w:szCs w:val="32"/>
        </w:rPr>
      </w:pPr>
      <w:r>
        <w:rPr>
          <w:rFonts w:cstheme="minorHAnsi"/>
          <w:b/>
          <w:color w:val="FFFFFF" w:themeColor="background1"/>
          <w:sz w:val="32"/>
          <w:szCs w:val="32"/>
        </w:rPr>
        <w:t>STEP 5</w:t>
      </w:r>
    </w:p>
    <w:p w14:paraId="398D5FF5" w14:textId="77777777" w:rsidR="00647E09" w:rsidRDefault="00647E09" w:rsidP="00647E09">
      <w:pPr>
        <w:keepNext/>
        <w:keepLines/>
        <w:pBdr>
          <w:top w:val="single" w:sz="4" w:space="1" w:color="auto"/>
          <w:left w:val="single" w:sz="4" w:space="4" w:color="auto"/>
          <w:bottom w:val="single" w:sz="4" w:space="1" w:color="auto"/>
          <w:right w:val="single" w:sz="4" w:space="4" w:color="auto"/>
        </w:pBdr>
        <w:shd w:val="clear" w:color="auto" w:fill="7F7F7F" w:themeFill="text1" w:themeFillTint="80"/>
        <w:ind w:left="2160" w:hanging="2160"/>
        <w:jc w:val="center"/>
        <w:rPr>
          <w:rFonts w:cstheme="minorHAnsi"/>
          <w:b/>
          <w:color w:val="FFFFFF" w:themeColor="background1"/>
          <w:sz w:val="32"/>
          <w:szCs w:val="32"/>
        </w:rPr>
      </w:pPr>
      <w:r>
        <w:rPr>
          <w:rFonts w:cstheme="minorHAnsi"/>
          <w:b/>
          <w:color w:val="FFFFFF" w:themeColor="background1"/>
          <w:sz w:val="32"/>
          <w:szCs w:val="32"/>
        </w:rPr>
        <w:t>POTENTIAL CONFLICTS OF INTEREST RELATING TO PERSONAL RELATIONSHIPS</w:t>
      </w:r>
    </w:p>
    <w:p w14:paraId="7FA703CE" w14:textId="77777777" w:rsidR="00647E09" w:rsidRDefault="00647E09" w:rsidP="00647E09">
      <w:pPr>
        <w:keepNext/>
        <w:keepLines/>
        <w:pBdr>
          <w:top w:val="single" w:sz="4" w:space="1" w:color="auto"/>
          <w:left w:val="single" w:sz="4" w:space="4" w:color="auto"/>
          <w:bottom w:val="single" w:sz="4" w:space="1" w:color="auto"/>
          <w:right w:val="single" w:sz="4" w:space="4" w:color="auto"/>
        </w:pBdr>
        <w:shd w:val="clear" w:color="auto" w:fill="7F7F7F" w:themeFill="text1" w:themeFillTint="80"/>
        <w:ind w:left="2160" w:hanging="2160"/>
        <w:jc w:val="center"/>
        <w:rPr>
          <w:rFonts w:cstheme="minorHAnsi"/>
          <w:color w:val="FFFFFF" w:themeColor="background1"/>
        </w:rPr>
      </w:pPr>
      <w:r>
        <w:rPr>
          <w:rFonts w:cstheme="minorHAnsi"/>
          <w:color w:val="FFFFFF" w:themeColor="background1"/>
        </w:rPr>
        <w:t>(Complete only if bid, offer, or contract has an annual value over $50,000)</w:t>
      </w:r>
    </w:p>
    <w:p w14:paraId="4549F2D1"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(Subcontractors with subcontract annual value of more than $50,000 must complete)</w:t>
      </w:r>
    </w:p>
    <w:p w14:paraId="40F514DE" w14:textId="77777777" w:rsidR="00647E09" w:rsidRDefault="00647E09" w:rsidP="00647E09">
      <w:pPr>
        <w:autoSpaceDE w:val="0"/>
        <w:autoSpaceDN w:val="0"/>
        <w:adjustRightInd w:val="0"/>
        <w:spacing w:before="320" w:after="240"/>
        <w:jc w:val="both"/>
        <w:outlineLvl w:val="0"/>
        <w:rPr>
          <w:rFonts w:cstheme="minorHAnsi"/>
          <w:bCs/>
          <w:color w:val="000000"/>
        </w:rPr>
      </w:pPr>
      <w:r>
        <w:rPr>
          <w:rFonts w:cstheme="minorHAnsi"/>
          <w:bCs/>
          <w:color w:val="000000"/>
        </w:rPr>
        <w:t>Step 5 must be completed for each person disclosed in Step 2, Option A and for sole proprietors identified in Step 1, Option 6 above.</w:t>
      </w:r>
    </w:p>
    <w:p w14:paraId="152E536E" w14:textId="77777777" w:rsidR="00647E09" w:rsidRDefault="00647E09" w:rsidP="00647E09">
      <w:pPr>
        <w:autoSpaceDE w:val="0"/>
        <w:autoSpaceDN w:val="0"/>
        <w:adjustRightInd w:val="0"/>
        <w:spacing w:before="320" w:after="240"/>
        <w:jc w:val="both"/>
        <w:outlineLvl w:val="0"/>
        <w:rPr>
          <w:rFonts w:cstheme="minorHAnsi"/>
          <w:bCs/>
          <w:color w:val="000000"/>
        </w:rPr>
      </w:pPr>
      <w:r>
        <w:rPr>
          <w:rFonts w:cstheme="minorHAnsi"/>
          <w:bCs/>
          <w:color w:val="000000"/>
        </w:rPr>
        <w:t xml:space="preserve">Please provide the name of the person for which responses are provided: </w:t>
      </w:r>
      <w:sdt>
        <w:sdtPr>
          <w:rPr>
            <w:rFonts w:cstheme="minorHAnsi"/>
            <w:bCs/>
            <w:color w:val="000000"/>
          </w:rPr>
          <w:alias w:val="V:  Name of Individual for Whom Responding"/>
          <w:tag w:val="Name of Individual for Whom Responding"/>
          <w:id w:val="93425073"/>
          <w:showingPlcHdr/>
        </w:sdtPr>
        <w:sdtEndPr/>
        <w:sdtContent>
          <w:r>
            <w:rPr>
              <w:rFonts w:cstheme="minorHAnsi"/>
              <w:bCs/>
              <w:color w:val="FF0000"/>
            </w:rPr>
            <w:t>Click here to enter text.</w:t>
          </w:r>
        </w:sdtContent>
      </w:sdt>
      <w:r>
        <w:rPr>
          <w:rFonts w:cstheme="minorHAnsi"/>
          <w:bCs/>
          <w:color w:val="000000"/>
        </w:rPr>
        <w:t xml:space="preserve"> </w:t>
      </w:r>
    </w:p>
    <w:tbl>
      <w:tblPr>
        <w:tblW w:w="10890" w:type="dxa"/>
        <w:tblInd w:w="115" w:type="dxa"/>
        <w:tblLayout w:type="fixed"/>
        <w:tblCellMar>
          <w:left w:w="115" w:type="dxa"/>
          <w:right w:w="115" w:type="dxa"/>
        </w:tblCellMar>
        <w:tblLook w:val="01E0" w:firstRow="1" w:lastRow="1" w:firstColumn="1" w:lastColumn="1" w:noHBand="0" w:noVBand="0"/>
      </w:tblPr>
      <w:tblGrid>
        <w:gridCol w:w="9090"/>
        <w:gridCol w:w="1800"/>
      </w:tblGrid>
      <w:tr w:rsidR="00647E09" w14:paraId="6F22D748" w14:textId="77777777" w:rsidTr="00647E09">
        <w:trPr>
          <w:trHeight w:val="540"/>
        </w:trPr>
        <w:tc>
          <w:tcPr>
            <w:tcW w:w="9090" w:type="dxa"/>
            <w:hideMark/>
          </w:tcPr>
          <w:p w14:paraId="2D436114" w14:textId="77777777" w:rsidR="00647E09" w:rsidRDefault="00647E09" w:rsidP="003C2EDC">
            <w:pPr>
              <w:keepLines/>
              <w:numPr>
                <w:ilvl w:val="0"/>
                <w:numId w:val="28"/>
              </w:numPr>
              <w:tabs>
                <w:tab w:val="left" w:pos="515"/>
              </w:tabs>
              <w:spacing w:before="120"/>
              <w:ind w:left="518" w:hanging="518"/>
              <w:jc w:val="both"/>
              <w:rPr>
                <w:rFonts w:cstheme="minorHAnsi"/>
              </w:rPr>
            </w:pPr>
            <w:r>
              <w:rPr>
                <w:rFonts w:cstheme="minorHAnsi"/>
              </w:rPr>
              <w:t>Do you currently have, or in the previous 3 years have you had State employment, including contractual employment of services?</w:t>
            </w:r>
          </w:p>
        </w:tc>
        <w:tc>
          <w:tcPr>
            <w:tcW w:w="1800" w:type="dxa"/>
            <w:hideMark/>
          </w:tcPr>
          <w:p w14:paraId="0CF00600" w14:textId="77777777" w:rsidR="00647E09" w:rsidRDefault="00647E09">
            <w:pPr>
              <w:tabs>
                <w:tab w:val="left" w:pos="720"/>
              </w:tabs>
              <w:spacing w:before="18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No</w:t>
            </w:r>
          </w:p>
        </w:tc>
      </w:tr>
      <w:tr w:rsidR="00647E09" w14:paraId="110C1727" w14:textId="77777777" w:rsidTr="00647E09">
        <w:trPr>
          <w:trHeight w:val="540"/>
        </w:trPr>
        <w:tc>
          <w:tcPr>
            <w:tcW w:w="9090" w:type="dxa"/>
            <w:hideMark/>
          </w:tcPr>
          <w:p w14:paraId="26A9E895" w14:textId="77777777" w:rsidR="00647E09" w:rsidRDefault="00647E09" w:rsidP="003C2EDC">
            <w:pPr>
              <w:keepLines/>
              <w:numPr>
                <w:ilvl w:val="0"/>
                <w:numId w:val="28"/>
              </w:numPr>
              <w:tabs>
                <w:tab w:val="left" w:pos="515"/>
              </w:tabs>
              <w:ind w:left="518" w:hanging="518"/>
              <w:jc w:val="both"/>
              <w:rPr>
                <w:rFonts w:cstheme="minorHAnsi"/>
              </w:rPr>
            </w:pPr>
            <w:r>
              <w:rPr>
                <w:rFonts w:cstheme="minorHAnsi"/>
              </w:rPr>
              <w:t>Has your spouse, father, mother, son, or daughter, had State employment, including contractual employment for services, in the previous 2 years?</w:t>
            </w:r>
          </w:p>
        </w:tc>
        <w:tc>
          <w:tcPr>
            <w:tcW w:w="1800" w:type="dxa"/>
            <w:hideMark/>
          </w:tcPr>
          <w:p w14:paraId="5F4C66AE" w14:textId="77777777" w:rsidR="00647E09" w:rsidRDefault="00647E09">
            <w:pPr>
              <w:tabs>
                <w:tab w:val="left" w:pos="720"/>
              </w:tabs>
              <w:spacing w:before="18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No</w:t>
            </w:r>
          </w:p>
        </w:tc>
      </w:tr>
      <w:tr w:rsidR="00647E09" w14:paraId="640BC6E4" w14:textId="77777777" w:rsidTr="00647E09">
        <w:trPr>
          <w:trHeight w:val="810"/>
        </w:trPr>
        <w:tc>
          <w:tcPr>
            <w:tcW w:w="9090" w:type="dxa"/>
            <w:hideMark/>
          </w:tcPr>
          <w:p w14:paraId="17E0E2E6" w14:textId="77777777" w:rsidR="00647E09" w:rsidRDefault="00647E09" w:rsidP="003C2EDC">
            <w:pPr>
              <w:keepNext/>
              <w:keepLines/>
              <w:numPr>
                <w:ilvl w:val="0"/>
                <w:numId w:val="28"/>
              </w:numPr>
              <w:tabs>
                <w:tab w:val="left" w:pos="515"/>
              </w:tabs>
              <w:spacing w:before="120"/>
              <w:ind w:left="518" w:hanging="518"/>
              <w:jc w:val="both"/>
              <w:rPr>
                <w:rFonts w:cstheme="minorHAnsi"/>
              </w:rPr>
            </w:pPr>
            <w:r>
              <w:rPr>
                <w:rFonts w:cstheme="minorHAnsi"/>
              </w:rPr>
              <w:lastRenderedPageBreak/>
              <w:t>Do you hold currently or have you held in the previous 3 years elective office of the State of Illinois, the government of the United States, or any unit of local government authorized by the Constitution of the State of Illinois or the statutes of the State of Illinois?</w:t>
            </w:r>
          </w:p>
        </w:tc>
        <w:tc>
          <w:tcPr>
            <w:tcW w:w="1800" w:type="dxa"/>
            <w:hideMark/>
          </w:tcPr>
          <w:p w14:paraId="296D6015" w14:textId="77777777" w:rsidR="00647E09" w:rsidRDefault="00647E09">
            <w:pPr>
              <w:tabs>
                <w:tab w:val="left" w:pos="720"/>
              </w:tabs>
              <w:spacing w:before="18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No</w:t>
            </w:r>
          </w:p>
        </w:tc>
      </w:tr>
      <w:tr w:rsidR="00647E09" w14:paraId="271F9670" w14:textId="77777777" w:rsidTr="00647E09">
        <w:trPr>
          <w:trHeight w:val="540"/>
        </w:trPr>
        <w:tc>
          <w:tcPr>
            <w:tcW w:w="9090" w:type="dxa"/>
            <w:hideMark/>
          </w:tcPr>
          <w:p w14:paraId="32D9FAB0" w14:textId="77777777" w:rsidR="00647E09" w:rsidRDefault="00647E09" w:rsidP="003C2EDC">
            <w:pPr>
              <w:keepLines/>
              <w:numPr>
                <w:ilvl w:val="0"/>
                <w:numId w:val="28"/>
              </w:numPr>
              <w:tabs>
                <w:tab w:val="left" w:pos="515"/>
              </w:tabs>
              <w:spacing w:before="120"/>
              <w:ind w:left="515" w:hanging="515"/>
              <w:jc w:val="both"/>
              <w:rPr>
                <w:rFonts w:cstheme="minorHAnsi"/>
              </w:rPr>
            </w:pPr>
            <w:r>
              <w:rPr>
                <w:rFonts w:cstheme="minorHAnsi"/>
              </w:rPr>
              <w:t>Do you have a relationship to anyone (spouse, father, mother, son, or daughter) holding elective office currently or in the previous 2 years?</w:t>
            </w:r>
          </w:p>
        </w:tc>
        <w:tc>
          <w:tcPr>
            <w:tcW w:w="1800" w:type="dxa"/>
            <w:hideMark/>
          </w:tcPr>
          <w:p w14:paraId="6F72EDF4" w14:textId="77777777" w:rsidR="00647E09" w:rsidRDefault="00647E09">
            <w:pPr>
              <w:tabs>
                <w:tab w:val="left" w:pos="720"/>
              </w:tabs>
              <w:spacing w:before="18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No</w:t>
            </w:r>
          </w:p>
        </w:tc>
      </w:tr>
      <w:tr w:rsidR="00647E09" w14:paraId="1D4F284F" w14:textId="77777777" w:rsidTr="00647E09">
        <w:trPr>
          <w:trHeight w:val="540"/>
        </w:trPr>
        <w:tc>
          <w:tcPr>
            <w:tcW w:w="9090" w:type="dxa"/>
            <w:hideMark/>
          </w:tcPr>
          <w:p w14:paraId="01DB16A4" w14:textId="77777777" w:rsidR="00647E09" w:rsidRDefault="00647E09" w:rsidP="003C2EDC">
            <w:pPr>
              <w:keepNext/>
              <w:keepLines/>
              <w:numPr>
                <w:ilvl w:val="0"/>
                <w:numId w:val="28"/>
              </w:numPr>
              <w:tabs>
                <w:tab w:val="left" w:pos="515"/>
              </w:tabs>
              <w:spacing w:before="120"/>
              <w:ind w:left="518" w:hanging="518"/>
              <w:jc w:val="both"/>
              <w:rPr>
                <w:rFonts w:cstheme="minorHAnsi"/>
              </w:rPr>
            </w:pPr>
            <w:r>
              <w:rPr>
                <w:rFonts w:cstheme="minorHAnsi"/>
              </w:rPr>
              <w:t>Do you hold or have you held in the previous 3 years any appointive government office of the State of Illinois, the United States of America, or any unit of local government authorized by the Constitution of the State of Illinois or the statutes of the State of Illinois, which office entitles the holder to compensation in excess of expenses incurred in the discharge of that office?</w:t>
            </w:r>
          </w:p>
        </w:tc>
        <w:tc>
          <w:tcPr>
            <w:tcW w:w="1800" w:type="dxa"/>
            <w:hideMark/>
          </w:tcPr>
          <w:p w14:paraId="4D003DC9" w14:textId="77777777" w:rsidR="00647E09" w:rsidRDefault="00647E09">
            <w:pPr>
              <w:tabs>
                <w:tab w:val="left" w:pos="720"/>
              </w:tabs>
              <w:spacing w:before="18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No</w:t>
            </w:r>
          </w:p>
        </w:tc>
      </w:tr>
      <w:tr w:rsidR="00647E09" w14:paraId="4D94B2C5" w14:textId="77777777" w:rsidTr="00647E09">
        <w:trPr>
          <w:trHeight w:val="540"/>
        </w:trPr>
        <w:tc>
          <w:tcPr>
            <w:tcW w:w="9090" w:type="dxa"/>
            <w:hideMark/>
          </w:tcPr>
          <w:p w14:paraId="00CA127B" w14:textId="77777777" w:rsidR="00647E09" w:rsidRDefault="00647E09" w:rsidP="003C2EDC">
            <w:pPr>
              <w:keepLines/>
              <w:numPr>
                <w:ilvl w:val="0"/>
                <w:numId w:val="28"/>
              </w:numPr>
              <w:tabs>
                <w:tab w:val="left" w:pos="515"/>
              </w:tabs>
              <w:spacing w:before="120"/>
              <w:ind w:left="515" w:hanging="515"/>
              <w:jc w:val="both"/>
              <w:rPr>
                <w:rFonts w:cstheme="minorHAnsi"/>
              </w:rPr>
            </w:pPr>
            <w:r>
              <w:rPr>
                <w:rFonts w:cstheme="minorHAnsi"/>
              </w:rPr>
              <w:t>Do you have a relationship to anyone (spouse, father, mother, son, or daughter) holding appointive office currently or in the previous 2 years?</w:t>
            </w:r>
          </w:p>
        </w:tc>
        <w:tc>
          <w:tcPr>
            <w:tcW w:w="1800" w:type="dxa"/>
            <w:hideMark/>
          </w:tcPr>
          <w:p w14:paraId="63339980" w14:textId="77777777" w:rsidR="00647E09" w:rsidRDefault="00647E09">
            <w:pPr>
              <w:tabs>
                <w:tab w:val="left" w:pos="720"/>
              </w:tabs>
              <w:spacing w:before="18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No</w:t>
            </w:r>
          </w:p>
        </w:tc>
      </w:tr>
      <w:tr w:rsidR="00647E09" w14:paraId="4F0C2990" w14:textId="77777777" w:rsidTr="00647E09">
        <w:trPr>
          <w:trHeight w:val="360"/>
        </w:trPr>
        <w:tc>
          <w:tcPr>
            <w:tcW w:w="9090" w:type="dxa"/>
            <w:hideMark/>
          </w:tcPr>
          <w:p w14:paraId="5C9B0AC1" w14:textId="77777777" w:rsidR="00647E09" w:rsidRDefault="00647E09" w:rsidP="003C2EDC">
            <w:pPr>
              <w:keepLines/>
              <w:numPr>
                <w:ilvl w:val="0"/>
                <w:numId w:val="28"/>
              </w:numPr>
              <w:tabs>
                <w:tab w:val="left" w:pos="515"/>
              </w:tabs>
              <w:spacing w:before="120"/>
              <w:ind w:left="515" w:hanging="515"/>
              <w:jc w:val="both"/>
              <w:rPr>
                <w:rFonts w:cstheme="minorHAnsi"/>
              </w:rPr>
            </w:pPr>
            <w:r>
              <w:rPr>
                <w:rFonts w:cstheme="minorHAnsi"/>
              </w:rPr>
              <w:t>Do you currently have or in the previous 3 years had employment as or by any registered lobbyist of the State government?</w:t>
            </w:r>
          </w:p>
        </w:tc>
        <w:tc>
          <w:tcPr>
            <w:tcW w:w="1800" w:type="dxa"/>
            <w:hideMark/>
          </w:tcPr>
          <w:p w14:paraId="42F86A20" w14:textId="77777777" w:rsidR="00647E09" w:rsidRDefault="00647E09">
            <w:pPr>
              <w:tabs>
                <w:tab w:val="left" w:pos="720"/>
              </w:tabs>
              <w:spacing w:before="18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No</w:t>
            </w:r>
          </w:p>
        </w:tc>
      </w:tr>
      <w:tr w:rsidR="00647E09" w14:paraId="57ACBE9A" w14:textId="77777777" w:rsidTr="00647E09">
        <w:trPr>
          <w:trHeight w:val="540"/>
        </w:trPr>
        <w:tc>
          <w:tcPr>
            <w:tcW w:w="9090" w:type="dxa"/>
            <w:hideMark/>
          </w:tcPr>
          <w:p w14:paraId="20A34E49" w14:textId="77777777" w:rsidR="00647E09" w:rsidRDefault="00647E09" w:rsidP="003C2EDC">
            <w:pPr>
              <w:keepLines/>
              <w:numPr>
                <w:ilvl w:val="0"/>
                <w:numId w:val="28"/>
              </w:numPr>
              <w:tabs>
                <w:tab w:val="left" w:pos="515"/>
              </w:tabs>
              <w:spacing w:before="120"/>
              <w:ind w:left="515" w:hanging="515"/>
              <w:jc w:val="both"/>
              <w:rPr>
                <w:rFonts w:cstheme="minorHAnsi"/>
              </w:rPr>
            </w:pPr>
            <w:r>
              <w:rPr>
                <w:rFonts w:cstheme="minorHAnsi"/>
              </w:rPr>
              <w:t>Do you currently have or in the previous 2 years had a relationship to anyone (spouse, father, mother, son, or daughter) that is or was a registered lobbyist?</w:t>
            </w:r>
          </w:p>
        </w:tc>
        <w:tc>
          <w:tcPr>
            <w:tcW w:w="1800" w:type="dxa"/>
            <w:hideMark/>
          </w:tcPr>
          <w:p w14:paraId="33FEF93F" w14:textId="77777777" w:rsidR="00647E09" w:rsidRDefault="00647E09">
            <w:pPr>
              <w:tabs>
                <w:tab w:val="left" w:pos="720"/>
              </w:tabs>
              <w:spacing w:before="18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No</w:t>
            </w:r>
          </w:p>
        </w:tc>
      </w:tr>
      <w:tr w:rsidR="00647E09" w14:paraId="0F2B9732" w14:textId="77777777" w:rsidTr="00647E09">
        <w:trPr>
          <w:trHeight w:val="720"/>
        </w:trPr>
        <w:tc>
          <w:tcPr>
            <w:tcW w:w="9090" w:type="dxa"/>
            <w:hideMark/>
          </w:tcPr>
          <w:p w14:paraId="1918F62F" w14:textId="77777777" w:rsidR="00647E09" w:rsidRDefault="00647E09" w:rsidP="003C2EDC">
            <w:pPr>
              <w:keepLines/>
              <w:numPr>
                <w:ilvl w:val="0"/>
                <w:numId w:val="28"/>
              </w:numPr>
              <w:tabs>
                <w:tab w:val="left" w:pos="515"/>
              </w:tabs>
              <w:spacing w:before="120"/>
              <w:ind w:left="515" w:hanging="515"/>
              <w:jc w:val="both"/>
              <w:rPr>
                <w:rFonts w:cstheme="minorHAnsi"/>
              </w:rPr>
            </w:pPr>
            <w:r>
              <w:rPr>
                <w:rFonts w:cstheme="minorHAnsi"/>
              </w:rPr>
              <w:t>Do you currently have or in the previous 3 years had compensated employment by any registered election or re-election committee registered with the Secretary of State or any county clerk in the State of Illinois, or any political action committee registered with either the Secretary of State or the Federal Board of Elections?</w:t>
            </w:r>
          </w:p>
        </w:tc>
        <w:tc>
          <w:tcPr>
            <w:tcW w:w="1800" w:type="dxa"/>
            <w:hideMark/>
          </w:tcPr>
          <w:p w14:paraId="6DA9338D" w14:textId="77777777" w:rsidR="00647E09" w:rsidRDefault="00647E09">
            <w:pPr>
              <w:tabs>
                <w:tab w:val="left" w:pos="720"/>
              </w:tabs>
              <w:spacing w:before="18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No</w:t>
            </w:r>
          </w:p>
        </w:tc>
      </w:tr>
      <w:tr w:rsidR="00647E09" w14:paraId="232A08FC" w14:textId="77777777" w:rsidTr="00647E09">
        <w:trPr>
          <w:trHeight w:val="720"/>
        </w:trPr>
        <w:tc>
          <w:tcPr>
            <w:tcW w:w="9090" w:type="dxa"/>
            <w:hideMark/>
          </w:tcPr>
          <w:p w14:paraId="16540D18" w14:textId="77777777" w:rsidR="00647E09" w:rsidRDefault="00647E09" w:rsidP="003C2EDC">
            <w:pPr>
              <w:keepLines/>
              <w:numPr>
                <w:ilvl w:val="0"/>
                <w:numId w:val="28"/>
              </w:numPr>
              <w:tabs>
                <w:tab w:val="left" w:pos="515"/>
              </w:tabs>
              <w:spacing w:before="120"/>
              <w:ind w:left="515" w:hanging="515"/>
              <w:jc w:val="both"/>
              <w:rPr>
                <w:rFonts w:cstheme="minorHAnsi"/>
              </w:rPr>
            </w:pPr>
            <w:r>
              <w:rPr>
                <w:rFonts w:cstheme="minorHAnsi"/>
              </w:rPr>
              <w:t>Do you currently have or in the previous 2 years had a relationship to anyone (spouse, father, mother, son, or daughter) who is or was a compensated employee of any registered election or reelection committee registered with the Secretary of State or any county clerk in the State of Illinois, or any political action committee registered with either the Secretary of State or the Federal Board of Elections?</w:t>
            </w:r>
          </w:p>
        </w:tc>
        <w:tc>
          <w:tcPr>
            <w:tcW w:w="1800" w:type="dxa"/>
            <w:hideMark/>
          </w:tcPr>
          <w:p w14:paraId="3187007A" w14:textId="77777777" w:rsidR="00647E09" w:rsidRDefault="00647E09">
            <w:pPr>
              <w:tabs>
                <w:tab w:val="left" w:pos="720"/>
              </w:tabs>
              <w:spacing w:before="18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No</w:t>
            </w:r>
          </w:p>
        </w:tc>
      </w:tr>
    </w:tbl>
    <w:p w14:paraId="1EA77C06"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spacing w:before="320"/>
        <w:jc w:val="center"/>
        <w:rPr>
          <w:rFonts w:asciiTheme="minorHAnsi" w:hAnsiTheme="minorHAnsi" w:cstheme="minorHAnsi"/>
          <w:b/>
          <w:color w:val="FFFFFF" w:themeColor="background1"/>
          <w:sz w:val="32"/>
          <w:szCs w:val="32"/>
        </w:rPr>
      </w:pPr>
      <w:r>
        <w:rPr>
          <w:rFonts w:cstheme="minorHAnsi"/>
          <w:b/>
          <w:color w:val="FFFFFF" w:themeColor="background1"/>
          <w:sz w:val="32"/>
          <w:szCs w:val="32"/>
        </w:rPr>
        <w:t>STEP 6</w:t>
      </w:r>
    </w:p>
    <w:p w14:paraId="1A4DA8CE"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b/>
          <w:color w:val="FFFFFF" w:themeColor="background1"/>
          <w:sz w:val="32"/>
          <w:szCs w:val="32"/>
        </w:rPr>
      </w:pPr>
      <w:r>
        <w:rPr>
          <w:rFonts w:cstheme="minorHAnsi"/>
          <w:b/>
          <w:color w:val="FFFFFF" w:themeColor="background1"/>
          <w:sz w:val="32"/>
          <w:szCs w:val="32"/>
        </w:rPr>
        <w:t>EXPLANATION OF AFFIRMATIVE RESPONSES</w:t>
      </w:r>
    </w:p>
    <w:p w14:paraId="3051AA46"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(All vendors must complete regardless of annual bid, offer, or contract value)</w:t>
      </w:r>
    </w:p>
    <w:p w14:paraId="47FE0530"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(Subcontractors with subcontract annual value of more than $50,000 must complete)</w:t>
      </w:r>
    </w:p>
    <w:p w14:paraId="7719E065" w14:textId="77777777" w:rsidR="00647E09" w:rsidRDefault="00647E09" w:rsidP="00647E09">
      <w:pPr>
        <w:spacing w:before="320"/>
        <w:rPr>
          <w:rFonts w:cstheme="minorHAnsi"/>
          <w:b/>
          <w:color w:val="FFFFFF" w:themeColor="background1"/>
        </w:rPr>
      </w:pPr>
      <w:r>
        <w:rPr>
          <w:rFonts w:cstheme="minorHAnsi"/>
        </w:rPr>
        <w:t>If you answered “Yes” in Step 4 or Step 5, please provide on an additional page a detailed explanation that includes, but is not limited to t</w:t>
      </w:r>
      <w:r w:rsidR="004A20C0">
        <w:rPr>
          <w:rFonts w:cstheme="minorHAnsi"/>
        </w:rPr>
        <w:t>he name, salary, State agency</w:t>
      </w:r>
      <w:r>
        <w:rPr>
          <w:rFonts w:cstheme="minorHAnsi"/>
        </w:rPr>
        <w:t xml:space="preserve"> and position title of each individual.</w:t>
      </w:r>
    </w:p>
    <w:p w14:paraId="36C27A5A" w14:textId="77777777" w:rsidR="00647E09" w:rsidRDefault="00647E09" w:rsidP="00647E09">
      <w:pPr>
        <w:rPr>
          <w:rFonts w:cstheme="minorHAnsi"/>
          <w:b/>
          <w:color w:val="FFFFFF" w:themeColor="background1"/>
        </w:rPr>
        <w:sectPr w:rsidR="00647E09">
          <w:pgSz w:w="12240" w:h="15840"/>
          <w:pgMar w:top="720" w:right="720" w:bottom="720" w:left="720" w:header="720" w:footer="720" w:gutter="0"/>
          <w:cols w:space="720"/>
        </w:sectPr>
      </w:pPr>
    </w:p>
    <w:p w14:paraId="5DDCABAE" w14:textId="77777777" w:rsidR="00647E09" w:rsidRDefault="00647E09" w:rsidP="00647E09">
      <w:pPr>
        <w:keepNext/>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b/>
          <w:color w:val="FFFFFF" w:themeColor="background1"/>
          <w:sz w:val="32"/>
          <w:szCs w:val="32"/>
        </w:rPr>
      </w:pPr>
      <w:r>
        <w:rPr>
          <w:rFonts w:cstheme="minorHAnsi"/>
          <w:b/>
          <w:color w:val="FFFFFF" w:themeColor="background1"/>
          <w:sz w:val="32"/>
          <w:szCs w:val="32"/>
        </w:rPr>
        <w:lastRenderedPageBreak/>
        <w:t>STEP 7</w:t>
      </w:r>
    </w:p>
    <w:p w14:paraId="75B31C02" w14:textId="77777777" w:rsidR="00647E09" w:rsidRDefault="00647E09" w:rsidP="00647E09">
      <w:pPr>
        <w:keepNext/>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b/>
          <w:color w:val="FFFFFF" w:themeColor="background1"/>
          <w:sz w:val="32"/>
          <w:szCs w:val="32"/>
        </w:rPr>
      </w:pPr>
      <w:r>
        <w:rPr>
          <w:rFonts w:cstheme="minorHAnsi"/>
          <w:b/>
          <w:color w:val="FFFFFF" w:themeColor="background1"/>
          <w:sz w:val="32"/>
          <w:szCs w:val="32"/>
        </w:rPr>
        <w:t>POTENTIAL CONFLICTS OF INTEREST</w:t>
      </w:r>
    </w:p>
    <w:p w14:paraId="734664D8" w14:textId="77777777" w:rsidR="00647E09" w:rsidRDefault="00647E09" w:rsidP="00647E09">
      <w:pPr>
        <w:keepNext/>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b/>
          <w:color w:val="FFFFFF" w:themeColor="background1"/>
          <w:sz w:val="32"/>
          <w:szCs w:val="32"/>
        </w:rPr>
      </w:pPr>
      <w:r>
        <w:rPr>
          <w:rFonts w:cstheme="minorHAnsi"/>
          <w:b/>
          <w:color w:val="FFFFFF" w:themeColor="background1"/>
          <w:sz w:val="32"/>
          <w:szCs w:val="32"/>
        </w:rPr>
        <w:t>RELATING TO DEBARMENT &amp; LEGAL PROCEEDINGS</w:t>
      </w:r>
    </w:p>
    <w:p w14:paraId="6E97B6DD" w14:textId="77777777" w:rsidR="00647E09" w:rsidRDefault="00647E09" w:rsidP="00647E09">
      <w:pPr>
        <w:keepNext/>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(Complete only if bid, offer, or contract has an annual value over $50,000)</w:t>
      </w:r>
    </w:p>
    <w:p w14:paraId="4D4F3AFD"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(Subcontractors with subcontract annual value of more than $50,000 must complete)</w:t>
      </w:r>
    </w:p>
    <w:p w14:paraId="7396DBBE" w14:textId="77777777" w:rsidR="00647E09" w:rsidRDefault="00647E09" w:rsidP="00647E09">
      <w:pPr>
        <w:autoSpaceDE w:val="0"/>
        <w:autoSpaceDN w:val="0"/>
        <w:adjustRightInd w:val="0"/>
        <w:spacing w:before="320" w:after="240"/>
        <w:jc w:val="both"/>
        <w:outlineLvl w:val="0"/>
        <w:rPr>
          <w:rFonts w:cstheme="minorHAnsi"/>
          <w:bCs/>
          <w:color w:val="000000"/>
        </w:rPr>
      </w:pPr>
      <w:r>
        <w:rPr>
          <w:rFonts w:cstheme="minorHAnsi"/>
          <w:bCs/>
          <w:color w:val="000000"/>
        </w:rPr>
        <w:t>This step must be completed for each person disclosed in Step 2, Option A, Step 3, and for each entity and sole proprietor disclosed in Step 1.</w:t>
      </w:r>
    </w:p>
    <w:p w14:paraId="7D78EE13" w14:textId="77777777" w:rsidR="00647E09" w:rsidRDefault="00647E09" w:rsidP="00647E09">
      <w:pPr>
        <w:autoSpaceDE w:val="0"/>
        <w:autoSpaceDN w:val="0"/>
        <w:adjustRightInd w:val="0"/>
        <w:spacing w:before="320" w:after="240"/>
        <w:outlineLvl w:val="0"/>
        <w:rPr>
          <w:rFonts w:cstheme="minorHAnsi"/>
          <w:bCs/>
          <w:color w:val="000000"/>
        </w:rPr>
      </w:pPr>
      <w:r>
        <w:rPr>
          <w:rFonts w:cstheme="minorHAnsi"/>
          <w:bCs/>
          <w:color w:val="000000"/>
        </w:rPr>
        <w:t xml:space="preserve">Please provide the name of the person or entity for which responses are provided: </w:t>
      </w:r>
      <w:sdt>
        <w:sdtPr>
          <w:rPr>
            <w:rFonts w:cstheme="minorHAnsi"/>
            <w:bCs/>
            <w:color w:val="000000"/>
          </w:rPr>
          <w:alias w:val="V:  Name of Individual for Whom Responding"/>
          <w:tag w:val="Name of Individual for Whom Responding"/>
          <w:id w:val="101128362"/>
          <w:showingPlcHdr/>
        </w:sdtPr>
        <w:sdtEndPr/>
        <w:sdtContent>
          <w:r>
            <w:rPr>
              <w:rFonts w:cstheme="minorHAnsi"/>
              <w:bCs/>
              <w:color w:val="FF0000"/>
            </w:rPr>
            <w:t>Click here to enter text.</w:t>
          </w:r>
        </w:sdtContent>
      </w:sdt>
      <w:r>
        <w:rPr>
          <w:rFonts w:cstheme="minorHAnsi"/>
          <w:bCs/>
          <w:color w:val="000000"/>
        </w:rPr>
        <w:t xml:space="preserve"> </w:t>
      </w:r>
    </w:p>
    <w:tbl>
      <w:tblPr>
        <w:tblW w:w="10980" w:type="dxa"/>
        <w:tblInd w:w="-630" w:type="dxa"/>
        <w:tblLayout w:type="fixed"/>
        <w:tblCellMar>
          <w:left w:w="115" w:type="dxa"/>
          <w:right w:w="115" w:type="dxa"/>
        </w:tblCellMar>
        <w:tblLook w:val="01E0" w:firstRow="1" w:lastRow="1" w:firstColumn="1" w:lastColumn="1" w:noHBand="0" w:noVBand="0"/>
      </w:tblPr>
      <w:tblGrid>
        <w:gridCol w:w="9090"/>
        <w:gridCol w:w="1890"/>
      </w:tblGrid>
      <w:tr w:rsidR="00647E09" w14:paraId="354C119F" w14:textId="77777777" w:rsidTr="00647E09">
        <w:trPr>
          <w:trHeight w:val="720"/>
        </w:trPr>
        <w:tc>
          <w:tcPr>
            <w:tcW w:w="9090" w:type="dxa"/>
            <w:hideMark/>
          </w:tcPr>
          <w:p w14:paraId="23523807" w14:textId="77777777" w:rsidR="00647E09" w:rsidRDefault="00647E09" w:rsidP="003C2EDC">
            <w:pPr>
              <w:keepLines/>
              <w:numPr>
                <w:ilvl w:val="0"/>
                <w:numId w:val="29"/>
              </w:numPr>
              <w:tabs>
                <w:tab w:val="left" w:pos="515"/>
              </w:tabs>
              <w:spacing w:before="120"/>
              <w:ind w:hanging="565"/>
              <w:jc w:val="both"/>
              <w:rPr>
                <w:rFonts w:cstheme="minorHAnsi"/>
              </w:rPr>
            </w:pPr>
            <w:r>
              <w:rPr>
                <w:rFonts w:cstheme="minorHAnsi"/>
              </w:rPr>
              <w:t>Within the previous ten years, have you had debarment from contracting with any governmental entity?</w:t>
            </w:r>
          </w:p>
        </w:tc>
        <w:tc>
          <w:tcPr>
            <w:tcW w:w="1890" w:type="dxa"/>
            <w:hideMark/>
          </w:tcPr>
          <w:p w14:paraId="243C3864" w14:textId="77777777" w:rsidR="00647E09" w:rsidRDefault="00647E09">
            <w:pPr>
              <w:spacing w:before="12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No</w:t>
            </w:r>
          </w:p>
        </w:tc>
      </w:tr>
      <w:tr w:rsidR="00647E09" w14:paraId="0D995D30" w14:textId="77777777" w:rsidTr="00647E09">
        <w:trPr>
          <w:trHeight w:val="720"/>
        </w:trPr>
        <w:tc>
          <w:tcPr>
            <w:tcW w:w="9090" w:type="dxa"/>
            <w:hideMark/>
          </w:tcPr>
          <w:p w14:paraId="424CCA91" w14:textId="77777777" w:rsidR="00647E09" w:rsidRDefault="00647E09" w:rsidP="003C2EDC">
            <w:pPr>
              <w:keepLines/>
              <w:numPr>
                <w:ilvl w:val="0"/>
                <w:numId w:val="29"/>
              </w:numPr>
              <w:tabs>
                <w:tab w:val="left" w:pos="515"/>
              </w:tabs>
              <w:spacing w:before="120"/>
              <w:ind w:left="515" w:hanging="515"/>
              <w:jc w:val="both"/>
              <w:rPr>
                <w:rFonts w:cstheme="minorHAnsi"/>
              </w:rPr>
            </w:pPr>
            <w:r>
              <w:rPr>
                <w:rFonts w:cstheme="minorHAnsi"/>
              </w:rPr>
              <w:t>Within the previous ten years, have you had any professional licensure discipline?</w:t>
            </w:r>
          </w:p>
        </w:tc>
        <w:tc>
          <w:tcPr>
            <w:tcW w:w="1890" w:type="dxa"/>
            <w:hideMark/>
          </w:tcPr>
          <w:p w14:paraId="1703F34C" w14:textId="77777777" w:rsidR="00647E09" w:rsidRDefault="00647E09">
            <w:pPr>
              <w:spacing w:before="12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No</w:t>
            </w:r>
          </w:p>
        </w:tc>
      </w:tr>
      <w:tr w:rsidR="00647E09" w14:paraId="583B7F98" w14:textId="77777777" w:rsidTr="00647E09">
        <w:trPr>
          <w:trHeight w:val="720"/>
        </w:trPr>
        <w:tc>
          <w:tcPr>
            <w:tcW w:w="9090" w:type="dxa"/>
            <w:hideMark/>
          </w:tcPr>
          <w:p w14:paraId="4F98C537" w14:textId="77777777" w:rsidR="00647E09" w:rsidRDefault="00647E09" w:rsidP="003C2EDC">
            <w:pPr>
              <w:keepLines/>
              <w:numPr>
                <w:ilvl w:val="0"/>
                <w:numId w:val="29"/>
              </w:numPr>
              <w:tabs>
                <w:tab w:val="left" w:pos="515"/>
              </w:tabs>
              <w:spacing w:before="120"/>
              <w:ind w:left="515" w:hanging="515"/>
              <w:jc w:val="both"/>
              <w:rPr>
                <w:rFonts w:cstheme="minorHAnsi"/>
              </w:rPr>
            </w:pPr>
            <w:r>
              <w:rPr>
                <w:rFonts w:cstheme="minorHAnsi"/>
              </w:rPr>
              <w:t>Within the previous ten years, have you had any bankruptcies?</w:t>
            </w:r>
          </w:p>
        </w:tc>
        <w:tc>
          <w:tcPr>
            <w:tcW w:w="1890" w:type="dxa"/>
            <w:hideMark/>
          </w:tcPr>
          <w:p w14:paraId="32D2B376" w14:textId="77777777" w:rsidR="00647E09" w:rsidRDefault="00647E09">
            <w:pPr>
              <w:spacing w:before="12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No</w:t>
            </w:r>
          </w:p>
        </w:tc>
      </w:tr>
      <w:tr w:rsidR="00647E09" w14:paraId="40B416B1" w14:textId="77777777" w:rsidTr="00647E09">
        <w:trPr>
          <w:trHeight w:val="720"/>
        </w:trPr>
        <w:tc>
          <w:tcPr>
            <w:tcW w:w="9090" w:type="dxa"/>
            <w:hideMark/>
          </w:tcPr>
          <w:p w14:paraId="7D9AE03A" w14:textId="77777777" w:rsidR="00647E09" w:rsidRDefault="00647E09" w:rsidP="003C2EDC">
            <w:pPr>
              <w:keepLines/>
              <w:numPr>
                <w:ilvl w:val="0"/>
                <w:numId w:val="29"/>
              </w:numPr>
              <w:tabs>
                <w:tab w:val="left" w:pos="515"/>
              </w:tabs>
              <w:spacing w:before="120"/>
              <w:ind w:left="515" w:hanging="515"/>
              <w:jc w:val="both"/>
              <w:rPr>
                <w:rFonts w:cstheme="minorHAnsi"/>
              </w:rPr>
            </w:pPr>
            <w:r>
              <w:rPr>
                <w:rFonts w:cstheme="minorHAnsi"/>
              </w:rPr>
              <w:t>Within the previous ten years, have you had any adverse civil judgments and administrative findings?</w:t>
            </w:r>
          </w:p>
        </w:tc>
        <w:tc>
          <w:tcPr>
            <w:tcW w:w="1890" w:type="dxa"/>
            <w:hideMark/>
          </w:tcPr>
          <w:p w14:paraId="3999147F" w14:textId="77777777" w:rsidR="00647E09" w:rsidRDefault="00647E09">
            <w:pPr>
              <w:spacing w:before="12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No</w:t>
            </w:r>
          </w:p>
        </w:tc>
      </w:tr>
      <w:tr w:rsidR="00647E09" w14:paraId="3B9B601F" w14:textId="77777777" w:rsidTr="00647E09">
        <w:trPr>
          <w:trHeight w:val="720"/>
        </w:trPr>
        <w:tc>
          <w:tcPr>
            <w:tcW w:w="9090" w:type="dxa"/>
            <w:hideMark/>
          </w:tcPr>
          <w:p w14:paraId="57D753E0" w14:textId="77777777" w:rsidR="00647E09" w:rsidRDefault="00647E09" w:rsidP="003C2EDC">
            <w:pPr>
              <w:keepLines/>
              <w:numPr>
                <w:ilvl w:val="0"/>
                <w:numId w:val="29"/>
              </w:numPr>
              <w:tabs>
                <w:tab w:val="left" w:pos="515"/>
              </w:tabs>
              <w:spacing w:before="120"/>
              <w:ind w:left="515" w:hanging="515"/>
              <w:jc w:val="both"/>
              <w:rPr>
                <w:rFonts w:cstheme="minorHAnsi"/>
              </w:rPr>
            </w:pPr>
            <w:r>
              <w:rPr>
                <w:rFonts w:cstheme="minorHAnsi"/>
              </w:rPr>
              <w:t>Within the previous ten years, have you had any criminal felony convictions?</w:t>
            </w:r>
          </w:p>
        </w:tc>
        <w:tc>
          <w:tcPr>
            <w:tcW w:w="1890" w:type="dxa"/>
            <w:hideMark/>
          </w:tcPr>
          <w:p w14:paraId="7AB98E77" w14:textId="77777777" w:rsidR="00647E09" w:rsidRDefault="00647E09">
            <w:pPr>
              <w:spacing w:before="12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5D623B">
              <w:rPr>
                <w:rFonts w:cstheme="minorHAnsi"/>
              </w:rPr>
            </w:r>
            <w:r w:rsidR="005D623B">
              <w:rPr>
                <w:rFonts w:cstheme="minorHAnsi"/>
              </w:rPr>
              <w:fldChar w:fldCharType="separate"/>
            </w:r>
            <w:r>
              <w:rPr>
                <w:rFonts w:cstheme="minorHAnsi"/>
              </w:rPr>
              <w:fldChar w:fldCharType="end"/>
            </w:r>
            <w:r>
              <w:rPr>
                <w:rFonts w:cstheme="minorHAnsi"/>
              </w:rPr>
              <w:t xml:space="preserve"> No</w:t>
            </w:r>
          </w:p>
        </w:tc>
      </w:tr>
    </w:tbl>
    <w:p w14:paraId="52C34686" w14:textId="77777777" w:rsidR="00647E09" w:rsidRDefault="00647E09" w:rsidP="00647E09">
      <w:pPr>
        <w:spacing w:before="320"/>
        <w:rPr>
          <w:rFonts w:asciiTheme="minorHAnsi" w:hAnsiTheme="minorHAnsi" w:cstheme="minorHAnsi"/>
          <w:color w:val="FFFFFF" w:themeColor="background1"/>
        </w:rPr>
      </w:pPr>
      <w:r>
        <w:rPr>
          <w:rFonts w:cstheme="minorHAnsi"/>
        </w:rPr>
        <w:t>If you answered “Yes”, please provide a detailed explanation that includes, but is not limited to the name, S</w:t>
      </w:r>
      <w:r w:rsidR="004A20C0">
        <w:rPr>
          <w:rFonts w:cstheme="minorHAnsi"/>
        </w:rPr>
        <w:t>tate agency</w:t>
      </w:r>
      <w:r>
        <w:rPr>
          <w:rFonts w:cstheme="minorHAnsi"/>
        </w:rPr>
        <w:t xml:space="preserve"> and position title of each individual.  </w:t>
      </w:r>
      <w:sdt>
        <w:sdtPr>
          <w:rPr>
            <w:rFonts w:cstheme="minorHAnsi"/>
          </w:rPr>
          <w:alias w:val="V:  Detailed Explanation"/>
          <w:tag w:val="Detailed Explanation"/>
          <w:id w:val="21764016"/>
          <w:showingPlcHdr/>
        </w:sdtPr>
        <w:sdtEndPr/>
        <w:sdtContent>
          <w:r>
            <w:rPr>
              <w:rFonts w:cstheme="minorHAnsi"/>
              <w:color w:val="FF0000"/>
            </w:rPr>
            <w:t>Click here to enter text.</w:t>
          </w:r>
        </w:sdtContent>
      </w:sdt>
      <w:r>
        <w:rPr>
          <w:rFonts w:cstheme="minorHAnsi"/>
          <w:color w:val="FFFFFF" w:themeColor="background1"/>
        </w:rPr>
        <w:t xml:space="preserve"> </w:t>
      </w:r>
      <w:r>
        <w:rPr>
          <w:rFonts w:cstheme="minorHAnsi"/>
          <w:b/>
          <w:color w:val="FFFFFF" w:themeColor="background1"/>
        </w:rPr>
        <w:t>ST</w:t>
      </w:r>
      <w:r>
        <w:rPr>
          <w:rFonts w:cstheme="minorHAnsi"/>
          <w:color w:val="FFFFFF" w:themeColor="background1"/>
        </w:rPr>
        <w:t>STEP 8</w:t>
      </w:r>
    </w:p>
    <w:p w14:paraId="2875648A" w14:textId="77777777" w:rsidR="00647E09" w:rsidRDefault="00647E09" w:rsidP="00647E09">
      <w:pPr>
        <w:spacing w:before="120"/>
        <w:rPr>
          <w:rFonts w:cstheme="minorHAnsi"/>
          <w:color w:val="FFFFFF" w:themeColor="background1"/>
        </w:rPr>
      </w:pPr>
    </w:p>
    <w:p w14:paraId="3A9EBE27"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jc w:val="center"/>
        <w:outlineLvl w:val="0"/>
        <w:rPr>
          <w:rFonts w:cstheme="minorHAnsi"/>
          <w:b/>
          <w:bCs/>
          <w:color w:val="FFFFFF" w:themeColor="background1"/>
          <w:sz w:val="32"/>
          <w:szCs w:val="32"/>
        </w:rPr>
      </w:pPr>
      <w:r>
        <w:rPr>
          <w:rFonts w:cstheme="minorHAnsi"/>
          <w:b/>
          <w:bCs/>
          <w:color w:val="FFFFFF" w:themeColor="background1"/>
          <w:sz w:val="32"/>
          <w:szCs w:val="32"/>
        </w:rPr>
        <w:t>STEP 8</w:t>
      </w:r>
    </w:p>
    <w:p w14:paraId="76F1A499"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jc w:val="center"/>
        <w:outlineLvl w:val="0"/>
        <w:rPr>
          <w:rFonts w:cstheme="minorHAnsi"/>
          <w:b/>
          <w:bCs/>
          <w:color w:val="FFFFFF" w:themeColor="background1"/>
          <w:sz w:val="32"/>
          <w:szCs w:val="32"/>
        </w:rPr>
      </w:pPr>
      <w:r>
        <w:rPr>
          <w:rFonts w:cstheme="minorHAnsi"/>
          <w:b/>
          <w:bCs/>
          <w:color w:val="FFFFFF" w:themeColor="background1"/>
          <w:sz w:val="32"/>
          <w:szCs w:val="32"/>
        </w:rPr>
        <w:t>DISCLOSURE OF CURRENT AND PENDING CONTRACTS</w:t>
      </w:r>
    </w:p>
    <w:p w14:paraId="2F4477E5" w14:textId="77777777" w:rsidR="00647E09" w:rsidRDefault="00647E09" w:rsidP="00647E09">
      <w:pPr>
        <w:keepNext/>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(Complete only if bid, offer, or contract has an annual value over $50,000)</w:t>
      </w:r>
    </w:p>
    <w:p w14:paraId="70B85ED6"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(Subcontractors with subcontract annual value of more than $50,000 must complete)</w:t>
      </w:r>
    </w:p>
    <w:p w14:paraId="6C1B1EFE" w14:textId="77777777" w:rsidR="00647E09" w:rsidRDefault="00647E09" w:rsidP="00647E09">
      <w:pPr>
        <w:autoSpaceDE w:val="0"/>
        <w:autoSpaceDN w:val="0"/>
        <w:adjustRightInd w:val="0"/>
        <w:spacing w:before="320" w:after="120"/>
        <w:jc w:val="both"/>
        <w:outlineLvl w:val="0"/>
        <w:rPr>
          <w:rFonts w:cstheme="minorHAnsi"/>
          <w:bCs/>
        </w:rPr>
      </w:pPr>
      <w:r>
        <w:rPr>
          <w:rFonts w:cstheme="minorHAnsi"/>
          <w:bCs/>
        </w:rPr>
        <w:t>If you selected Option 1, 2, 3, 4, or 6 in Step 1, do you have any contracts, pending contracts, bids, proposals, subcontracts, leases or other ongoing procurement relationships with units of State of Illinois government?</w:t>
      </w:r>
    </w:p>
    <w:p w14:paraId="6780DBCD" w14:textId="77777777" w:rsidR="00647E09" w:rsidRDefault="00647E09" w:rsidP="00647E09">
      <w:pPr>
        <w:autoSpaceDE w:val="0"/>
        <w:autoSpaceDN w:val="0"/>
        <w:adjustRightInd w:val="0"/>
        <w:spacing w:before="120" w:after="120"/>
        <w:jc w:val="both"/>
        <w:outlineLvl w:val="0"/>
        <w:rPr>
          <w:rFonts w:cstheme="minorHAnsi"/>
          <w:bCs/>
        </w:rPr>
      </w:pPr>
      <w:r>
        <w:rPr>
          <w:rFonts w:cstheme="minorHAnsi"/>
          <w:bCs/>
        </w:rPr>
        <w:fldChar w:fldCharType="begin">
          <w:ffData>
            <w:name w:val="Check45"/>
            <w:enabled/>
            <w:calcOnExit w:val="0"/>
            <w:checkBox>
              <w:sizeAuto/>
              <w:default w:val="0"/>
            </w:checkBox>
          </w:ffData>
        </w:fldChar>
      </w:r>
      <w:r>
        <w:rPr>
          <w:rFonts w:cstheme="minorHAnsi"/>
          <w:bCs/>
        </w:rPr>
        <w:instrText xml:space="preserve"> FORMCHECKBOX </w:instrText>
      </w:r>
      <w:r w:rsidR="005D623B">
        <w:rPr>
          <w:rFonts w:cstheme="minorHAnsi"/>
          <w:bCs/>
        </w:rPr>
      </w:r>
      <w:r w:rsidR="005D623B">
        <w:rPr>
          <w:rFonts w:cstheme="minorHAnsi"/>
          <w:bCs/>
        </w:rPr>
        <w:fldChar w:fldCharType="separate"/>
      </w:r>
      <w:r>
        <w:rPr>
          <w:rFonts w:cstheme="minorHAnsi"/>
          <w:bCs/>
        </w:rPr>
        <w:fldChar w:fldCharType="end"/>
      </w:r>
      <w:r>
        <w:rPr>
          <w:rFonts w:cstheme="minorHAnsi"/>
          <w:bCs/>
        </w:rPr>
        <w:t xml:space="preserve"> Yes </w:t>
      </w:r>
      <w:r>
        <w:rPr>
          <w:rFonts w:cstheme="minorHAnsi"/>
          <w:bCs/>
        </w:rPr>
        <w:fldChar w:fldCharType="begin">
          <w:ffData>
            <w:name w:val="Check46"/>
            <w:enabled/>
            <w:calcOnExit w:val="0"/>
            <w:checkBox>
              <w:sizeAuto/>
              <w:default w:val="0"/>
            </w:checkBox>
          </w:ffData>
        </w:fldChar>
      </w:r>
      <w:r>
        <w:rPr>
          <w:rFonts w:cstheme="minorHAnsi"/>
          <w:bCs/>
        </w:rPr>
        <w:instrText xml:space="preserve"> FORMCHECKBOX </w:instrText>
      </w:r>
      <w:r w:rsidR="005D623B">
        <w:rPr>
          <w:rFonts w:cstheme="minorHAnsi"/>
          <w:bCs/>
        </w:rPr>
      </w:r>
      <w:r w:rsidR="005D623B">
        <w:rPr>
          <w:rFonts w:cstheme="minorHAnsi"/>
          <w:bCs/>
        </w:rPr>
        <w:fldChar w:fldCharType="separate"/>
      </w:r>
      <w:r>
        <w:rPr>
          <w:rFonts w:cstheme="minorHAnsi"/>
          <w:bCs/>
        </w:rPr>
        <w:fldChar w:fldCharType="end"/>
      </w:r>
      <w:r>
        <w:rPr>
          <w:rFonts w:cstheme="minorHAnsi"/>
          <w:bCs/>
        </w:rPr>
        <w:t xml:space="preserve"> No.  </w:t>
      </w:r>
    </w:p>
    <w:p w14:paraId="557D261B" w14:textId="77777777" w:rsidR="004A20C0" w:rsidRDefault="004A20C0" w:rsidP="00647E09">
      <w:pPr>
        <w:autoSpaceDE w:val="0"/>
        <w:autoSpaceDN w:val="0"/>
        <w:adjustRightInd w:val="0"/>
        <w:spacing w:before="120" w:after="120"/>
        <w:jc w:val="both"/>
        <w:outlineLvl w:val="0"/>
        <w:rPr>
          <w:rFonts w:cstheme="minorHAnsi"/>
          <w:bCs/>
        </w:rPr>
      </w:pPr>
    </w:p>
    <w:p w14:paraId="3D2BC375" w14:textId="77777777" w:rsidR="00647E09" w:rsidRDefault="00647E09" w:rsidP="00647E09">
      <w:pPr>
        <w:autoSpaceDE w:val="0"/>
        <w:autoSpaceDN w:val="0"/>
        <w:adjustRightInd w:val="0"/>
        <w:spacing w:before="120" w:after="240"/>
        <w:jc w:val="both"/>
        <w:outlineLvl w:val="0"/>
        <w:rPr>
          <w:rFonts w:cstheme="minorHAnsi"/>
          <w:bCs/>
        </w:rPr>
      </w:pPr>
      <w:r>
        <w:rPr>
          <w:rFonts w:cstheme="minorHAnsi"/>
          <w:bCs/>
        </w:rPr>
        <w:t xml:space="preserve">If “Yes”, please specify below.  </w:t>
      </w:r>
      <w:r>
        <w:rPr>
          <w:rFonts w:cstheme="minorHAnsi"/>
        </w:rPr>
        <w:t>Additional rows may be inserted into the table or an attachment may be provided if needed</w:t>
      </w:r>
      <w:r>
        <w:rPr>
          <w:rFonts w:cstheme="minorHAnsi"/>
          <w:bCs/>
        </w:rPr>
        <w:t>.</w:t>
      </w:r>
    </w:p>
    <w:p w14:paraId="52F63DB0" w14:textId="77777777" w:rsidR="004A20C0" w:rsidRDefault="004A20C0" w:rsidP="00647E09">
      <w:pPr>
        <w:autoSpaceDE w:val="0"/>
        <w:autoSpaceDN w:val="0"/>
        <w:adjustRightInd w:val="0"/>
        <w:spacing w:before="120" w:after="240"/>
        <w:jc w:val="both"/>
        <w:outlineLvl w:val="0"/>
        <w:rPr>
          <w:rFonts w:cstheme="minorHAnsi"/>
          <w:bCs/>
        </w:rPr>
      </w:pPr>
    </w:p>
    <w:tbl>
      <w:tblPr>
        <w:tblStyle w:val="TableGrid12"/>
        <w:tblW w:w="10890" w:type="dxa"/>
        <w:tblInd w:w="-635" w:type="dxa"/>
        <w:tblLook w:val="04A0" w:firstRow="1" w:lastRow="0" w:firstColumn="1" w:lastColumn="0" w:noHBand="0" w:noVBand="1"/>
      </w:tblPr>
      <w:tblGrid>
        <w:gridCol w:w="1905"/>
        <w:gridCol w:w="2528"/>
        <w:gridCol w:w="2055"/>
        <w:gridCol w:w="1884"/>
        <w:gridCol w:w="2518"/>
      </w:tblGrid>
      <w:tr w:rsidR="00647E09" w14:paraId="21E48AAC" w14:textId="77777777" w:rsidTr="00647E09">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A96F24" w14:textId="77777777" w:rsidR="00647E09" w:rsidRDefault="00647E09" w:rsidP="004A20C0">
            <w:pPr>
              <w:autoSpaceDE w:val="0"/>
              <w:autoSpaceDN w:val="0"/>
              <w:adjustRightInd w:val="0"/>
              <w:jc w:val="center"/>
              <w:rPr>
                <w:rFonts w:asciiTheme="minorHAnsi" w:eastAsia="Calibri" w:hAnsiTheme="minorHAnsi" w:cstheme="minorHAnsi"/>
                <w:b/>
              </w:rPr>
            </w:pPr>
            <w:r>
              <w:rPr>
                <w:rFonts w:asciiTheme="minorHAnsi" w:eastAsia="Calibri" w:hAnsiTheme="minorHAnsi" w:cstheme="minorHAnsi"/>
                <w:b/>
              </w:rPr>
              <w:t>Agency</w:t>
            </w:r>
          </w:p>
        </w:tc>
        <w:tc>
          <w:tcPr>
            <w:tcW w:w="2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1988A0" w14:textId="77777777" w:rsidR="00647E09" w:rsidRDefault="00647E09">
            <w:pPr>
              <w:autoSpaceDE w:val="0"/>
              <w:autoSpaceDN w:val="0"/>
              <w:adjustRightInd w:val="0"/>
              <w:jc w:val="center"/>
              <w:rPr>
                <w:rFonts w:asciiTheme="minorHAnsi" w:eastAsia="Calibri" w:hAnsiTheme="minorHAnsi" w:cstheme="minorHAnsi"/>
                <w:b/>
              </w:rPr>
            </w:pPr>
            <w:r>
              <w:rPr>
                <w:rFonts w:asciiTheme="minorHAnsi" w:eastAsia="Calibri" w:hAnsiTheme="minorHAnsi" w:cstheme="minorHAnsi"/>
                <w:b/>
              </w:rPr>
              <w:t>Project Title</w:t>
            </w: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9B4614" w14:textId="77777777" w:rsidR="00647E09" w:rsidRDefault="00647E09">
            <w:pPr>
              <w:autoSpaceDE w:val="0"/>
              <w:autoSpaceDN w:val="0"/>
              <w:adjustRightInd w:val="0"/>
              <w:jc w:val="center"/>
              <w:rPr>
                <w:rFonts w:asciiTheme="minorHAnsi" w:eastAsia="Calibri" w:hAnsiTheme="minorHAnsi" w:cstheme="minorHAnsi"/>
                <w:b/>
              </w:rPr>
            </w:pPr>
            <w:r>
              <w:rPr>
                <w:rFonts w:asciiTheme="minorHAnsi" w:eastAsia="Calibri" w:hAnsiTheme="minorHAnsi" w:cstheme="minorHAnsi"/>
                <w:b/>
              </w:rPr>
              <w:t>Status</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DC52F3" w14:textId="77777777" w:rsidR="00647E09" w:rsidRDefault="00647E09">
            <w:pPr>
              <w:autoSpaceDE w:val="0"/>
              <w:autoSpaceDN w:val="0"/>
              <w:adjustRightInd w:val="0"/>
              <w:jc w:val="center"/>
              <w:rPr>
                <w:rFonts w:asciiTheme="minorHAnsi" w:eastAsia="Calibri" w:hAnsiTheme="minorHAnsi" w:cstheme="minorHAnsi"/>
                <w:b/>
              </w:rPr>
            </w:pPr>
            <w:r>
              <w:rPr>
                <w:rFonts w:asciiTheme="minorHAnsi" w:eastAsia="Calibri" w:hAnsiTheme="minorHAnsi" w:cstheme="minorHAnsi"/>
                <w:b/>
              </w:rPr>
              <w:t>Value</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66D41F" w14:textId="77777777" w:rsidR="00647E09" w:rsidRDefault="004A20C0" w:rsidP="004A20C0">
            <w:pPr>
              <w:autoSpaceDE w:val="0"/>
              <w:autoSpaceDN w:val="0"/>
              <w:adjustRightInd w:val="0"/>
              <w:jc w:val="center"/>
              <w:rPr>
                <w:rFonts w:asciiTheme="minorHAnsi" w:eastAsia="Calibri" w:hAnsiTheme="minorHAnsi" w:cstheme="minorHAnsi"/>
                <w:b/>
                <w:sz w:val="18"/>
                <w:szCs w:val="18"/>
              </w:rPr>
            </w:pPr>
            <w:r>
              <w:rPr>
                <w:rFonts w:asciiTheme="minorHAnsi" w:eastAsia="Calibri" w:hAnsiTheme="minorHAnsi" w:cstheme="minorHAnsi"/>
                <w:b/>
                <w:sz w:val="18"/>
                <w:szCs w:val="18"/>
              </w:rPr>
              <w:t>Contract Reference/P.O.</w:t>
            </w:r>
          </w:p>
        </w:tc>
      </w:tr>
      <w:tr w:rsidR="00647E09" w14:paraId="7D9F7DF9" w14:textId="77777777" w:rsidTr="00647E09">
        <w:sdt>
          <w:sdtPr>
            <w:rPr>
              <w:rFonts w:ascii="Times New Roman" w:eastAsia="Calibri" w:hAnsi="Times New Roman" w:cstheme="minorHAnsi"/>
            </w:rPr>
            <w:alias w:val="V:  Agency Name"/>
            <w:tag w:val="Agency Name"/>
            <w:id w:val="93425074"/>
            <w:showingPlcHdr/>
          </w:sdtPr>
          <w:sdtEndPr/>
          <w:sdtContent>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A8A10E" w14:textId="77777777" w:rsidR="00647E09" w:rsidRDefault="00647E09">
                <w:pPr>
                  <w:autoSpaceDE w:val="0"/>
                  <w:autoSpaceDN w:val="0"/>
                  <w:adjustRightInd w:val="0"/>
                  <w:jc w:val="center"/>
                  <w:rPr>
                    <w:rFonts w:ascii="Times New Roman" w:eastAsia="Calibri" w:hAnsi="Times New Roman" w:cstheme="minorHAnsi"/>
                  </w:rPr>
                </w:pPr>
                <w:r>
                  <w:rPr>
                    <w:rFonts w:asciiTheme="minorHAnsi" w:eastAsia="Calibri" w:hAnsiTheme="minorHAnsi" w:cstheme="minorHAnsi"/>
                    <w:color w:val="FF0000"/>
                  </w:rPr>
                  <w:t>Click here to enter text.</w:t>
                </w:r>
              </w:p>
            </w:tc>
          </w:sdtContent>
        </w:sdt>
        <w:sdt>
          <w:sdtPr>
            <w:rPr>
              <w:rFonts w:ascii="Times New Roman" w:eastAsia="Calibri" w:hAnsi="Times New Roman"/>
            </w:rPr>
            <w:alias w:val="V:  Project Title"/>
            <w:tag w:val="Project Title"/>
            <w:id w:val="93425075"/>
            <w:showingPlcHdr/>
          </w:sdtPr>
          <w:sdtEndPr/>
          <w:sdtContent>
            <w:tc>
              <w:tcPr>
                <w:tcW w:w="2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37753E" w14:textId="77777777" w:rsidR="00647E09" w:rsidRDefault="00647E09">
                <w:pPr>
                  <w:autoSpaceDE w:val="0"/>
                  <w:autoSpaceDN w:val="0"/>
                  <w:adjustRightInd w:val="0"/>
                  <w:jc w:val="center"/>
                  <w:rPr>
                    <w:rFonts w:ascii="Arial Narrow" w:eastAsia="Calibri" w:hAnsi="Arial Narrow" w:cstheme="minorHAnsi"/>
                    <w:color w:val="808080"/>
                  </w:rPr>
                </w:pPr>
                <w:r>
                  <w:rPr>
                    <w:rFonts w:asciiTheme="minorHAnsi" w:eastAsia="Calibri" w:hAnsiTheme="minorHAnsi" w:cstheme="minorHAnsi"/>
                    <w:color w:val="FF0000"/>
                  </w:rPr>
                  <w:t>Click here to enter text.</w:t>
                </w:r>
              </w:p>
            </w:tc>
          </w:sdtContent>
        </w:sdt>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sdt>
            <w:sdtPr>
              <w:rPr>
                <w:rFonts w:ascii="Times New Roman" w:eastAsia="Calibri" w:hAnsi="Times New Roman"/>
              </w:rPr>
              <w:alias w:val="V:  Indicate: Bid, Proposal, Pending Contract, or Contract"/>
              <w:tag w:val="Indicate: Bid, Proposal, Pending Contract, or Contract"/>
              <w:id w:val="93425076"/>
              <w:showingPlcHdr/>
            </w:sdtPr>
            <w:sdtEndPr/>
            <w:sdtContent>
              <w:p w14:paraId="1999BF97" w14:textId="77777777" w:rsidR="00647E09" w:rsidRDefault="00647E09">
                <w:pPr>
                  <w:autoSpaceDE w:val="0"/>
                  <w:autoSpaceDN w:val="0"/>
                  <w:adjustRightInd w:val="0"/>
                  <w:jc w:val="center"/>
                  <w:rPr>
                    <w:rFonts w:asciiTheme="minorHAnsi" w:eastAsia="Calibri" w:hAnsiTheme="minorHAnsi" w:cstheme="minorHAnsi"/>
                  </w:rPr>
                </w:pPr>
                <w:r>
                  <w:rPr>
                    <w:rFonts w:asciiTheme="minorHAnsi" w:eastAsia="Calibri" w:hAnsiTheme="minorHAnsi" w:cstheme="minorHAnsi"/>
                    <w:color w:val="FF0000"/>
                  </w:rPr>
                  <w:t>Click here to enter text.</w:t>
                </w:r>
              </w:p>
            </w:sdtContent>
          </w:sdt>
          <w:p w14:paraId="3A57C545" w14:textId="77777777" w:rsidR="00647E09" w:rsidRDefault="00647E09">
            <w:pPr>
              <w:autoSpaceDE w:val="0"/>
              <w:autoSpaceDN w:val="0"/>
              <w:adjustRightInd w:val="0"/>
              <w:jc w:val="center"/>
              <w:rPr>
                <w:rFonts w:asciiTheme="minorHAnsi" w:eastAsia="Calibri" w:hAnsiTheme="minorHAnsi" w:cstheme="minorHAnsi"/>
              </w:rPr>
            </w:pPr>
          </w:p>
        </w:tc>
        <w:sdt>
          <w:sdtPr>
            <w:rPr>
              <w:rFonts w:ascii="Times New Roman" w:eastAsia="Calibri" w:hAnsi="Times New Roman"/>
            </w:rPr>
            <w:alias w:val="V:  Value"/>
            <w:tag w:val="Value"/>
            <w:id w:val="93425077"/>
            <w:showingPlcHdr/>
          </w:sdtPr>
          <w:sdtEndPr/>
          <w:sdtContent>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37B17F" w14:textId="77777777" w:rsidR="00647E09" w:rsidRDefault="00647E09">
                <w:pPr>
                  <w:autoSpaceDE w:val="0"/>
                  <w:autoSpaceDN w:val="0"/>
                  <w:adjustRightInd w:val="0"/>
                  <w:jc w:val="center"/>
                  <w:rPr>
                    <w:rFonts w:ascii="Arial Narrow" w:eastAsia="Calibri" w:hAnsi="Arial Narrow" w:cstheme="minorHAnsi"/>
                    <w:color w:val="808080"/>
                  </w:rPr>
                </w:pPr>
                <w:r>
                  <w:rPr>
                    <w:rFonts w:asciiTheme="minorHAnsi" w:eastAsia="Calibri" w:hAnsiTheme="minorHAnsi" w:cstheme="minorHAnsi"/>
                    <w:color w:val="FF0000"/>
                  </w:rPr>
                  <w:t>Click here to enter text.</w:t>
                </w:r>
              </w:p>
            </w:tc>
          </w:sdtContent>
        </w:sdt>
        <w:sdt>
          <w:sdtPr>
            <w:rPr>
              <w:rFonts w:ascii="Times New Roman" w:eastAsia="Calibri" w:hAnsi="Times New Roman"/>
            </w:rPr>
            <w:alias w:val="V:  Purchase order or Contract Reference Number"/>
            <w:tag w:val="Purchase Order or Contract Reference Number"/>
            <w:id w:val="93425078"/>
            <w:showingPlcHdr/>
          </w:sdtPr>
          <w:sdtEndPr/>
          <w:sdtContent>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A12F46" w14:textId="77777777" w:rsidR="00647E09" w:rsidRDefault="00647E09">
                <w:pPr>
                  <w:autoSpaceDE w:val="0"/>
                  <w:autoSpaceDN w:val="0"/>
                  <w:adjustRightInd w:val="0"/>
                  <w:jc w:val="center"/>
                  <w:rPr>
                    <w:rFonts w:ascii="Arial Narrow" w:eastAsia="Calibri" w:hAnsi="Arial Narrow" w:cstheme="minorHAnsi"/>
                    <w:color w:val="808080"/>
                  </w:rPr>
                </w:pPr>
                <w:r>
                  <w:rPr>
                    <w:rFonts w:asciiTheme="minorHAnsi" w:eastAsia="Calibri" w:hAnsiTheme="minorHAnsi" w:cstheme="minorHAnsi"/>
                    <w:color w:val="FF0000"/>
                  </w:rPr>
                  <w:t>Click here to enter text.</w:t>
                </w:r>
              </w:p>
            </w:tc>
          </w:sdtContent>
        </w:sdt>
      </w:tr>
    </w:tbl>
    <w:p w14:paraId="6AB0A8E0" w14:textId="77777777" w:rsidR="00647E09" w:rsidRDefault="00647E09" w:rsidP="00647E09">
      <w:pPr>
        <w:tabs>
          <w:tab w:val="center" w:pos="5400"/>
        </w:tabs>
        <w:autoSpaceDE w:val="0"/>
        <w:autoSpaceDN w:val="0"/>
        <w:adjustRightInd w:val="0"/>
        <w:spacing w:before="240" w:after="360" w:line="23" w:lineRule="atLeast"/>
        <w:jc w:val="both"/>
        <w:rPr>
          <w:rFonts w:asciiTheme="minorHAnsi" w:hAnsiTheme="minorHAnsi" w:cstheme="minorHAnsi"/>
          <w:b/>
          <w:color w:val="FFFFFF" w:themeColor="background1"/>
          <w:sz w:val="32"/>
          <w:szCs w:val="32"/>
        </w:rPr>
      </w:pPr>
      <w:r>
        <w:rPr>
          <w:rFonts w:cstheme="minorHAnsi"/>
          <w:color w:val="000000"/>
        </w:rPr>
        <w:t xml:space="preserve">Please explain the procurement relationship:  </w:t>
      </w:r>
      <w:sdt>
        <w:sdtPr>
          <w:rPr>
            <w:rFonts w:cstheme="minorHAnsi"/>
            <w:color w:val="000000"/>
          </w:rPr>
          <w:alias w:val="V:  Explanation of Procurement Relationships"/>
          <w:tag w:val="V:  Explanation of Procurement Relationships"/>
          <w:id w:val="93425079"/>
          <w:showingPlcHdr/>
        </w:sdtPr>
        <w:sdtEndPr/>
        <w:sdtContent>
          <w:r>
            <w:rPr>
              <w:rFonts w:cstheme="minorHAnsi"/>
              <w:color w:val="FF0000"/>
            </w:rPr>
            <w:t>Click here to enter text.</w:t>
          </w:r>
          <w:r>
            <w:rPr>
              <w:rFonts w:cstheme="minorHAnsi"/>
              <w:color w:val="000000"/>
            </w:rPr>
            <w:tab/>
          </w:r>
        </w:sdtContent>
      </w:sdt>
      <w:r>
        <w:rPr>
          <w:rFonts w:cstheme="minorHAnsi"/>
          <w:b/>
          <w:color w:val="FFFFFF" w:themeColor="background1"/>
          <w:sz w:val="32"/>
          <w:szCs w:val="32"/>
        </w:rPr>
        <w:t>STEP 9</w:t>
      </w:r>
    </w:p>
    <w:p w14:paraId="164B771D" w14:textId="77777777" w:rsidR="00647E09" w:rsidRDefault="00647E09" w:rsidP="00647E09">
      <w:pPr>
        <w:keepNext/>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b/>
          <w:color w:val="FFFFFF" w:themeColor="background1"/>
          <w:sz w:val="32"/>
          <w:szCs w:val="32"/>
        </w:rPr>
      </w:pPr>
      <w:r>
        <w:rPr>
          <w:rFonts w:cstheme="minorHAnsi"/>
          <w:b/>
          <w:color w:val="FFFFFF" w:themeColor="background1"/>
          <w:sz w:val="32"/>
          <w:szCs w:val="32"/>
        </w:rPr>
        <w:t>STEP 9</w:t>
      </w:r>
    </w:p>
    <w:p w14:paraId="68254FED" w14:textId="77777777" w:rsidR="00647E09" w:rsidRDefault="00647E09" w:rsidP="00647E09">
      <w:pPr>
        <w:keepNext/>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b/>
          <w:color w:val="FFFFFF" w:themeColor="background1"/>
          <w:sz w:val="32"/>
          <w:szCs w:val="32"/>
        </w:rPr>
      </w:pPr>
      <w:r>
        <w:rPr>
          <w:rFonts w:cstheme="minorHAnsi"/>
          <w:b/>
          <w:color w:val="FFFFFF" w:themeColor="background1"/>
          <w:sz w:val="32"/>
          <w:szCs w:val="32"/>
        </w:rPr>
        <w:t>SIGN THE DISCLOSURE</w:t>
      </w:r>
    </w:p>
    <w:p w14:paraId="7A78205E"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 xml:space="preserve">(All vendors must complete regardless of annual bid, offer, or contract value) </w:t>
      </w:r>
    </w:p>
    <w:p w14:paraId="6D7EBE37"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(Subcontractors with subcontract annual value of more than $50,000 must complete)</w:t>
      </w:r>
    </w:p>
    <w:p w14:paraId="32543ECA" w14:textId="77777777" w:rsidR="00647E09" w:rsidRDefault="00647E09" w:rsidP="00647E09">
      <w:pPr>
        <w:keepNext/>
        <w:tabs>
          <w:tab w:val="left" w:pos="0"/>
        </w:tabs>
        <w:spacing w:before="480" w:after="240"/>
        <w:jc w:val="both"/>
        <w:rPr>
          <w:rFonts w:cstheme="minorHAnsi"/>
          <w:bCs/>
        </w:rPr>
      </w:pPr>
      <w:r>
        <w:rPr>
          <w:rFonts w:cstheme="minorHAnsi"/>
          <w:bCs/>
        </w:rPr>
        <w:t xml:space="preserve">This disclosure is </w:t>
      </w:r>
      <w:proofErr w:type="gramStart"/>
      <w:r>
        <w:rPr>
          <w:rFonts w:cstheme="minorHAnsi"/>
          <w:bCs/>
        </w:rPr>
        <w:t>signed, and</w:t>
      </w:r>
      <w:proofErr w:type="gramEnd"/>
      <w:r>
        <w:rPr>
          <w:rFonts w:cstheme="minorHAnsi"/>
          <w:bCs/>
        </w:rPr>
        <w:t xml:space="preserve"> made under penalty of perjury for all for-profit entities, by an authorized officer or employee on behalf of the bidder or offeror pursuant to Sections 50-13 and 50-35 of the Illinois Procurement Code.  This disclosure information is submitted on behalf of:</w:t>
      </w:r>
    </w:p>
    <w:p w14:paraId="64F99A21" w14:textId="77777777" w:rsidR="00647E09" w:rsidRDefault="00647E09" w:rsidP="00647E09">
      <w:pPr>
        <w:tabs>
          <w:tab w:val="left" w:pos="0"/>
        </w:tabs>
        <w:spacing w:before="240" w:after="240"/>
        <w:jc w:val="both"/>
        <w:rPr>
          <w:rFonts w:cstheme="minorHAnsi"/>
        </w:rPr>
      </w:pPr>
      <w:r>
        <w:rPr>
          <w:rFonts w:cstheme="minorHAnsi"/>
        </w:rPr>
        <w:t xml:space="preserve">Name of Disclosing Entity:  </w:t>
      </w:r>
      <w:sdt>
        <w:sdtPr>
          <w:rPr>
            <w:rFonts w:cstheme="minorHAnsi"/>
          </w:rPr>
          <w:alias w:val="V:  Name of Vendor"/>
          <w:tag w:val="Name of Vendor"/>
          <w:id w:val="93425080"/>
          <w:showingPlcHdr/>
        </w:sdtPr>
        <w:sdtEndPr/>
        <w:sdtContent>
          <w:r>
            <w:rPr>
              <w:rFonts w:cstheme="minorHAnsi"/>
              <w:color w:val="FF0000"/>
            </w:rPr>
            <w:t>Click here to enter text.</w:t>
          </w:r>
        </w:sdtContent>
      </w:sdt>
    </w:p>
    <w:p w14:paraId="569AE085" w14:textId="77777777" w:rsidR="00647E09" w:rsidRDefault="00647E09" w:rsidP="00647E09">
      <w:pPr>
        <w:tabs>
          <w:tab w:val="left" w:pos="720"/>
        </w:tabs>
        <w:spacing w:before="240" w:after="240"/>
        <w:jc w:val="both"/>
        <w:rPr>
          <w:rFonts w:cstheme="minorHAnsi"/>
          <w:highlight w:val="yellow"/>
        </w:rPr>
      </w:pPr>
    </w:p>
    <w:p w14:paraId="0EA423D0" w14:textId="77777777" w:rsidR="00647E09" w:rsidRDefault="00647E09" w:rsidP="00647E09">
      <w:pPr>
        <w:tabs>
          <w:tab w:val="left" w:pos="720"/>
        </w:tabs>
        <w:spacing w:before="240" w:after="240"/>
        <w:jc w:val="both"/>
        <w:rPr>
          <w:rFonts w:cstheme="minorHAnsi"/>
        </w:rPr>
      </w:pPr>
      <w:r>
        <w:rPr>
          <w:rFonts w:cstheme="minorHAnsi"/>
          <w:highlight w:val="yellow"/>
        </w:rPr>
        <w:t>Signature</w:t>
      </w:r>
      <w:r>
        <w:rPr>
          <w:rFonts w:cstheme="minorHAnsi"/>
        </w:rPr>
        <w:t>:</w:t>
      </w:r>
      <w:r>
        <w:rPr>
          <w:rFonts w:cstheme="minorHAnsi"/>
          <w:u w:val="single"/>
        </w:rPr>
        <w:t xml:space="preserve">  </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rPr>
        <w:tab/>
      </w:r>
      <w:r>
        <w:rPr>
          <w:rFonts w:cstheme="minorHAnsi"/>
        </w:rPr>
        <w:tab/>
        <w:t xml:space="preserve">Date:  </w:t>
      </w:r>
      <w:sdt>
        <w:sdtPr>
          <w:rPr>
            <w:rFonts w:cstheme="minorHAnsi"/>
          </w:rPr>
          <w:alias w:val="V:  Date"/>
          <w:tag w:val="V:  Date"/>
          <w:id w:val="183038363"/>
          <w:showingPlcHdr/>
        </w:sdtPr>
        <w:sdtEndPr/>
        <w:sdtContent>
          <w:r>
            <w:rPr>
              <w:rFonts w:cstheme="minorHAnsi"/>
              <w:color w:val="FF0000"/>
            </w:rPr>
            <w:t>Click here to enter text.</w:t>
          </w:r>
        </w:sdtContent>
      </w:sdt>
    </w:p>
    <w:p w14:paraId="49FE9FB4" w14:textId="77777777" w:rsidR="00647E09" w:rsidRDefault="00647E09" w:rsidP="00647E09">
      <w:pPr>
        <w:tabs>
          <w:tab w:val="left" w:pos="720"/>
        </w:tabs>
        <w:spacing w:before="240" w:after="240"/>
        <w:jc w:val="both"/>
        <w:rPr>
          <w:rFonts w:cstheme="minorHAnsi"/>
        </w:rPr>
      </w:pPr>
      <w:r>
        <w:rPr>
          <w:rFonts w:cstheme="minorHAnsi"/>
        </w:rPr>
        <w:t xml:space="preserve">Printed Name:  </w:t>
      </w:r>
      <w:sdt>
        <w:sdtPr>
          <w:rPr>
            <w:rFonts w:cstheme="minorHAnsi"/>
          </w:rPr>
          <w:alias w:val="V:  Printed Name"/>
          <w:tag w:val="Printed Name"/>
          <w:id w:val="93425083"/>
          <w:showingPlcHdr/>
        </w:sdtPr>
        <w:sdtEndPr/>
        <w:sdtContent>
          <w:r>
            <w:rPr>
              <w:rFonts w:cstheme="minorHAnsi"/>
              <w:color w:val="FF0000"/>
            </w:rPr>
            <w:t>Click here to enter text.</w:t>
          </w:r>
        </w:sdtContent>
      </w:sdt>
    </w:p>
    <w:p w14:paraId="48419E9F" w14:textId="77777777" w:rsidR="00647E09" w:rsidRDefault="00647E09" w:rsidP="00647E09">
      <w:pPr>
        <w:rPr>
          <w:rFonts w:cstheme="minorHAnsi"/>
        </w:rPr>
      </w:pPr>
      <w:r>
        <w:rPr>
          <w:rFonts w:cstheme="minorHAnsi"/>
        </w:rPr>
        <w:t xml:space="preserve">Title:  </w:t>
      </w:r>
      <w:sdt>
        <w:sdtPr>
          <w:rPr>
            <w:rFonts w:cstheme="minorHAnsi"/>
          </w:rPr>
          <w:alias w:val="V:  Title of Signator"/>
          <w:tag w:val="Title of Signator"/>
          <w:id w:val="366235938"/>
          <w:showingPlcHdr/>
        </w:sdtPr>
        <w:sdtEndPr/>
        <w:sdtContent>
          <w:r>
            <w:rPr>
              <w:rFonts w:cstheme="minorHAnsi"/>
              <w:color w:val="FF0000"/>
            </w:rPr>
            <w:t>Click here to enter text.</w:t>
          </w:r>
        </w:sdtContent>
      </w:sdt>
    </w:p>
    <w:p w14:paraId="186F18A0" w14:textId="77777777" w:rsidR="00647E09" w:rsidRDefault="00647E09" w:rsidP="00647E09">
      <w:pPr>
        <w:rPr>
          <w:rFonts w:cstheme="minorHAnsi"/>
        </w:rPr>
      </w:pPr>
    </w:p>
    <w:p w14:paraId="791063F3" w14:textId="77777777" w:rsidR="00647E09" w:rsidRDefault="00647E09" w:rsidP="00647E09">
      <w:pPr>
        <w:rPr>
          <w:rFonts w:cstheme="minorHAnsi"/>
        </w:rPr>
      </w:pPr>
      <w:r>
        <w:rPr>
          <w:rFonts w:cstheme="minorHAnsi"/>
        </w:rPr>
        <w:t xml:space="preserve">Phone Number:  </w:t>
      </w:r>
      <w:sdt>
        <w:sdtPr>
          <w:rPr>
            <w:rFonts w:cstheme="minorHAnsi"/>
          </w:rPr>
          <w:alias w:val="V:  Phone Number of Signator"/>
          <w:tag w:val="Phone Number of Signator"/>
          <w:id w:val="93425084"/>
          <w:showingPlcHdr/>
        </w:sdtPr>
        <w:sdtEndPr/>
        <w:sdtContent>
          <w:r>
            <w:rPr>
              <w:rFonts w:cstheme="minorHAnsi"/>
              <w:color w:val="FF0000"/>
            </w:rPr>
            <w:t>Click here to enter text.</w:t>
          </w:r>
        </w:sdtContent>
      </w:sdt>
    </w:p>
    <w:p w14:paraId="04D75977" w14:textId="77777777" w:rsidR="00647E09" w:rsidRDefault="00647E09" w:rsidP="00647E09">
      <w:pPr>
        <w:rPr>
          <w:rFonts w:cstheme="minorHAnsi"/>
        </w:rPr>
      </w:pPr>
    </w:p>
    <w:p w14:paraId="548FEB31" w14:textId="77777777" w:rsidR="00647E09" w:rsidRDefault="00647E09" w:rsidP="00647E09">
      <w:pPr>
        <w:rPr>
          <w:rFonts w:cstheme="minorHAnsi"/>
        </w:rPr>
      </w:pPr>
      <w:r>
        <w:rPr>
          <w:rFonts w:cstheme="minorHAnsi"/>
        </w:rPr>
        <w:t xml:space="preserve">Email Address:  </w:t>
      </w:r>
      <w:sdt>
        <w:sdtPr>
          <w:rPr>
            <w:rFonts w:cstheme="minorHAnsi"/>
          </w:rPr>
          <w:alias w:val="V:  Email Address of Signator"/>
          <w:tag w:val="Email Address of Signator"/>
          <w:id w:val="93425085"/>
          <w:showingPlcHdr/>
        </w:sdtPr>
        <w:sdtEndPr/>
        <w:sdtContent>
          <w:r>
            <w:rPr>
              <w:rFonts w:cstheme="minorHAnsi"/>
              <w:color w:val="FF0000"/>
            </w:rPr>
            <w:t>Click here to enter text.</w:t>
          </w:r>
        </w:sdtContent>
      </w:sdt>
    </w:p>
    <w:p w14:paraId="303EA326" w14:textId="77777777" w:rsidR="008D7DC9" w:rsidRDefault="008D7DC9" w:rsidP="00647E09">
      <w:pPr>
        <w:tabs>
          <w:tab w:val="left" w:pos="1226"/>
          <w:tab w:val="left" w:pos="9360"/>
          <w:tab w:val="left" w:pos="10080"/>
        </w:tabs>
        <w:spacing w:before="240" w:after="240"/>
        <w:rPr>
          <w:rStyle w:val="Style10"/>
          <w:b/>
          <w:sz w:val="24"/>
          <w:szCs w:val="24"/>
        </w:rPr>
      </w:pPr>
    </w:p>
    <w:p w14:paraId="6E05B54E" w14:textId="77777777" w:rsidR="008D7DC9" w:rsidRDefault="008D7DC9" w:rsidP="008D7DC9">
      <w:pPr>
        <w:tabs>
          <w:tab w:val="left" w:pos="9360"/>
          <w:tab w:val="left" w:pos="10080"/>
        </w:tabs>
        <w:spacing w:before="240" w:after="240"/>
        <w:jc w:val="center"/>
        <w:rPr>
          <w:rStyle w:val="Style10"/>
          <w:b/>
          <w:sz w:val="24"/>
          <w:szCs w:val="24"/>
        </w:rPr>
      </w:pPr>
    </w:p>
    <w:p w14:paraId="6C095CA2" w14:textId="77777777" w:rsidR="008D7DC9" w:rsidRDefault="008D7DC9" w:rsidP="008D7DC9">
      <w:pPr>
        <w:tabs>
          <w:tab w:val="left" w:pos="9360"/>
          <w:tab w:val="left" w:pos="10080"/>
        </w:tabs>
        <w:spacing w:before="240" w:after="240"/>
        <w:jc w:val="center"/>
        <w:rPr>
          <w:rStyle w:val="Style10"/>
          <w:b/>
          <w:sz w:val="24"/>
          <w:szCs w:val="24"/>
        </w:rPr>
      </w:pPr>
    </w:p>
    <w:p w14:paraId="3E3390E3" w14:textId="77777777" w:rsidR="008D7DC9" w:rsidRDefault="008D7DC9" w:rsidP="008D7DC9">
      <w:pPr>
        <w:tabs>
          <w:tab w:val="left" w:pos="9360"/>
          <w:tab w:val="left" w:pos="10080"/>
        </w:tabs>
        <w:spacing w:before="240" w:after="240"/>
        <w:jc w:val="center"/>
        <w:rPr>
          <w:rStyle w:val="Style10"/>
          <w:b/>
          <w:sz w:val="24"/>
          <w:szCs w:val="24"/>
        </w:rPr>
      </w:pPr>
    </w:p>
    <w:p w14:paraId="5B4A2CCE" w14:textId="77777777" w:rsidR="008D7DC9" w:rsidRDefault="008D7DC9" w:rsidP="008D7DC9">
      <w:pPr>
        <w:tabs>
          <w:tab w:val="left" w:pos="9360"/>
          <w:tab w:val="left" w:pos="10080"/>
        </w:tabs>
        <w:spacing w:before="240" w:after="240"/>
        <w:jc w:val="center"/>
        <w:rPr>
          <w:rStyle w:val="Style10"/>
          <w:b/>
          <w:sz w:val="24"/>
          <w:szCs w:val="24"/>
        </w:rPr>
      </w:pPr>
    </w:p>
    <w:p w14:paraId="47A5BA98" w14:textId="77777777" w:rsidR="00647E09" w:rsidRDefault="00647E09" w:rsidP="008D7DC9">
      <w:pPr>
        <w:tabs>
          <w:tab w:val="left" w:pos="9360"/>
          <w:tab w:val="left" w:pos="10080"/>
        </w:tabs>
        <w:spacing w:before="240" w:after="240"/>
        <w:jc w:val="center"/>
        <w:rPr>
          <w:rStyle w:val="Style10"/>
          <w:b/>
          <w:sz w:val="24"/>
          <w:szCs w:val="24"/>
        </w:rPr>
      </w:pPr>
    </w:p>
    <w:p w14:paraId="3BF4384E" w14:textId="77777777" w:rsidR="00647E09" w:rsidRDefault="00647E09" w:rsidP="00647E09">
      <w:pPr>
        <w:tabs>
          <w:tab w:val="left" w:pos="9360"/>
          <w:tab w:val="left" w:pos="10080"/>
        </w:tabs>
        <w:spacing w:before="240" w:after="240"/>
        <w:rPr>
          <w:rStyle w:val="Style10"/>
          <w:b/>
          <w:sz w:val="24"/>
          <w:szCs w:val="24"/>
        </w:rPr>
      </w:pPr>
      <w:r>
        <w:rPr>
          <w:rStyle w:val="Style10"/>
          <w:b/>
          <w:sz w:val="24"/>
          <w:szCs w:val="24"/>
        </w:rPr>
        <w:br w:type="page"/>
      </w:r>
    </w:p>
    <w:p w14:paraId="2320CF12" w14:textId="77777777" w:rsidR="00647E09" w:rsidRDefault="00647E09" w:rsidP="00647E09">
      <w:pPr>
        <w:tabs>
          <w:tab w:val="left" w:pos="9360"/>
          <w:tab w:val="left" w:pos="10080"/>
        </w:tabs>
        <w:spacing w:before="240" w:after="240"/>
        <w:rPr>
          <w:rStyle w:val="Style10"/>
          <w:b/>
          <w:sz w:val="24"/>
          <w:szCs w:val="24"/>
        </w:rPr>
        <w:sectPr w:rsidR="00647E09">
          <w:headerReference w:type="default" r:id="rId70"/>
          <w:pgSz w:w="12240" w:h="15840"/>
          <w:pgMar w:top="1440" w:right="1440" w:bottom="1440" w:left="1440" w:header="720" w:footer="720" w:gutter="0"/>
          <w:cols w:space="720"/>
          <w:docGrid w:linePitch="360"/>
        </w:sectPr>
      </w:pPr>
    </w:p>
    <w:p w14:paraId="3CB4AB00" w14:textId="77777777" w:rsidR="008D7DC9" w:rsidRDefault="008D7DC9" w:rsidP="008D7DC9">
      <w:pPr>
        <w:tabs>
          <w:tab w:val="left" w:pos="9360"/>
          <w:tab w:val="left" w:pos="10080"/>
        </w:tabs>
        <w:spacing w:before="240" w:after="240"/>
        <w:jc w:val="center"/>
        <w:rPr>
          <w:rStyle w:val="Style10"/>
          <w:b/>
          <w:sz w:val="24"/>
          <w:szCs w:val="24"/>
        </w:rPr>
      </w:pPr>
    </w:p>
    <w:p w14:paraId="7A10E115" w14:textId="77777777" w:rsidR="00647E09" w:rsidRDefault="00647E09" w:rsidP="00647E09">
      <w:pPr>
        <w:spacing w:before="71"/>
        <w:ind w:left="120" w:right="56"/>
        <w:jc w:val="both"/>
        <w:rPr>
          <w:rFonts w:eastAsia="Calibri" w:cs="Calibri"/>
        </w:rPr>
      </w:pPr>
      <w:r>
        <w:rPr>
          <w:rFonts w:eastAsia="Calibri" w:cs="Calibri"/>
        </w:rPr>
        <w:t>In</w:t>
      </w:r>
      <w:r>
        <w:rPr>
          <w:rFonts w:eastAsia="Calibri" w:cs="Calibri"/>
          <w:spacing w:val="2"/>
        </w:rPr>
        <w:t xml:space="preserve"> </w:t>
      </w:r>
      <w:r>
        <w:rPr>
          <w:rFonts w:eastAsia="Calibri" w:cs="Calibri"/>
        </w:rPr>
        <w:t>acc</w:t>
      </w:r>
      <w:r>
        <w:rPr>
          <w:rFonts w:eastAsia="Calibri" w:cs="Calibri"/>
          <w:spacing w:val="1"/>
        </w:rPr>
        <w:t>o</w:t>
      </w:r>
      <w:r>
        <w:rPr>
          <w:rFonts w:eastAsia="Calibri" w:cs="Calibri"/>
        </w:rPr>
        <w:t>r</w:t>
      </w:r>
      <w:r>
        <w:rPr>
          <w:rFonts w:eastAsia="Calibri" w:cs="Calibri"/>
          <w:spacing w:val="-1"/>
        </w:rPr>
        <w:t>d</w:t>
      </w:r>
      <w:r>
        <w:rPr>
          <w:rFonts w:eastAsia="Calibri" w:cs="Calibri"/>
        </w:rPr>
        <w:t>a</w:t>
      </w:r>
      <w:r>
        <w:rPr>
          <w:rFonts w:eastAsia="Calibri" w:cs="Calibri"/>
          <w:spacing w:val="-1"/>
        </w:rPr>
        <w:t>n</w:t>
      </w:r>
      <w:r>
        <w:rPr>
          <w:rFonts w:eastAsia="Calibri" w:cs="Calibri"/>
        </w:rPr>
        <w:t>ce</w:t>
      </w:r>
      <w:r>
        <w:rPr>
          <w:rFonts w:eastAsia="Calibri" w:cs="Calibri"/>
          <w:spacing w:val="3"/>
        </w:rPr>
        <w:t xml:space="preserve"> </w:t>
      </w:r>
      <w:r>
        <w:rPr>
          <w:rFonts w:eastAsia="Calibri" w:cs="Calibri"/>
        </w:rPr>
        <w:t>with</w:t>
      </w:r>
      <w:r>
        <w:rPr>
          <w:rFonts w:eastAsia="Calibri" w:cs="Calibri"/>
          <w:spacing w:val="2"/>
        </w:rPr>
        <w:t xml:space="preserve"> </w:t>
      </w:r>
      <w:r>
        <w:rPr>
          <w:rFonts w:eastAsia="Calibri" w:cs="Calibri"/>
          <w:spacing w:val="-2"/>
        </w:rPr>
        <w:t>3</w:t>
      </w:r>
      <w:r>
        <w:rPr>
          <w:rFonts w:eastAsia="Calibri" w:cs="Calibri"/>
        </w:rPr>
        <w:t>0</w:t>
      </w:r>
      <w:r>
        <w:rPr>
          <w:rFonts w:eastAsia="Calibri" w:cs="Calibri"/>
          <w:spacing w:val="3"/>
        </w:rPr>
        <w:t xml:space="preserve"> </w:t>
      </w:r>
      <w:r>
        <w:rPr>
          <w:rFonts w:eastAsia="Calibri" w:cs="Calibri"/>
        </w:rPr>
        <w:t>I</w:t>
      </w:r>
      <w:r>
        <w:rPr>
          <w:rFonts w:eastAsia="Calibri" w:cs="Calibri"/>
          <w:spacing w:val="1"/>
        </w:rPr>
        <w:t>L</w:t>
      </w:r>
      <w:r>
        <w:rPr>
          <w:rFonts w:eastAsia="Calibri" w:cs="Calibri"/>
          <w:spacing w:val="-2"/>
        </w:rPr>
        <w:t>C</w:t>
      </w:r>
      <w:r>
        <w:rPr>
          <w:rFonts w:eastAsia="Calibri" w:cs="Calibri"/>
        </w:rPr>
        <w:t>S</w:t>
      </w:r>
      <w:r>
        <w:rPr>
          <w:rFonts w:eastAsia="Calibri" w:cs="Calibri"/>
          <w:spacing w:val="1"/>
        </w:rPr>
        <w:t xml:space="preserve"> 50</w:t>
      </w:r>
      <w:r>
        <w:rPr>
          <w:rFonts w:eastAsia="Calibri" w:cs="Calibri"/>
          <w:spacing w:val="-2"/>
        </w:rPr>
        <w:t>0</w:t>
      </w:r>
      <w:r>
        <w:rPr>
          <w:rFonts w:eastAsia="Calibri" w:cs="Calibri"/>
          <w:spacing w:val="1"/>
        </w:rPr>
        <w:t>/</w:t>
      </w:r>
      <w:r>
        <w:rPr>
          <w:rFonts w:eastAsia="Calibri" w:cs="Calibri"/>
          <w:spacing w:val="-2"/>
        </w:rPr>
        <w:t>5</w:t>
      </w:r>
      <w:r>
        <w:rPr>
          <w:rFonts w:eastAsia="Calibri" w:cs="Calibri"/>
          <w:spacing w:val="1"/>
        </w:rPr>
        <w:t>0</w:t>
      </w:r>
      <w:r>
        <w:rPr>
          <w:rFonts w:eastAsia="Calibri" w:cs="Calibri"/>
        </w:rPr>
        <w:t>-</w:t>
      </w:r>
      <w:r>
        <w:rPr>
          <w:rFonts w:eastAsia="Calibri" w:cs="Calibri"/>
          <w:spacing w:val="-2"/>
        </w:rPr>
        <w:t>3</w:t>
      </w:r>
      <w:r>
        <w:rPr>
          <w:rFonts w:eastAsia="Calibri" w:cs="Calibri"/>
          <w:spacing w:val="1"/>
        </w:rPr>
        <w:t>6</w:t>
      </w:r>
      <w:r>
        <w:rPr>
          <w:rFonts w:eastAsia="Calibri" w:cs="Calibri"/>
        </w:rPr>
        <w:t>,</w:t>
      </w:r>
      <w:r>
        <w:rPr>
          <w:rFonts w:eastAsia="Calibri" w:cs="Calibri"/>
          <w:spacing w:val="2"/>
        </w:rPr>
        <w:t xml:space="preserve"> </w:t>
      </w:r>
      <w:r>
        <w:rPr>
          <w:rFonts w:eastAsia="Calibri" w:cs="Calibri"/>
          <w:spacing w:val="1"/>
        </w:rPr>
        <w:t>e</w:t>
      </w:r>
      <w:r>
        <w:rPr>
          <w:rFonts w:eastAsia="Calibri" w:cs="Calibri"/>
        </w:rPr>
        <w:t>ach</w:t>
      </w:r>
      <w:r>
        <w:rPr>
          <w:rFonts w:eastAsia="Calibri" w:cs="Calibri"/>
          <w:spacing w:val="2"/>
        </w:rPr>
        <w:t xml:space="preserve"> </w:t>
      </w:r>
      <w:r>
        <w:rPr>
          <w:rFonts w:eastAsia="Calibri" w:cs="Calibri"/>
          <w:spacing w:val="-1"/>
        </w:rPr>
        <w:t>b</w:t>
      </w:r>
      <w:r>
        <w:rPr>
          <w:rFonts w:eastAsia="Calibri" w:cs="Calibri"/>
        </w:rPr>
        <w:t>i</w:t>
      </w:r>
      <w:r>
        <w:rPr>
          <w:rFonts w:eastAsia="Calibri" w:cs="Calibri"/>
          <w:spacing w:val="-1"/>
        </w:rPr>
        <w:t>d</w:t>
      </w:r>
      <w:r>
        <w:rPr>
          <w:rFonts w:eastAsia="Calibri" w:cs="Calibri"/>
        </w:rPr>
        <w:t>,</w:t>
      </w:r>
      <w:r>
        <w:rPr>
          <w:rFonts w:eastAsia="Calibri" w:cs="Calibri"/>
          <w:spacing w:val="2"/>
        </w:rPr>
        <w:t xml:space="preserve"> </w:t>
      </w:r>
      <w:r>
        <w:rPr>
          <w:rFonts w:eastAsia="Calibri" w:cs="Calibri"/>
          <w:spacing w:val="1"/>
        </w:rPr>
        <w:t>o</w:t>
      </w:r>
      <w:r>
        <w:rPr>
          <w:rFonts w:eastAsia="Calibri" w:cs="Calibri"/>
        </w:rPr>
        <w:t>f</w:t>
      </w:r>
      <w:r>
        <w:rPr>
          <w:rFonts w:eastAsia="Calibri" w:cs="Calibri"/>
          <w:spacing w:val="-3"/>
        </w:rPr>
        <w:t>f</w:t>
      </w:r>
      <w:r>
        <w:rPr>
          <w:rFonts w:eastAsia="Calibri" w:cs="Calibri"/>
          <w:spacing w:val="1"/>
        </w:rPr>
        <w:t>e</w:t>
      </w:r>
      <w:r>
        <w:rPr>
          <w:rFonts w:eastAsia="Calibri" w:cs="Calibri"/>
        </w:rPr>
        <w:t>r,</w:t>
      </w:r>
      <w:r>
        <w:rPr>
          <w:rFonts w:eastAsia="Calibri" w:cs="Calibri"/>
          <w:spacing w:val="2"/>
        </w:rPr>
        <w:t xml:space="preserve"> </w:t>
      </w:r>
      <w:r>
        <w:rPr>
          <w:rFonts w:eastAsia="Calibri" w:cs="Calibri"/>
          <w:spacing w:val="1"/>
        </w:rPr>
        <w:t>o</w:t>
      </w:r>
      <w:r>
        <w:rPr>
          <w:rFonts w:eastAsia="Calibri" w:cs="Calibri"/>
        </w:rPr>
        <w:t>r</w:t>
      </w:r>
      <w:r>
        <w:rPr>
          <w:rFonts w:eastAsia="Calibri" w:cs="Calibri"/>
          <w:spacing w:val="2"/>
        </w:rPr>
        <w:t xml:space="preserve"> </w:t>
      </w:r>
      <w:r>
        <w:rPr>
          <w:rFonts w:eastAsia="Calibri" w:cs="Calibri"/>
          <w:spacing w:val="-1"/>
        </w:rPr>
        <w:t>p</w:t>
      </w:r>
      <w:r>
        <w:rPr>
          <w:rFonts w:eastAsia="Calibri" w:cs="Calibri"/>
        </w:rPr>
        <w:t>r</w:t>
      </w:r>
      <w:r>
        <w:rPr>
          <w:rFonts w:eastAsia="Calibri" w:cs="Calibri"/>
          <w:spacing w:val="1"/>
        </w:rPr>
        <w:t>o</w:t>
      </w:r>
      <w:r>
        <w:rPr>
          <w:rFonts w:eastAsia="Calibri" w:cs="Calibri"/>
          <w:spacing w:val="-3"/>
        </w:rPr>
        <w:t>p</w:t>
      </w:r>
      <w:r>
        <w:rPr>
          <w:rFonts w:eastAsia="Calibri" w:cs="Calibri"/>
          <w:spacing w:val="1"/>
        </w:rPr>
        <w:t>o</w:t>
      </w:r>
      <w:r>
        <w:rPr>
          <w:rFonts w:eastAsia="Calibri" w:cs="Calibri"/>
        </w:rPr>
        <w:t>sal</w:t>
      </w:r>
      <w:r>
        <w:rPr>
          <w:rFonts w:eastAsia="Calibri" w:cs="Calibri"/>
          <w:spacing w:val="2"/>
        </w:rPr>
        <w:t xml:space="preserve"> </w:t>
      </w:r>
      <w:r>
        <w:rPr>
          <w:rFonts w:eastAsia="Calibri" w:cs="Calibri"/>
        </w:rPr>
        <w:t>s</w:t>
      </w:r>
      <w:r>
        <w:rPr>
          <w:rFonts w:eastAsia="Calibri" w:cs="Calibri"/>
          <w:spacing w:val="-1"/>
        </w:rPr>
        <w:t>ub</w:t>
      </w:r>
      <w:r>
        <w:rPr>
          <w:rFonts w:eastAsia="Calibri" w:cs="Calibri"/>
          <w:spacing w:val="1"/>
        </w:rPr>
        <w:t>m</w:t>
      </w:r>
      <w:r>
        <w:rPr>
          <w:rFonts w:eastAsia="Calibri" w:cs="Calibri"/>
        </w:rPr>
        <w:t>i</w:t>
      </w:r>
      <w:r>
        <w:rPr>
          <w:rFonts w:eastAsia="Calibri" w:cs="Calibri"/>
          <w:spacing w:val="-2"/>
        </w:rPr>
        <w:t>t</w:t>
      </w:r>
      <w:r>
        <w:rPr>
          <w:rFonts w:eastAsia="Calibri" w:cs="Calibri"/>
        </w:rPr>
        <w:t>t</w:t>
      </w:r>
      <w:r>
        <w:rPr>
          <w:rFonts w:eastAsia="Calibri" w:cs="Calibri"/>
          <w:spacing w:val="1"/>
        </w:rPr>
        <w:t>e</w:t>
      </w:r>
      <w:r>
        <w:rPr>
          <w:rFonts w:eastAsia="Calibri" w:cs="Calibri"/>
        </w:rPr>
        <w:t>d</w:t>
      </w:r>
      <w:r>
        <w:rPr>
          <w:rFonts w:eastAsia="Calibri" w:cs="Calibri"/>
          <w:spacing w:val="2"/>
        </w:rPr>
        <w:t xml:space="preserve"> </w:t>
      </w:r>
      <w:r>
        <w:rPr>
          <w:rFonts w:eastAsia="Calibri" w:cs="Calibri"/>
        </w:rPr>
        <w:t>f</w:t>
      </w:r>
      <w:r>
        <w:rPr>
          <w:rFonts w:eastAsia="Calibri" w:cs="Calibri"/>
          <w:spacing w:val="1"/>
        </w:rPr>
        <w:t>o</w:t>
      </w:r>
      <w:r>
        <w:rPr>
          <w:rFonts w:eastAsia="Calibri" w:cs="Calibri"/>
        </w:rPr>
        <w:t>r</w:t>
      </w:r>
      <w:r>
        <w:rPr>
          <w:rFonts w:eastAsia="Calibri" w:cs="Calibri"/>
          <w:spacing w:val="2"/>
        </w:rPr>
        <w:t xml:space="preserve"> </w:t>
      </w:r>
      <w:r>
        <w:rPr>
          <w:rFonts w:eastAsia="Calibri" w:cs="Calibri"/>
        </w:rPr>
        <w:t>a</w:t>
      </w:r>
      <w:r>
        <w:rPr>
          <w:rFonts w:eastAsia="Calibri" w:cs="Calibri"/>
          <w:spacing w:val="2"/>
        </w:rPr>
        <w:t xml:space="preserve"> </w:t>
      </w:r>
      <w:r>
        <w:rPr>
          <w:rFonts w:eastAsia="Calibri" w:cs="Calibri"/>
          <w:spacing w:val="-1"/>
        </w:rPr>
        <w:t>S</w:t>
      </w:r>
      <w:r>
        <w:rPr>
          <w:rFonts w:eastAsia="Calibri" w:cs="Calibri"/>
        </w:rPr>
        <w:t>tate</w:t>
      </w:r>
      <w:r>
        <w:rPr>
          <w:rFonts w:eastAsia="Calibri" w:cs="Calibri"/>
          <w:spacing w:val="3"/>
        </w:rPr>
        <w:t xml:space="preserve"> </w:t>
      </w:r>
      <w:r>
        <w:rPr>
          <w:rFonts w:eastAsia="Calibri" w:cs="Calibri"/>
          <w:spacing w:val="-2"/>
        </w:rPr>
        <w:t>c</w:t>
      </w:r>
      <w:r>
        <w:rPr>
          <w:rFonts w:eastAsia="Calibri" w:cs="Calibri"/>
          <w:spacing w:val="1"/>
        </w:rPr>
        <w:t>o</w:t>
      </w:r>
      <w:r>
        <w:rPr>
          <w:rFonts w:eastAsia="Calibri" w:cs="Calibri"/>
          <w:spacing w:val="-1"/>
        </w:rPr>
        <w:t>n</w:t>
      </w:r>
      <w:r>
        <w:rPr>
          <w:rFonts w:eastAsia="Calibri" w:cs="Calibri"/>
        </w:rPr>
        <w:t xml:space="preserve">tract, </w:t>
      </w:r>
      <w:r>
        <w:rPr>
          <w:rFonts w:eastAsia="Calibri" w:cs="Calibri"/>
          <w:spacing w:val="1"/>
        </w:rPr>
        <w:t>o</w:t>
      </w:r>
      <w:r>
        <w:rPr>
          <w:rFonts w:eastAsia="Calibri" w:cs="Calibri"/>
        </w:rPr>
        <w:t>t</w:t>
      </w:r>
      <w:r>
        <w:rPr>
          <w:rFonts w:eastAsia="Calibri" w:cs="Calibri"/>
          <w:spacing w:val="-1"/>
        </w:rPr>
        <w:t>h</w:t>
      </w:r>
      <w:r>
        <w:rPr>
          <w:rFonts w:eastAsia="Calibri" w:cs="Calibri"/>
          <w:spacing w:val="1"/>
        </w:rPr>
        <w:t>e</w:t>
      </w:r>
      <w:r>
        <w:rPr>
          <w:rFonts w:eastAsia="Calibri" w:cs="Calibri"/>
        </w:rPr>
        <w:t>r t</w:t>
      </w:r>
      <w:r>
        <w:rPr>
          <w:rFonts w:eastAsia="Calibri" w:cs="Calibri"/>
          <w:spacing w:val="-1"/>
        </w:rPr>
        <w:t>h</w:t>
      </w:r>
      <w:r>
        <w:rPr>
          <w:rFonts w:eastAsia="Calibri" w:cs="Calibri"/>
        </w:rPr>
        <w:t>an</w:t>
      </w:r>
      <w:r>
        <w:rPr>
          <w:rFonts w:eastAsia="Calibri" w:cs="Calibri"/>
          <w:spacing w:val="2"/>
        </w:rPr>
        <w:t xml:space="preserve"> </w:t>
      </w:r>
      <w:r>
        <w:rPr>
          <w:rFonts w:eastAsia="Calibri" w:cs="Calibri"/>
        </w:rPr>
        <w:t>a</w:t>
      </w:r>
      <w:r>
        <w:rPr>
          <w:rFonts w:eastAsia="Calibri" w:cs="Calibri"/>
          <w:spacing w:val="2"/>
        </w:rPr>
        <w:t xml:space="preserve"> </w:t>
      </w:r>
      <w:r>
        <w:rPr>
          <w:rFonts w:eastAsia="Calibri" w:cs="Calibri"/>
        </w:rPr>
        <w:t>s</w:t>
      </w:r>
      <w:r>
        <w:rPr>
          <w:rFonts w:eastAsia="Calibri" w:cs="Calibri"/>
          <w:spacing w:val="1"/>
        </w:rPr>
        <w:t>m</w:t>
      </w:r>
      <w:r>
        <w:rPr>
          <w:rFonts w:eastAsia="Calibri" w:cs="Calibri"/>
        </w:rPr>
        <w:t xml:space="preserve">all </w:t>
      </w:r>
      <w:r>
        <w:rPr>
          <w:rFonts w:eastAsia="Calibri" w:cs="Calibri"/>
          <w:spacing w:val="-1"/>
        </w:rPr>
        <w:t>pu</w:t>
      </w:r>
      <w:r>
        <w:rPr>
          <w:rFonts w:eastAsia="Calibri" w:cs="Calibri"/>
        </w:rPr>
        <w:t>rc</w:t>
      </w:r>
      <w:r>
        <w:rPr>
          <w:rFonts w:eastAsia="Calibri" w:cs="Calibri"/>
          <w:spacing w:val="-1"/>
        </w:rPr>
        <w:t>h</w:t>
      </w:r>
      <w:r>
        <w:rPr>
          <w:rFonts w:eastAsia="Calibri" w:cs="Calibri"/>
        </w:rPr>
        <w:t>ase</w:t>
      </w:r>
      <w:r>
        <w:rPr>
          <w:rFonts w:eastAsia="Calibri" w:cs="Calibri"/>
          <w:spacing w:val="3"/>
        </w:rPr>
        <w:t xml:space="preserve"> </w:t>
      </w:r>
      <w:r>
        <w:rPr>
          <w:rFonts w:eastAsia="Calibri" w:cs="Calibri"/>
          <w:spacing w:val="-1"/>
        </w:rPr>
        <w:t>d</w:t>
      </w:r>
      <w:r>
        <w:rPr>
          <w:rFonts w:eastAsia="Calibri" w:cs="Calibri"/>
          <w:spacing w:val="1"/>
        </w:rPr>
        <w:t>e</w:t>
      </w:r>
      <w:r>
        <w:rPr>
          <w:rFonts w:eastAsia="Calibri" w:cs="Calibri"/>
        </w:rPr>
        <w:t>fi</w:t>
      </w:r>
      <w:r>
        <w:rPr>
          <w:rFonts w:eastAsia="Calibri" w:cs="Calibri"/>
          <w:spacing w:val="-1"/>
        </w:rPr>
        <w:t>n</w:t>
      </w:r>
      <w:r>
        <w:rPr>
          <w:rFonts w:eastAsia="Calibri" w:cs="Calibri"/>
          <w:spacing w:val="1"/>
        </w:rPr>
        <w:t>e</w:t>
      </w:r>
      <w:r>
        <w:rPr>
          <w:rFonts w:eastAsia="Calibri" w:cs="Calibri"/>
        </w:rPr>
        <w:t>d</w:t>
      </w:r>
      <w:r>
        <w:rPr>
          <w:rFonts w:eastAsia="Calibri" w:cs="Calibri"/>
          <w:spacing w:val="2"/>
        </w:rPr>
        <w:t xml:space="preserve"> </w:t>
      </w:r>
      <w:r>
        <w:rPr>
          <w:rFonts w:eastAsia="Calibri" w:cs="Calibri"/>
        </w:rPr>
        <w:t>in</w:t>
      </w:r>
      <w:r>
        <w:rPr>
          <w:rFonts w:eastAsia="Calibri" w:cs="Calibri"/>
          <w:spacing w:val="2"/>
        </w:rPr>
        <w:t xml:space="preserve"> </w:t>
      </w:r>
      <w:r>
        <w:rPr>
          <w:rFonts w:eastAsia="Calibri" w:cs="Calibri"/>
          <w:spacing w:val="-3"/>
        </w:rPr>
        <w:t>S</w:t>
      </w:r>
      <w:r>
        <w:rPr>
          <w:rFonts w:eastAsia="Calibri" w:cs="Calibri"/>
          <w:spacing w:val="1"/>
        </w:rPr>
        <w:t>e</w:t>
      </w:r>
      <w:r>
        <w:rPr>
          <w:rFonts w:eastAsia="Calibri" w:cs="Calibri"/>
        </w:rPr>
        <w:t>ct</w:t>
      </w:r>
      <w:r>
        <w:rPr>
          <w:rFonts w:eastAsia="Calibri" w:cs="Calibri"/>
          <w:spacing w:val="-3"/>
        </w:rPr>
        <w:t>i</w:t>
      </w:r>
      <w:r>
        <w:rPr>
          <w:rFonts w:eastAsia="Calibri" w:cs="Calibri"/>
          <w:spacing w:val="-1"/>
        </w:rPr>
        <w:t>o</w:t>
      </w:r>
      <w:r>
        <w:rPr>
          <w:rFonts w:eastAsia="Calibri" w:cs="Calibri"/>
        </w:rPr>
        <w:t>n</w:t>
      </w:r>
      <w:r>
        <w:rPr>
          <w:rFonts w:eastAsia="Calibri" w:cs="Calibri"/>
          <w:spacing w:val="2"/>
        </w:rPr>
        <w:t xml:space="preserve"> </w:t>
      </w:r>
      <w:r>
        <w:rPr>
          <w:rFonts w:eastAsia="Calibri" w:cs="Calibri"/>
          <w:spacing w:val="1"/>
        </w:rPr>
        <w:t>2</w:t>
      </w:r>
      <w:r>
        <w:rPr>
          <w:rFonts w:eastAsia="Calibri" w:cs="Calibri"/>
        </w:rPr>
        <w:t>0</w:t>
      </w:r>
      <w:r>
        <w:rPr>
          <w:rFonts w:eastAsia="Calibri" w:cs="Calibri"/>
          <w:spacing w:val="-3"/>
        </w:rPr>
        <w:t>-</w:t>
      </w:r>
      <w:r>
        <w:rPr>
          <w:rFonts w:eastAsia="Calibri" w:cs="Calibri"/>
          <w:spacing w:val="1"/>
        </w:rPr>
        <w:t>2</w:t>
      </w:r>
      <w:r>
        <w:rPr>
          <w:rFonts w:eastAsia="Calibri" w:cs="Calibri"/>
        </w:rPr>
        <w:t>0</w:t>
      </w:r>
      <w:r>
        <w:rPr>
          <w:rFonts w:eastAsia="Calibri" w:cs="Calibri"/>
          <w:spacing w:val="1"/>
        </w:rPr>
        <w:t xml:space="preserve"> o</w:t>
      </w:r>
      <w:r>
        <w:rPr>
          <w:rFonts w:eastAsia="Calibri" w:cs="Calibri"/>
        </w:rPr>
        <w:t>f t</w:t>
      </w:r>
      <w:r>
        <w:rPr>
          <w:rFonts w:eastAsia="Calibri" w:cs="Calibri"/>
          <w:spacing w:val="-1"/>
        </w:rPr>
        <w:t>h</w:t>
      </w:r>
      <w:r>
        <w:rPr>
          <w:rFonts w:eastAsia="Calibri" w:cs="Calibri"/>
        </w:rPr>
        <w:t>e</w:t>
      </w:r>
      <w:r>
        <w:rPr>
          <w:rFonts w:eastAsia="Calibri" w:cs="Calibri"/>
          <w:spacing w:val="3"/>
        </w:rPr>
        <w:t xml:space="preserve"> </w:t>
      </w:r>
      <w:r>
        <w:rPr>
          <w:rFonts w:eastAsia="Calibri" w:cs="Calibri"/>
        </w:rPr>
        <w:t>Illi</w:t>
      </w:r>
      <w:r>
        <w:rPr>
          <w:rFonts w:eastAsia="Calibri" w:cs="Calibri"/>
          <w:spacing w:val="-1"/>
        </w:rPr>
        <w:t>n</w:t>
      </w:r>
      <w:r>
        <w:rPr>
          <w:rFonts w:eastAsia="Calibri" w:cs="Calibri"/>
          <w:spacing w:val="1"/>
        </w:rPr>
        <w:t>o</w:t>
      </w:r>
      <w:r>
        <w:rPr>
          <w:rFonts w:eastAsia="Calibri" w:cs="Calibri"/>
          <w:spacing w:val="-3"/>
        </w:rPr>
        <w:t>i</w:t>
      </w:r>
      <w:r>
        <w:rPr>
          <w:rFonts w:eastAsia="Calibri" w:cs="Calibri"/>
        </w:rPr>
        <w:t>s</w:t>
      </w:r>
      <w:r>
        <w:rPr>
          <w:rFonts w:eastAsia="Calibri" w:cs="Calibri"/>
          <w:spacing w:val="3"/>
        </w:rPr>
        <w:t xml:space="preserve"> </w:t>
      </w:r>
      <w:r>
        <w:rPr>
          <w:rFonts w:eastAsia="Calibri" w:cs="Calibri"/>
          <w:spacing w:val="-1"/>
        </w:rPr>
        <w:t>P</w:t>
      </w:r>
      <w:r>
        <w:rPr>
          <w:rFonts w:eastAsia="Calibri" w:cs="Calibri"/>
        </w:rPr>
        <w:t>r</w:t>
      </w:r>
      <w:r>
        <w:rPr>
          <w:rFonts w:eastAsia="Calibri" w:cs="Calibri"/>
          <w:spacing w:val="-1"/>
        </w:rPr>
        <w:t>o</w:t>
      </w:r>
      <w:r>
        <w:rPr>
          <w:rFonts w:eastAsia="Calibri" w:cs="Calibri"/>
        </w:rPr>
        <w:t>c</w:t>
      </w:r>
      <w:r>
        <w:rPr>
          <w:rFonts w:eastAsia="Calibri" w:cs="Calibri"/>
          <w:spacing w:val="-1"/>
        </w:rPr>
        <w:t>u</w:t>
      </w:r>
      <w:r>
        <w:rPr>
          <w:rFonts w:eastAsia="Calibri" w:cs="Calibri"/>
        </w:rPr>
        <w:t>r</w:t>
      </w:r>
      <w:r>
        <w:rPr>
          <w:rFonts w:eastAsia="Calibri" w:cs="Calibri"/>
          <w:spacing w:val="1"/>
        </w:rPr>
        <w:t>e</w:t>
      </w:r>
      <w:r>
        <w:rPr>
          <w:rFonts w:eastAsia="Calibri" w:cs="Calibri"/>
          <w:spacing w:val="-1"/>
        </w:rPr>
        <w:t>m</w:t>
      </w:r>
      <w:r>
        <w:rPr>
          <w:rFonts w:eastAsia="Calibri" w:cs="Calibri"/>
          <w:spacing w:val="1"/>
        </w:rPr>
        <w:t>e</w:t>
      </w:r>
      <w:r>
        <w:rPr>
          <w:rFonts w:eastAsia="Calibri" w:cs="Calibri"/>
          <w:spacing w:val="-1"/>
        </w:rPr>
        <w:t>n</w:t>
      </w:r>
      <w:r>
        <w:rPr>
          <w:rFonts w:eastAsia="Calibri" w:cs="Calibri"/>
        </w:rPr>
        <w:t>t</w:t>
      </w:r>
      <w:r>
        <w:rPr>
          <w:rFonts w:eastAsia="Calibri" w:cs="Calibri"/>
          <w:spacing w:val="3"/>
        </w:rPr>
        <w:t xml:space="preserve"> </w:t>
      </w:r>
      <w:r>
        <w:rPr>
          <w:rFonts w:eastAsia="Calibri" w:cs="Calibri"/>
          <w:spacing w:val="-2"/>
        </w:rPr>
        <w:t>C</w:t>
      </w:r>
      <w:r>
        <w:rPr>
          <w:rFonts w:eastAsia="Calibri" w:cs="Calibri"/>
          <w:spacing w:val="1"/>
        </w:rPr>
        <w:t>o</w:t>
      </w:r>
      <w:r>
        <w:rPr>
          <w:rFonts w:eastAsia="Calibri" w:cs="Calibri"/>
          <w:spacing w:val="-1"/>
        </w:rPr>
        <w:t>d</w:t>
      </w:r>
      <w:r>
        <w:rPr>
          <w:rFonts w:eastAsia="Calibri" w:cs="Calibri"/>
          <w:spacing w:val="1"/>
        </w:rPr>
        <w:t>e</w:t>
      </w:r>
      <w:r>
        <w:rPr>
          <w:rFonts w:eastAsia="Calibri" w:cs="Calibri"/>
        </w:rPr>
        <w:t>, s</w:t>
      </w:r>
      <w:r>
        <w:rPr>
          <w:rFonts w:eastAsia="Calibri" w:cs="Calibri"/>
          <w:spacing w:val="-1"/>
        </w:rPr>
        <w:t>h</w:t>
      </w:r>
      <w:r>
        <w:rPr>
          <w:rFonts w:eastAsia="Calibri" w:cs="Calibri"/>
        </w:rPr>
        <w:t>all</w:t>
      </w:r>
      <w:r>
        <w:rPr>
          <w:rFonts w:eastAsia="Calibri" w:cs="Calibri"/>
          <w:spacing w:val="2"/>
        </w:rPr>
        <w:t xml:space="preserve"> </w:t>
      </w:r>
      <w:r>
        <w:rPr>
          <w:rFonts w:eastAsia="Calibri" w:cs="Calibri"/>
        </w:rPr>
        <w:t>i</w:t>
      </w:r>
      <w:r>
        <w:rPr>
          <w:rFonts w:eastAsia="Calibri" w:cs="Calibri"/>
          <w:spacing w:val="-1"/>
        </w:rPr>
        <w:t>n</w:t>
      </w:r>
      <w:r>
        <w:rPr>
          <w:rFonts w:eastAsia="Calibri" w:cs="Calibri"/>
        </w:rPr>
        <w:t>cl</w:t>
      </w:r>
      <w:r>
        <w:rPr>
          <w:rFonts w:eastAsia="Calibri" w:cs="Calibri"/>
          <w:spacing w:val="-3"/>
        </w:rPr>
        <w:t>u</w:t>
      </w:r>
      <w:r>
        <w:rPr>
          <w:rFonts w:eastAsia="Calibri" w:cs="Calibri"/>
          <w:spacing w:val="-1"/>
        </w:rPr>
        <w:t>d</w:t>
      </w:r>
      <w:r>
        <w:rPr>
          <w:rFonts w:eastAsia="Calibri" w:cs="Calibri"/>
        </w:rPr>
        <w:t>e</w:t>
      </w:r>
      <w:r>
        <w:rPr>
          <w:rFonts w:eastAsia="Calibri" w:cs="Calibri"/>
          <w:spacing w:val="3"/>
        </w:rPr>
        <w:t xml:space="preserve"> </w:t>
      </w:r>
      <w:r>
        <w:rPr>
          <w:rFonts w:eastAsia="Calibri" w:cs="Calibri"/>
        </w:rPr>
        <w:t>a</w:t>
      </w:r>
      <w:r>
        <w:rPr>
          <w:rFonts w:eastAsia="Calibri" w:cs="Calibri"/>
          <w:spacing w:val="3"/>
        </w:rPr>
        <w:t xml:space="preserve"> </w:t>
      </w:r>
      <w:r>
        <w:rPr>
          <w:rFonts w:eastAsia="Calibri" w:cs="Calibri"/>
          <w:spacing w:val="-1"/>
        </w:rPr>
        <w:t>d</w:t>
      </w:r>
      <w:r>
        <w:rPr>
          <w:rFonts w:eastAsia="Calibri" w:cs="Calibri"/>
        </w:rPr>
        <w:t>isc</w:t>
      </w:r>
      <w:r>
        <w:rPr>
          <w:rFonts w:eastAsia="Calibri" w:cs="Calibri"/>
          <w:spacing w:val="-3"/>
        </w:rPr>
        <w:t>l</w:t>
      </w:r>
      <w:r>
        <w:rPr>
          <w:rFonts w:eastAsia="Calibri" w:cs="Calibri"/>
          <w:spacing w:val="1"/>
        </w:rPr>
        <w:t>o</w:t>
      </w:r>
      <w:r>
        <w:rPr>
          <w:rFonts w:eastAsia="Calibri" w:cs="Calibri"/>
        </w:rPr>
        <w:t>s</w:t>
      </w:r>
      <w:r>
        <w:rPr>
          <w:rFonts w:eastAsia="Calibri" w:cs="Calibri"/>
          <w:spacing w:val="-1"/>
        </w:rPr>
        <w:t>u</w:t>
      </w:r>
      <w:r>
        <w:rPr>
          <w:rFonts w:eastAsia="Calibri" w:cs="Calibri"/>
        </w:rPr>
        <w:t>re</w:t>
      </w:r>
      <w:r>
        <w:rPr>
          <w:rFonts w:eastAsia="Calibri" w:cs="Calibri"/>
          <w:spacing w:val="1"/>
        </w:rPr>
        <w:t xml:space="preserve"> o</w:t>
      </w:r>
      <w:r>
        <w:rPr>
          <w:rFonts w:eastAsia="Calibri" w:cs="Calibri"/>
        </w:rPr>
        <w:t>f w</w:t>
      </w:r>
      <w:r>
        <w:rPr>
          <w:rFonts w:eastAsia="Calibri" w:cs="Calibri"/>
          <w:spacing w:val="-1"/>
        </w:rPr>
        <w:t>h</w:t>
      </w:r>
      <w:r>
        <w:rPr>
          <w:rFonts w:eastAsia="Calibri" w:cs="Calibri"/>
          <w:spacing w:val="1"/>
        </w:rPr>
        <w:t>e</w:t>
      </w:r>
      <w:r>
        <w:rPr>
          <w:rFonts w:eastAsia="Calibri" w:cs="Calibri"/>
        </w:rPr>
        <w:t>t</w:t>
      </w:r>
      <w:r>
        <w:rPr>
          <w:rFonts w:eastAsia="Calibri" w:cs="Calibri"/>
          <w:spacing w:val="-1"/>
        </w:rPr>
        <w:t>h</w:t>
      </w:r>
      <w:r>
        <w:rPr>
          <w:rFonts w:eastAsia="Calibri" w:cs="Calibri"/>
          <w:spacing w:val="-2"/>
        </w:rPr>
        <w:t>e</w:t>
      </w:r>
      <w:r>
        <w:rPr>
          <w:rFonts w:eastAsia="Calibri" w:cs="Calibri"/>
        </w:rPr>
        <w:t>r</w:t>
      </w:r>
      <w:r>
        <w:rPr>
          <w:rFonts w:eastAsia="Calibri" w:cs="Calibri"/>
          <w:spacing w:val="3"/>
        </w:rPr>
        <w:t xml:space="preserve"> </w:t>
      </w:r>
      <w:r>
        <w:rPr>
          <w:rFonts w:eastAsia="Calibri" w:cs="Calibri"/>
          <w:spacing w:val="1"/>
        </w:rPr>
        <w:t>o</w:t>
      </w:r>
      <w:r>
        <w:rPr>
          <w:rFonts w:eastAsia="Calibri" w:cs="Calibri"/>
        </w:rPr>
        <w:t>r</w:t>
      </w:r>
      <w:r>
        <w:rPr>
          <w:rFonts w:eastAsia="Calibri" w:cs="Calibri"/>
          <w:spacing w:val="3"/>
        </w:rPr>
        <w:t xml:space="preserve"> </w:t>
      </w:r>
      <w:r>
        <w:rPr>
          <w:rFonts w:eastAsia="Calibri" w:cs="Calibri"/>
          <w:spacing w:val="-3"/>
        </w:rPr>
        <w:t>n</w:t>
      </w:r>
      <w:r>
        <w:rPr>
          <w:rFonts w:eastAsia="Calibri" w:cs="Calibri"/>
          <w:spacing w:val="1"/>
        </w:rPr>
        <w:t>o</w:t>
      </w:r>
      <w:r>
        <w:rPr>
          <w:rFonts w:eastAsia="Calibri" w:cs="Calibri"/>
        </w:rPr>
        <w:t>t</w:t>
      </w:r>
      <w:r>
        <w:rPr>
          <w:rFonts w:eastAsia="Calibri" w:cs="Calibri"/>
          <w:spacing w:val="1"/>
        </w:rPr>
        <w:t xml:space="preserve"> </w:t>
      </w:r>
      <w:r>
        <w:rPr>
          <w:rFonts w:eastAsia="Calibri" w:cs="Calibri"/>
        </w:rPr>
        <w:t>t</w:t>
      </w:r>
      <w:r>
        <w:rPr>
          <w:rFonts w:eastAsia="Calibri" w:cs="Calibri"/>
          <w:spacing w:val="-1"/>
        </w:rPr>
        <w:t>h</w:t>
      </w:r>
      <w:r>
        <w:rPr>
          <w:rFonts w:eastAsia="Calibri" w:cs="Calibri"/>
        </w:rPr>
        <w:t xml:space="preserve">e </w:t>
      </w:r>
      <w:r>
        <w:rPr>
          <w:rFonts w:eastAsia="Calibri" w:cs="Calibri"/>
          <w:spacing w:val="-1"/>
        </w:rPr>
        <w:t>b</w:t>
      </w:r>
      <w:r>
        <w:rPr>
          <w:rFonts w:eastAsia="Calibri" w:cs="Calibri"/>
        </w:rPr>
        <w:t>i</w:t>
      </w:r>
      <w:r>
        <w:rPr>
          <w:rFonts w:eastAsia="Calibri" w:cs="Calibri"/>
          <w:spacing w:val="-1"/>
        </w:rPr>
        <w:t>dd</w:t>
      </w:r>
      <w:r>
        <w:rPr>
          <w:rFonts w:eastAsia="Calibri" w:cs="Calibri"/>
          <w:spacing w:val="1"/>
        </w:rPr>
        <w:t>e</w:t>
      </w:r>
      <w:r>
        <w:rPr>
          <w:rFonts w:eastAsia="Calibri" w:cs="Calibri"/>
        </w:rPr>
        <w:t>r,</w:t>
      </w:r>
      <w:r>
        <w:rPr>
          <w:rFonts w:eastAsia="Calibri" w:cs="Calibri"/>
          <w:spacing w:val="2"/>
        </w:rPr>
        <w:t xml:space="preserve"> </w:t>
      </w:r>
      <w:r>
        <w:rPr>
          <w:rFonts w:eastAsia="Calibri" w:cs="Calibri"/>
          <w:spacing w:val="1"/>
        </w:rPr>
        <w:t>o</w:t>
      </w:r>
      <w:r>
        <w:rPr>
          <w:rFonts w:eastAsia="Calibri" w:cs="Calibri"/>
        </w:rPr>
        <w:t>ffe</w:t>
      </w:r>
      <w:r>
        <w:rPr>
          <w:rFonts w:eastAsia="Calibri" w:cs="Calibri"/>
          <w:spacing w:val="-3"/>
        </w:rPr>
        <w:t>r</w:t>
      </w:r>
      <w:r>
        <w:rPr>
          <w:rFonts w:eastAsia="Calibri" w:cs="Calibri"/>
          <w:spacing w:val="1"/>
        </w:rPr>
        <w:t>o</w:t>
      </w:r>
      <w:r>
        <w:rPr>
          <w:rFonts w:eastAsia="Calibri" w:cs="Calibri"/>
        </w:rPr>
        <w:t>r,</w:t>
      </w:r>
      <w:r>
        <w:rPr>
          <w:rFonts w:eastAsia="Calibri" w:cs="Calibri"/>
          <w:spacing w:val="2"/>
        </w:rPr>
        <w:t xml:space="preserve"> </w:t>
      </w:r>
      <w:r>
        <w:rPr>
          <w:rFonts w:eastAsia="Calibri" w:cs="Calibri"/>
          <w:spacing w:val="1"/>
        </w:rPr>
        <w:t>o</w:t>
      </w:r>
      <w:r>
        <w:rPr>
          <w:rFonts w:eastAsia="Calibri" w:cs="Calibri"/>
        </w:rPr>
        <w:t>r</w:t>
      </w:r>
      <w:r>
        <w:rPr>
          <w:rFonts w:eastAsia="Calibri" w:cs="Calibri"/>
          <w:spacing w:val="2"/>
        </w:rPr>
        <w:t xml:space="preserve"> </w:t>
      </w:r>
      <w:r>
        <w:rPr>
          <w:rFonts w:eastAsia="Calibri" w:cs="Calibri"/>
          <w:spacing w:val="-1"/>
        </w:rPr>
        <w:t>p</w:t>
      </w:r>
      <w:r>
        <w:rPr>
          <w:rFonts w:eastAsia="Calibri" w:cs="Calibri"/>
        </w:rPr>
        <w:t>r</w:t>
      </w:r>
      <w:r>
        <w:rPr>
          <w:rFonts w:eastAsia="Calibri" w:cs="Calibri"/>
          <w:spacing w:val="1"/>
        </w:rPr>
        <w:t>o</w:t>
      </w:r>
      <w:r>
        <w:rPr>
          <w:rFonts w:eastAsia="Calibri" w:cs="Calibri"/>
          <w:spacing w:val="-3"/>
        </w:rPr>
        <w:t>p</w:t>
      </w:r>
      <w:r>
        <w:rPr>
          <w:rFonts w:eastAsia="Calibri" w:cs="Calibri"/>
          <w:spacing w:val="1"/>
        </w:rPr>
        <w:t>o</w:t>
      </w:r>
      <w:r>
        <w:rPr>
          <w:rFonts w:eastAsia="Calibri" w:cs="Calibri"/>
          <w:spacing w:val="-2"/>
        </w:rPr>
        <w:t>s</w:t>
      </w:r>
      <w:r>
        <w:rPr>
          <w:rFonts w:eastAsia="Calibri" w:cs="Calibri"/>
        </w:rPr>
        <w:t>i</w:t>
      </w:r>
      <w:r>
        <w:rPr>
          <w:rFonts w:eastAsia="Calibri" w:cs="Calibri"/>
          <w:spacing w:val="-1"/>
        </w:rPr>
        <w:t>n</w:t>
      </w:r>
      <w:r>
        <w:rPr>
          <w:rFonts w:eastAsia="Calibri" w:cs="Calibri"/>
        </w:rPr>
        <w:t>g</w:t>
      </w:r>
      <w:r>
        <w:rPr>
          <w:rFonts w:eastAsia="Calibri" w:cs="Calibri"/>
          <w:spacing w:val="1"/>
        </w:rPr>
        <w:t xml:space="preserve"> e</w:t>
      </w:r>
      <w:r>
        <w:rPr>
          <w:rFonts w:eastAsia="Calibri" w:cs="Calibri"/>
          <w:spacing w:val="-1"/>
        </w:rPr>
        <w:t>n</w:t>
      </w:r>
      <w:r>
        <w:rPr>
          <w:rFonts w:eastAsia="Calibri" w:cs="Calibri"/>
        </w:rPr>
        <w:t>tit</w:t>
      </w:r>
      <w:r>
        <w:rPr>
          <w:rFonts w:eastAsia="Calibri" w:cs="Calibri"/>
          <w:spacing w:val="1"/>
        </w:rPr>
        <w:t>y</w:t>
      </w:r>
      <w:r>
        <w:rPr>
          <w:rFonts w:eastAsia="Calibri" w:cs="Calibri"/>
        </w:rPr>
        <w:t>,</w:t>
      </w:r>
      <w:r>
        <w:rPr>
          <w:rFonts w:eastAsia="Calibri" w:cs="Calibri"/>
          <w:spacing w:val="2"/>
        </w:rPr>
        <w:t xml:space="preserve"> </w:t>
      </w:r>
      <w:r>
        <w:rPr>
          <w:rFonts w:eastAsia="Calibri" w:cs="Calibri"/>
          <w:spacing w:val="1"/>
        </w:rPr>
        <w:t>o</w:t>
      </w:r>
      <w:r>
        <w:rPr>
          <w:rFonts w:eastAsia="Calibri" w:cs="Calibri"/>
        </w:rPr>
        <w:t>r</w:t>
      </w:r>
      <w:r>
        <w:rPr>
          <w:rFonts w:eastAsia="Calibri" w:cs="Calibri"/>
          <w:spacing w:val="2"/>
        </w:rPr>
        <w:t xml:space="preserve"> </w:t>
      </w:r>
      <w:r>
        <w:rPr>
          <w:rFonts w:eastAsia="Calibri" w:cs="Calibri"/>
        </w:rPr>
        <w:t>a</w:t>
      </w:r>
      <w:r>
        <w:rPr>
          <w:rFonts w:eastAsia="Calibri" w:cs="Calibri"/>
          <w:spacing w:val="-1"/>
        </w:rPr>
        <w:t>n</w:t>
      </w:r>
      <w:r>
        <w:rPr>
          <w:rFonts w:eastAsia="Calibri" w:cs="Calibri"/>
        </w:rPr>
        <w:t>y</w:t>
      </w:r>
      <w:r>
        <w:rPr>
          <w:rFonts w:eastAsia="Calibri" w:cs="Calibri"/>
          <w:spacing w:val="1"/>
        </w:rPr>
        <w:t xml:space="preserve"> o</w:t>
      </w:r>
      <w:r>
        <w:rPr>
          <w:rFonts w:eastAsia="Calibri" w:cs="Calibri"/>
        </w:rPr>
        <w:t>f</w:t>
      </w:r>
      <w:r>
        <w:rPr>
          <w:rFonts w:eastAsia="Calibri" w:cs="Calibri"/>
          <w:spacing w:val="2"/>
        </w:rPr>
        <w:t xml:space="preserve"> </w:t>
      </w:r>
      <w:r>
        <w:rPr>
          <w:rFonts w:eastAsia="Calibri" w:cs="Calibri"/>
        </w:rPr>
        <w:t>its</w:t>
      </w:r>
      <w:r>
        <w:rPr>
          <w:rFonts w:eastAsia="Calibri" w:cs="Calibri"/>
          <w:spacing w:val="2"/>
        </w:rPr>
        <w:t xml:space="preserve"> </w:t>
      </w:r>
      <w:r>
        <w:rPr>
          <w:rFonts w:eastAsia="Calibri" w:cs="Calibri"/>
          <w:spacing w:val="-2"/>
        </w:rPr>
        <w:t>c</w:t>
      </w:r>
      <w:r>
        <w:rPr>
          <w:rFonts w:eastAsia="Calibri" w:cs="Calibri"/>
          <w:spacing w:val="1"/>
        </w:rPr>
        <w:t>o</w:t>
      </w:r>
      <w:r>
        <w:rPr>
          <w:rFonts w:eastAsia="Calibri" w:cs="Calibri"/>
        </w:rPr>
        <w:t>r</w:t>
      </w:r>
      <w:r>
        <w:rPr>
          <w:rFonts w:eastAsia="Calibri" w:cs="Calibri"/>
          <w:spacing w:val="-1"/>
        </w:rPr>
        <w:t>p</w:t>
      </w:r>
      <w:r>
        <w:rPr>
          <w:rFonts w:eastAsia="Calibri" w:cs="Calibri"/>
          <w:spacing w:val="1"/>
        </w:rPr>
        <w:t>o</w:t>
      </w:r>
      <w:r>
        <w:rPr>
          <w:rFonts w:eastAsia="Calibri" w:cs="Calibri"/>
        </w:rPr>
        <w:t>r</w:t>
      </w:r>
      <w:r>
        <w:rPr>
          <w:rFonts w:eastAsia="Calibri" w:cs="Calibri"/>
          <w:spacing w:val="-3"/>
        </w:rPr>
        <w:t>a</w:t>
      </w:r>
      <w:r>
        <w:rPr>
          <w:rFonts w:eastAsia="Calibri" w:cs="Calibri"/>
        </w:rPr>
        <w:t>te</w:t>
      </w:r>
      <w:r>
        <w:rPr>
          <w:rFonts w:eastAsia="Calibri" w:cs="Calibri"/>
          <w:spacing w:val="3"/>
        </w:rPr>
        <w:t xml:space="preserve"> </w:t>
      </w:r>
      <w:r>
        <w:rPr>
          <w:rFonts w:eastAsia="Calibri" w:cs="Calibri"/>
          <w:spacing w:val="-1"/>
        </w:rPr>
        <w:t>p</w:t>
      </w:r>
      <w:r>
        <w:rPr>
          <w:rFonts w:eastAsia="Calibri" w:cs="Calibri"/>
        </w:rPr>
        <w:t>ar</w:t>
      </w:r>
      <w:r>
        <w:rPr>
          <w:rFonts w:eastAsia="Calibri" w:cs="Calibri"/>
          <w:spacing w:val="1"/>
        </w:rPr>
        <w:t>e</w:t>
      </w:r>
      <w:r>
        <w:rPr>
          <w:rFonts w:eastAsia="Calibri" w:cs="Calibri"/>
          <w:spacing w:val="-1"/>
        </w:rPr>
        <w:t>n</w:t>
      </w:r>
      <w:r>
        <w:rPr>
          <w:rFonts w:eastAsia="Calibri" w:cs="Calibri"/>
        </w:rPr>
        <w:t xml:space="preserve">ts </w:t>
      </w:r>
      <w:r>
        <w:rPr>
          <w:rFonts w:eastAsia="Calibri" w:cs="Calibri"/>
          <w:spacing w:val="1"/>
        </w:rPr>
        <w:t>o</w:t>
      </w:r>
      <w:r>
        <w:rPr>
          <w:rFonts w:eastAsia="Calibri" w:cs="Calibri"/>
        </w:rPr>
        <w:t>r</w:t>
      </w:r>
      <w:r>
        <w:rPr>
          <w:rFonts w:eastAsia="Calibri" w:cs="Calibri"/>
          <w:spacing w:val="2"/>
        </w:rPr>
        <w:t xml:space="preserve"> </w:t>
      </w:r>
      <w:r>
        <w:rPr>
          <w:rFonts w:eastAsia="Calibri" w:cs="Calibri"/>
        </w:rPr>
        <w:t>s</w:t>
      </w:r>
      <w:r>
        <w:rPr>
          <w:rFonts w:eastAsia="Calibri" w:cs="Calibri"/>
          <w:spacing w:val="-1"/>
        </w:rPr>
        <w:t>ub</w:t>
      </w:r>
      <w:r>
        <w:rPr>
          <w:rFonts w:eastAsia="Calibri" w:cs="Calibri"/>
        </w:rPr>
        <w:t>si</w:t>
      </w:r>
      <w:r>
        <w:rPr>
          <w:rFonts w:eastAsia="Calibri" w:cs="Calibri"/>
          <w:spacing w:val="-1"/>
        </w:rPr>
        <w:t>d</w:t>
      </w:r>
      <w:r>
        <w:rPr>
          <w:rFonts w:eastAsia="Calibri" w:cs="Calibri"/>
        </w:rPr>
        <w:t>iaries,</w:t>
      </w:r>
      <w:r>
        <w:rPr>
          <w:rFonts w:eastAsia="Calibri" w:cs="Calibri"/>
          <w:spacing w:val="2"/>
        </w:rPr>
        <w:t xml:space="preserve"> </w:t>
      </w:r>
      <w:r>
        <w:rPr>
          <w:rFonts w:eastAsia="Calibri" w:cs="Calibri"/>
        </w:rPr>
        <w:t>wit</w:t>
      </w:r>
      <w:r>
        <w:rPr>
          <w:rFonts w:eastAsia="Calibri" w:cs="Calibri"/>
          <w:spacing w:val="-1"/>
        </w:rPr>
        <w:t>h</w:t>
      </w:r>
      <w:r>
        <w:rPr>
          <w:rFonts w:eastAsia="Calibri" w:cs="Calibri"/>
        </w:rPr>
        <w:t>in</w:t>
      </w:r>
      <w:r>
        <w:rPr>
          <w:rFonts w:eastAsia="Calibri" w:cs="Calibri"/>
          <w:spacing w:val="1"/>
        </w:rPr>
        <w:t xml:space="preserve"> </w:t>
      </w:r>
      <w:r>
        <w:rPr>
          <w:rFonts w:eastAsia="Calibri" w:cs="Calibri"/>
        </w:rPr>
        <w:t>t</w:t>
      </w:r>
      <w:r>
        <w:rPr>
          <w:rFonts w:eastAsia="Calibri" w:cs="Calibri"/>
          <w:spacing w:val="-1"/>
        </w:rPr>
        <w:t>h</w:t>
      </w:r>
      <w:r>
        <w:rPr>
          <w:rFonts w:eastAsia="Calibri" w:cs="Calibri"/>
        </w:rPr>
        <w:t>e</w:t>
      </w:r>
      <w:r>
        <w:rPr>
          <w:rFonts w:eastAsia="Calibri" w:cs="Calibri"/>
          <w:spacing w:val="3"/>
        </w:rPr>
        <w:t xml:space="preserve"> </w:t>
      </w:r>
      <w:r>
        <w:rPr>
          <w:rFonts w:eastAsia="Calibri" w:cs="Calibri"/>
          <w:spacing w:val="-2"/>
        </w:rPr>
        <w:t>2</w:t>
      </w:r>
      <w:r>
        <w:rPr>
          <w:rFonts w:eastAsia="Calibri" w:cs="Calibri"/>
        </w:rPr>
        <w:t>4</w:t>
      </w:r>
      <w:r>
        <w:rPr>
          <w:rFonts w:eastAsia="Calibri" w:cs="Calibri"/>
          <w:spacing w:val="3"/>
        </w:rPr>
        <w:t xml:space="preserve"> </w:t>
      </w:r>
      <w:r>
        <w:rPr>
          <w:rFonts w:eastAsia="Calibri" w:cs="Calibri"/>
          <w:spacing w:val="-1"/>
        </w:rPr>
        <w:t>mon</w:t>
      </w:r>
      <w:r>
        <w:rPr>
          <w:rFonts w:eastAsia="Calibri" w:cs="Calibri"/>
        </w:rPr>
        <w:t>t</w:t>
      </w:r>
      <w:r>
        <w:rPr>
          <w:rFonts w:eastAsia="Calibri" w:cs="Calibri"/>
          <w:spacing w:val="-1"/>
        </w:rPr>
        <w:t>h</w:t>
      </w:r>
      <w:r>
        <w:rPr>
          <w:rFonts w:eastAsia="Calibri" w:cs="Calibri"/>
        </w:rPr>
        <w:t>s</w:t>
      </w:r>
      <w:r>
        <w:rPr>
          <w:rFonts w:eastAsia="Calibri" w:cs="Calibri"/>
          <w:spacing w:val="2"/>
        </w:rPr>
        <w:t xml:space="preserve"> </w:t>
      </w:r>
      <w:r>
        <w:rPr>
          <w:rFonts w:eastAsia="Calibri" w:cs="Calibri"/>
          <w:spacing w:val="-1"/>
        </w:rPr>
        <w:t>b</w:t>
      </w:r>
      <w:r>
        <w:rPr>
          <w:rFonts w:eastAsia="Calibri" w:cs="Calibri"/>
          <w:spacing w:val="1"/>
        </w:rPr>
        <w:t>e</w:t>
      </w:r>
      <w:r>
        <w:rPr>
          <w:rFonts w:eastAsia="Calibri" w:cs="Calibri"/>
        </w:rPr>
        <w:t>f</w:t>
      </w:r>
      <w:r>
        <w:rPr>
          <w:rFonts w:eastAsia="Calibri" w:cs="Calibri"/>
          <w:spacing w:val="1"/>
        </w:rPr>
        <w:t>o</w:t>
      </w:r>
      <w:r>
        <w:rPr>
          <w:rFonts w:eastAsia="Calibri" w:cs="Calibri"/>
          <w:spacing w:val="-3"/>
        </w:rPr>
        <w:t>r</w:t>
      </w:r>
      <w:r>
        <w:rPr>
          <w:rFonts w:eastAsia="Calibri" w:cs="Calibri"/>
        </w:rPr>
        <w:t>e s</w:t>
      </w:r>
      <w:r>
        <w:rPr>
          <w:rFonts w:eastAsia="Calibri" w:cs="Calibri"/>
          <w:spacing w:val="-1"/>
        </w:rPr>
        <w:t>ub</w:t>
      </w:r>
      <w:r>
        <w:rPr>
          <w:rFonts w:eastAsia="Calibri" w:cs="Calibri"/>
          <w:spacing w:val="1"/>
        </w:rPr>
        <w:t>m</w:t>
      </w:r>
      <w:r>
        <w:rPr>
          <w:rFonts w:eastAsia="Calibri" w:cs="Calibri"/>
        </w:rPr>
        <w:t>issi</w:t>
      </w:r>
      <w:r>
        <w:rPr>
          <w:rFonts w:eastAsia="Calibri" w:cs="Calibri"/>
          <w:spacing w:val="1"/>
        </w:rPr>
        <w:t>o</w:t>
      </w:r>
      <w:r>
        <w:rPr>
          <w:rFonts w:eastAsia="Calibri" w:cs="Calibri"/>
        </w:rPr>
        <w:t>n</w:t>
      </w:r>
      <w:r>
        <w:rPr>
          <w:rFonts w:eastAsia="Calibri" w:cs="Calibri"/>
          <w:spacing w:val="1"/>
        </w:rPr>
        <w:t xml:space="preserve"> o</w:t>
      </w:r>
      <w:r>
        <w:rPr>
          <w:rFonts w:eastAsia="Calibri" w:cs="Calibri"/>
        </w:rPr>
        <w:t>f</w:t>
      </w:r>
      <w:r>
        <w:rPr>
          <w:rFonts w:eastAsia="Calibri" w:cs="Calibri"/>
          <w:spacing w:val="2"/>
        </w:rPr>
        <w:t xml:space="preserve"> </w:t>
      </w:r>
      <w:r>
        <w:rPr>
          <w:rFonts w:eastAsia="Calibri" w:cs="Calibri"/>
        </w:rPr>
        <w:t>t</w:t>
      </w:r>
      <w:r>
        <w:rPr>
          <w:rFonts w:eastAsia="Calibri" w:cs="Calibri"/>
          <w:spacing w:val="-1"/>
        </w:rPr>
        <w:t>h</w:t>
      </w:r>
      <w:r>
        <w:rPr>
          <w:rFonts w:eastAsia="Calibri" w:cs="Calibri"/>
        </w:rPr>
        <w:t>e</w:t>
      </w:r>
      <w:r>
        <w:rPr>
          <w:rFonts w:eastAsia="Calibri" w:cs="Calibri"/>
          <w:spacing w:val="3"/>
        </w:rPr>
        <w:t xml:space="preserve"> </w:t>
      </w:r>
      <w:r>
        <w:rPr>
          <w:rFonts w:eastAsia="Calibri" w:cs="Calibri"/>
          <w:spacing w:val="-1"/>
        </w:rPr>
        <w:t>b</w:t>
      </w:r>
      <w:r>
        <w:rPr>
          <w:rFonts w:eastAsia="Calibri" w:cs="Calibri"/>
        </w:rPr>
        <w:t>i</w:t>
      </w:r>
      <w:r>
        <w:rPr>
          <w:rFonts w:eastAsia="Calibri" w:cs="Calibri"/>
          <w:spacing w:val="-1"/>
        </w:rPr>
        <w:t>d</w:t>
      </w:r>
      <w:r>
        <w:rPr>
          <w:rFonts w:eastAsia="Calibri" w:cs="Calibri"/>
        </w:rPr>
        <w:t>,</w:t>
      </w:r>
      <w:r>
        <w:rPr>
          <w:rFonts w:eastAsia="Calibri" w:cs="Calibri"/>
          <w:spacing w:val="2"/>
        </w:rPr>
        <w:t xml:space="preserve"> </w:t>
      </w:r>
      <w:r>
        <w:rPr>
          <w:rFonts w:eastAsia="Calibri" w:cs="Calibri"/>
          <w:spacing w:val="1"/>
        </w:rPr>
        <w:t>o</w:t>
      </w:r>
      <w:r>
        <w:rPr>
          <w:rFonts w:eastAsia="Calibri" w:cs="Calibri"/>
        </w:rPr>
        <w:t>ff</w:t>
      </w:r>
      <w:r>
        <w:rPr>
          <w:rFonts w:eastAsia="Calibri" w:cs="Calibri"/>
          <w:spacing w:val="-2"/>
        </w:rPr>
        <w:t>e</w:t>
      </w:r>
      <w:r>
        <w:rPr>
          <w:rFonts w:eastAsia="Calibri" w:cs="Calibri"/>
        </w:rPr>
        <w:t>r,</w:t>
      </w:r>
      <w:r>
        <w:rPr>
          <w:rFonts w:eastAsia="Calibri" w:cs="Calibri"/>
          <w:spacing w:val="5"/>
        </w:rPr>
        <w:t xml:space="preserve"> </w:t>
      </w:r>
      <w:r>
        <w:rPr>
          <w:rFonts w:eastAsia="Calibri" w:cs="Calibri"/>
          <w:spacing w:val="1"/>
        </w:rPr>
        <w:t>o</w:t>
      </w:r>
      <w:r>
        <w:rPr>
          <w:rFonts w:eastAsia="Calibri" w:cs="Calibri"/>
        </w:rPr>
        <w:t>r</w:t>
      </w:r>
      <w:r>
        <w:rPr>
          <w:rFonts w:eastAsia="Calibri" w:cs="Calibri"/>
          <w:spacing w:val="2"/>
        </w:rPr>
        <w:t xml:space="preserve"> </w:t>
      </w:r>
      <w:r>
        <w:rPr>
          <w:rFonts w:eastAsia="Calibri" w:cs="Calibri"/>
          <w:spacing w:val="-1"/>
        </w:rPr>
        <w:t>p</w:t>
      </w:r>
      <w:r>
        <w:rPr>
          <w:rFonts w:eastAsia="Calibri" w:cs="Calibri"/>
        </w:rPr>
        <w:t>r</w:t>
      </w:r>
      <w:r>
        <w:rPr>
          <w:rFonts w:eastAsia="Calibri" w:cs="Calibri"/>
          <w:spacing w:val="1"/>
        </w:rPr>
        <w:t>o</w:t>
      </w:r>
      <w:r>
        <w:rPr>
          <w:rFonts w:eastAsia="Calibri" w:cs="Calibri"/>
          <w:spacing w:val="-3"/>
        </w:rPr>
        <w:t>p</w:t>
      </w:r>
      <w:r>
        <w:rPr>
          <w:rFonts w:eastAsia="Calibri" w:cs="Calibri"/>
          <w:spacing w:val="1"/>
        </w:rPr>
        <w:t>o</w:t>
      </w:r>
      <w:r>
        <w:rPr>
          <w:rFonts w:eastAsia="Calibri" w:cs="Calibri"/>
        </w:rPr>
        <w:t>sal</w:t>
      </w:r>
      <w:r>
        <w:rPr>
          <w:rFonts w:eastAsia="Calibri" w:cs="Calibri"/>
          <w:spacing w:val="2"/>
        </w:rPr>
        <w:t xml:space="preserve"> </w:t>
      </w:r>
      <w:r>
        <w:rPr>
          <w:rFonts w:eastAsia="Calibri" w:cs="Calibri"/>
          <w:spacing w:val="-1"/>
        </w:rPr>
        <w:t>h</w:t>
      </w:r>
      <w:r>
        <w:rPr>
          <w:rFonts w:eastAsia="Calibri" w:cs="Calibri"/>
        </w:rPr>
        <w:t>ad</w:t>
      </w:r>
      <w:r>
        <w:rPr>
          <w:rFonts w:eastAsia="Calibri" w:cs="Calibri"/>
          <w:spacing w:val="4"/>
        </w:rPr>
        <w:t xml:space="preserve"> </w:t>
      </w:r>
      <w:r>
        <w:rPr>
          <w:rFonts w:eastAsia="Calibri" w:cs="Calibri"/>
          <w:spacing w:val="-1"/>
        </w:rPr>
        <w:t>bu</w:t>
      </w:r>
      <w:r>
        <w:rPr>
          <w:rFonts w:eastAsia="Calibri" w:cs="Calibri"/>
        </w:rPr>
        <w:t>si</w:t>
      </w:r>
      <w:r>
        <w:rPr>
          <w:rFonts w:eastAsia="Calibri" w:cs="Calibri"/>
          <w:spacing w:val="-1"/>
        </w:rPr>
        <w:t>n</w:t>
      </w:r>
      <w:r>
        <w:rPr>
          <w:rFonts w:eastAsia="Calibri" w:cs="Calibri"/>
          <w:spacing w:val="1"/>
        </w:rPr>
        <w:t>e</w:t>
      </w:r>
      <w:r>
        <w:rPr>
          <w:rFonts w:eastAsia="Calibri" w:cs="Calibri"/>
        </w:rPr>
        <w:t>ss</w:t>
      </w:r>
      <w:r>
        <w:rPr>
          <w:rFonts w:eastAsia="Calibri" w:cs="Calibri"/>
          <w:spacing w:val="2"/>
        </w:rPr>
        <w:t xml:space="preserve"> </w:t>
      </w:r>
      <w:r>
        <w:rPr>
          <w:rFonts w:eastAsia="Calibri" w:cs="Calibri"/>
          <w:spacing w:val="1"/>
        </w:rPr>
        <w:t>o</w:t>
      </w:r>
      <w:r>
        <w:rPr>
          <w:rFonts w:eastAsia="Calibri" w:cs="Calibri"/>
          <w:spacing w:val="-1"/>
        </w:rPr>
        <w:t>p</w:t>
      </w:r>
      <w:r>
        <w:rPr>
          <w:rFonts w:eastAsia="Calibri" w:cs="Calibri"/>
          <w:spacing w:val="1"/>
        </w:rPr>
        <w:t>e</w:t>
      </w:r>
      <w:r>
        <w:rPr>
          <w:rFonts w:eastAsia="Calibri" w:cs="Calibri"/>
        </w:rPr>
        <w:t>r</w:t>
      </w:r>
      <w:r>
        <w:rPr>
          <w:rFonts w:eastAsia="Calibri" w:cs="Calibri"/>
          <w:spacing w:val="-3"/>
        </w:rPr>
        <w:t>a</w:t>
      </w:r>
      <w:r>
        <w:rPr>
          <w:rFonts w:eastAsia="Calibri" w:cs="Calibri"/>
        </w:rPr>
        <w:t>ti</w:t>
      </w:r>
      <w:r>
        <w:rPr>
          <w:rFonts w:eastAsia="Calibri" w:cs="Calibri"/>
          <w:spacing w:val="1"/>
        </w:rPr>
        <w:t>o</w:t>
      </w:r>
      <w:r>
        <w:rPr>
          <w:rFonts w:eastAsia="Calibri" w:cs="Calibri"/>
          <w:spacing w:val="-1"/>
        </w:rPr>
        <w:t>n</w:t>
      </w:r>
      <w:r>
        <w:rPr>
          <w:rFonts w:eastAsia="Calibri" w:cs="Calibri"/>
        </w:rPr>
        <w:t>s</w:t>
      </w:r>
      <w:r>
        <w:rPr>
          <w:rFonts w:eastAsia="Calibri" w:cs="Calibri"/>
          <w:spacing w:val="2"/>
        </w:rPr>
        <w:t xml:space="preserve"> </w:t>
      </w:r>
      <w:r>
        <w:rPr>
          <w:rFonts w:eastAsia="Calibri" w:cs="Calibri"/>
        </w:rPr>
        <w:t>t</w:t>
      </w:r>
      <w:r>
        <w:rPr>
          <w:rFonts w:eastAsia="Calibri" w:cs="Calibri"/>
          <w:spacing w:val="-1"/>
        </w:rPr>
        <w:t>h</w:t>
      </w:r>
      <w:r>
        <w:rPr>
          <w:rFonts w:eastAsia="Calibri" w:cs="Calibri"/>
        </w:rPr>
        <w:t>at</w:t>
      </w:r>
      <w:r>
        <w:rPr>
          <w:rFonts w:eastAsia="Calibri" w:cs="Calibri"/>
          <w:spacing w:val="3"/>
        </w:rPr>
        <w:t xml:space="preserve"> </w:t>
      </w:r>
      <w:r>
        <w:rPr>
          <w:rFonts w:eastAsia="Calibri" w:cs="Calibri"/>
        </w:rPr>
        <w:t>i</w:t>
      </w:r>
      <w:r>
        <w:rPr>
          <w:rFonts w:eastAsia="Calibri" w:cs="Calibri"/>
          <w:spacing w:val="-1"/>
        </w:rPr>
        <w:t>nv</w:t>
      </w:r>
      <w:r>
        <w:rPr>
          <w:rFonts w:eastAsia="Calibri" w:cs="Calibri"/>
          <w:spacing w:val="1"/>
        </w:rPr>
        <w:t>o</w:t>
      </w:r>
      <w:r>
        <w:rPr>
          <w:rFonts w:eastAsia="Calibri" w:cs="Calibri"/>
        </w:rPr>
        <w:t>l</w:t>
      </w:r>
      <w:r>
        <w:rPr>
          <w:rFonts w:eastAsia="Calibri" w:cs="Calibri"/>
          <w:spacing w:val="-1"/>
        </w:rPr>
        <w:t>v</w:t>
      </w:r>
      <w:r>
        <w:rPr>
          <w:rFonts w:eastAsia="Calibri" w:cs="Calibri"/>
          <w:spacing w:val="1"/>
        </w:rPr>
        <w:t>e</w:t>
      </w:r>
      <w:r>
        <w:rPr>
          <w:rFonts w:eastAsia="Calibri" w:cs="Calibri"/>
        </w:rPr>
        <w:t>d</w:t>
      </w:r>
      <w:r>
        <w:rPr>
          <w:rFonts w:eastAsia="Calibri" w:cs="Calibri"/>
          <w:spacing w:val="4"/>
        </w:rPr>
        <w:t xml:space="preserve"> </w:t>
      </w:r>
      <w:r>
        <w:rPr>
          <w:rFonts w:eastAsia="Calibri" w:cs="Calibri"/>
          <w:spacing w:val="-2"/>
        </w:rPr>
        <w:t>c</w:t>
      </w:r>
      <w:r>
        <w:rPr>
          <w:rFonts w:eastAsia="Calibri" w:cs="Calibri"/>
          <w:spacing w:val="1"/>
        </w:rPr>
        <w:t>o</w:t>
      </w:r>
      <w:r>
        <w:rPr>
          <w:rFonts w:eastAsia="Calibri" w:cs="Calibri"/>
          <w:spacing w:val="-1"/>
        </w:rPr>
        <w:t>n</w:t>
      </w:r>
      <w:r>
        <w:rPr>
          <w:rFonts w:eastAsia="Calibri" w:cs="Calibri"/>
        </w:rPr>
        <w:t>trac</w:t>
      </w:r>
      <w:r>
        <w:rPr>
          <w:rFonts w:eastAsia="Calibri" w:cs="Calibri"/>
          <w:spacing w:val="-2"/>
        </w:rPr>
        <w:t>t</w:t>
      </w:r>
      <w:r>
        <w:rPr>
          <w:rFonts w:eastAsia="Calibri" w:cs="Calibri"/>
        </w:rPr>
        <w:t>s</w:t>
      </w:r>
      <w:r>
        <w:rPr>
          <w:rFonts w:eastAsia="Calibri" w:cs="Calibri"/>
          <w:spacing w:val="2"/>
        </w:rPr>
        <w:t xml:space="preserve"> </w:t>
      </w:r>
      <w:r>
        <w:rPr>
          <w:rFonts w:eastAsia="Calibri" w:cs="Calibri"/>
        </w:rPr>
        <w:t>with</w:t>
      </w:r>
      <w:r>
        <w:rPr>
          <w:rFonts w:eastAsia="Calibri" w:cs="Calibri"/>
          <w:spacing w:val="1"/>
        </w:rPr>
        <w:t xml:space="preserve"> o</w:t>
      </w:r>
      <w:r>
        <w:rPr>
          <w:rFonts w:eastAsia="Calibri" w:cs="Calibri"/>
        </w:rPr>
        <w:t>r</w:t>
      </w:r>
      <w:r>
        <w:rPr>
          <w:rFonts w:eastAsia="Calibri" w:cs="Calibri"/>
          <w:spacing w:val="4"/>
        </w:rPr>
        <w:t xml:space="preserve"> </w:t>
      </w:r>
      <w:r>
        <w:rPr>
          <w:rFonts w:eastAsia="Calibri" w:cs="Calibri"/>
          <w:spacing w:val="-1"/>
        </w:rPr>
        <w:t>p</w:t>
      </w:r>
      <w:r>
        <w:rPr>
          <w:rFonts w:eastAsia="Calibri" w:cs="Calibri"/>
          <w:spacing w:val="-3"/>
        </w:rPr>
        <w:t>r</w:t>
      </w:r>
      <w:r>
        <w:rPr>
          <w:rFonts w:eastAsia="Calibri" w:cs="Calibri"/>
          <w:spacing w:val="1"/>
        </w:rPr>
        <w:t>ov</w:t>
      </w:r>
      <w:r>
        <w:rPr>
          <w:rFonts w:eastAsia="Calibri" w:cs="Calibri"/>
          <w:spacing w:val="-3"/>
        </w:rPr>
        <w:t>i</w:t>
      </w:r>
      <w:r>
        <w:rPr>
          <w:rFonts w:eastAsia="Calibri" w:cs="Calibri"/>
        </w:rPr>
        <w:t>si</w:t>
      </w:r>
      <w:r>
        <w:rPr>
          <w:rFonts w:eastAsia="Calibri" w:cs="Calibri"/>
          <w:spacing w:val="1"/>
        </w:rPr>
        <w:t>o</w:t>
      </w:r>
      <w:r>
        <w:rPr>
          <w:rFonts w:eastAsia="Calibri" w:cs="Calibri"/>
        </w:rPr>
        <w:t>n</w:t>
      </w:r>
      <w:r>
        <w:rPr>
          <w:rFonts w:eastAsia="Calibri" w:cs="Calibri"/>
          <w:spacing w:val="1"/>
        </w:rPr>
        <w:t xml:space="preserve"> o</w:t>
      </w:r>
      <w:r>
        <w:rPr>
          <w:rFonts w:eastAsia="Calibri" w:cs="Calibri"/>
        </w:rPr>
        <w:t>f</w:t>
      </w:r>
      <w:r>
        <w:rPr>
          <w:rFonts w:eastAsia="Calibri" w:cs="Calibri"/>
          <w:spacing w:val="4"/>
        </w:rPr>
        <w:t xml:space="preserve"> </w:t>
      </w:r>
      <w:r>
        <w:rPr>
          <w:rFonts w:eastAsia="Calibri" w:cs="Calibri"/>
        </w:rPr>
        <w:t>s</w:t>
      </w:r>
      <w:r>
        <w:rPr>
          <w:rFonts w:eastAsia="Calibri" w:cs="Calibri"/>
          <w:spacing w:val="-1"/>
        </w:rPr>
        <w:t>upp</w:t>
      </w:r>
      <w:r>
        <w:rPr>
          <w:rFonts w:eastAsia="Calibri" w:cs="Calibri"/>
        </w:rPr>
        <w:t>li</w:t>
      </w:r>
      <w:r>
        <w:rPr>
          <w:rFonts w:eastAsia="Calibri" w:cs="Calibri"/>
          <w:spacing w:val="1"/>
        </w:rPr>
        <w:t>e</w:t>
      </w:r>
      <w:r>
        <w:rPr>
          <w:rFonts w:eastAsia="Calibri" w:cs="Calibri"/>
        </w:rPr>
        <w:t xml:space="preserve">s </w:t>
      </w:r>
      <w:r>
        <w:rPr>
          <w:rFonts w:eastAsia="Calibri" w:cs="Calibri"/>
          <w:spacing w:val="-1"/>
        </w:rPr>
        <w:t>o</w:t>
      </w:r>
      <w:r>
        <w:rPr>
          <w:rFonts w:eastAsia="Calibri" w:cs="Calibri"/>
        </w:rPr>
        <w:t>r s</w:t>
      </w:r>
      <w:r>
        <w:rPr>
          <w:rFonts w:eastAsia="Calibri" w:cs="Calibri"/>
          <w:spacing w:val="1"/>
        </w:rPr>
        <w:t>e</w:t>
      </w:r>
      <w:r>
        <w:rPr>
          <w:rFonts w:eastAsia="Calibri" w:cs="Calibri"/>
        </w:rPr>
        <w:t>r</w:t>
      </w:r>
      <w:r>
        <w:rPr>
          <w:rFonts w:eastAsia="Calibri" w:cs="Calibri"/>
          <w:spacing w:val="1"/>
        </w:rPr>
        <w:t>v</w:t>
      </w:r>
      <w:r>
        <w:rPr>
          <w:rFonts w:eastAsia="Calibri" w:cs="Calibri"/>
        </w:rPr>
        <w:t>i</w:t>
      </w:r>
      <w:r>
        <w:rPr>
          <w:rFonts w:eastAsia="Calibri" w:cs="Calibri"/>
          <w:spacing w:val="-2"/>
        </w:rPr>
        <w:t>c</w:t>
      </w:r>
      <w:r>
        <w:rPr>
          <w:rFonts w:eastAsia="Calibri" w:cs="Calibri"/>
          <w:spacing w:val="1"/>
        </w:rPr>
        <w:t>e</w:t>
      </w:r>
      <w:r>
        <w:rPr>
          <w:rFonts w:eastAsia="Calibri" w:cs="Calibri"/>
        </w:rPr>
        <w:t>s</w:t>
      </w:r>
      <w:r>
        <w:rPr>
          <w:rFonts w:eastAsia="Calibri" w:cs="Calibri"/>
          <w:spacing w:val="3"/>
        </w:rPr>
        <w:t xml:space="preserve"> </w:t>
      </w:r>
      <w:r>
        <w:rPr>
          <w:rFonts w:eastAsia="Calibri" w:cs="Calibri"/>
        </w:rPr>
        <w:t>to</w:t>
      </w:r>
      <w:r>
        <w:rPr>
          <w:rFonts w:eastAsia="Calibri" w:cs="Calibri"/>
          <w:spacing w:val="4"/>
        </w:rPr>
        <w:t xml:space="preserve"> </w:t>
      </w:r>
      <w:r>
        <w:rPr>
          <w:rFonts w:eastAsia="Calibri" w:cs="Calibri"/>
        </w:rPr>
        <w:t>t</w:t>
      </w:r>
      <w:r>
        <w:rPr>
          <w:rFonts w:eastAsia="Calibri" w:cs="Calibri"/>
          <w:spacing w:val="-3"/>
        </w:rPr>
        <w:t>h</w:t>
      </w:r>
      <w:r>
        <w:rPr>
          <w:rFonts w:eastAsia="Calibri" w:cs="Calibri"/>
        </w:rPr>
        <w:t>e</w:t>
      </w:r>
      <w:r>
        <w:rPr>
          <w:rFonts w:eastAsia="Calibri" w:cs="Calibri"/>
          <w:spacing w:val="3"/>
        </w:rPr>
        <w:t xml:space="preserve"> </w:t>
      </w:r>
      <w:r>
        <w:rPr>
          <w:rFonts w:eastAsia="Calibri" w:cs="Calibri"/>
        </w:rPr>
        <w:t>G</w:t>
      </w:r>
      <w:r>
        <w:rPr>
          <w:rFonts w:eastAsia="Calibri" w:cs="Calibri"/>
          <w:spacing w:val="-1"/>
        </w:rPr>
        <w:t>o</w:t>
      </w:r>
      <w:r>
        <w:rPr>
          <w:rFonts w:eastAsia="Calibri" w:cs="Calibri"/>
          <w:spacing w:val="1"/>
        </w:rPr>
        <w:t>ve</w:t>
      </w:r>
      <w:r>
        <w:rPr>
          <w:rFonts w:eastAsia="Calibri" w:cs="Calibri"/>
        </w:rPr>
        <w:t>r</w:t>
      </w:r>
      <w:r>
        <w:rPr>
          <w:rFonts w:eastAsia="Calibri" w:cs="Calibri"/>
          <w:spacing w:val="-3"/>
        </w:rPr>
        <w:t>n</w:t>
      </w:r>
      <w:r>
        <w:rPr>
          <w:rFonts w:eastAsia="Calibri" w:cs="Calibri"/>
          <w:spacing w:val="1"/>
        </w:rPr>
        <w:t>me</w:t>
      </w:r>
      <w:r>
        <w:rPr>
          <w:rFonts w:eastAsia="Calibri" w:cs="Calibri"/>
          <w:spacing w:val="-3"/>
        </w:rPr>
        <w:t>n</w:t>
      </w:r>
      <w:r>
        <w:rPr>
          <w:rFonts w:eastAsia="Calibri" w:cs="Calibri"/>
        </w:rPr>
        <w:t>t</w:t>
      </w:r>
      <w:r>
        <w:rPr>
          <w:rFonts w:eastAsia="Calibri" w:cs="Calibri"/>
          <w:spacing w:val="3"/>
        </w:rPr>
        <w:t xml:space="preserve"> </w:t>
      </w:r>
      <w:r>
        <w:rPr>
          <w:rFonts w:eastAsia="Calibri" w:cs="Calibri"/>
          <w:spacing w:val="1"/>
        </w:rPr>
        <w:t>o</w:t>
      </w:r>
      <w:r>
        <w:rPr>
          <w:rFonts w:eastAsia="Calibri" w:cs="Calibri"/>
        </w:rPr>
        <w:t>f</w:t>
      </w:r>
      <w:r>
        <w:rPr>
          <w:rFonts w:eastAsia="Calibri" w:cs="Calibri"/>
          <w:spacing w:val="3"/>
        </w:rPr>
        <w:t xml:space="preserve"> </w:t>
      </w:r>
      <w:r>
        <w:rPr>
          <w:rFonts w:eastAsia="Calibri" w:cs="Calibri"/>
        </w:rPr>
        <w:t>Ira</w:t>
      </w:r>
      <w:r>
        <w:rPr>
          <w:rFonts w:eastAsia="Calibri" w:cs="Calibri"/>
          <w:spacing w:val="-1"/>
        </w:rPr>
        <w:t>n</w:t>
      </w:r>
      <w:r>
        <w:rPr>
          <w:rFonts w:eastAsia="Calibri" w:cs="Calibri"/>
        </w:rPr>
        <w:t>,</w:t>
      </w:r>
      <w:r>
        <w:rPr>
          <w:rFonts w:eastAsia="Calibri" w:cs="Calibri"/>
          <w:spacing w:val="3"/>
        </w:rPr>
        <w:t xml:space="preserve"> </w:t>
      </w:r>
      <w:r>
        <w:rPr>
          <w:rFonts w:eastAsia="Calibri" w:cs="Calibri"/>
        </w:rPr>
        <w:t>c</w:t>
      </w:r>
      <w:r>
        <w:rPr>
          <w:rFonts w:eastAsia="Calibri" w:cs="Calibri"/>
          <w:spacing w:val="1"/>
        </w:rPr>
        <w:t>om</w:t>
      </w:r>
      <w:r>
        <w:rPr>
          <w:rFonts w:eastAsia="Calibri" w:cs="Calibri"/>
          <w:spacing w:val="-1"/>
        </w:rPr>
        <w:t>p</w:t>
      </w:r>
      <w:r>
        <w:rPr>
          <w:rFonts w:eastAsia="Calibri" w:cs="Calibri"/>
        </w:rPr>
        <w:t>a</w:t>
      </w:r>
      <w:r>
        <w:rPr>
          <w:rFonts w:eastAsia="Calibri" w:cs="Calibri"/>
          <w:spacing w:val="-1"/>
        </w:rPr>
        <w:t>n</w:t>
      </w:r>
      <w:r>
        <w:rPr>
          <w:rFonts w:eastAsia="Calibri" w:cs="Calibri"/>
          <w:spacing w:val="-3"/>
        </w:rPr>
        <w:t>i</w:t>
      </w:r>
      <w:r>
        <w:rPr>
          <w:rFonts w:eastAsia="Calibri" w:cs="Calibri"/>
          <w:spacing w:val="1"/>
        </w:rPr>
        <w:t>e</w:t>
      </w:r>
      <w:r>
        <w:rPr>
          <w:rFonts w:eastAsia="Calibri" w:cs="Calibri"/>
        </w:rPr>
        <w:t>s</w:t>
      </w:r>
      <w:r>
        <w:rPr>
          <w:rFonts w:eastAsia="Calibri" w:cs="Calibri"/>
          <w:spacing w:val="3"/>
        </w:rPr>
        <w:t xml:space="preserve"> </w:t>
      </w:r>
      <w:r>
        <w:rPr>
          <w:rFonts w:eastAsia="Calibri" w:cs="Calibri"/>
        </w:rPr>
        <w:t>in</w:t>
      </w:r>
      <w:r>
        <w:rPr>
          <w:rFonts w:eastAsia="Calibri" w:cs="Calibri"/>
          <w:spacing w:val="2"/>
        </w:rPr>
        <w:t xml:space="preserve"> </w:t>
      </w:r>
      <w:r>
        <w:rPr>
          <w:rFonts w:eastAsia="Calibri" w:cs="Calibri"/>
        </w:rPr>
        <w:t>w</w:t>
      </w:r>
      <w:r>
        <w:rPr>
          <w:rFonts w:eastAsia="Calibri" w:cs="Calibri"/>
          <w:spacing w:val="-1"/>
        </w:rPr>
        <w:t>h</w:t>
      </w:r>
      <w:r>
        <w:rPr>
          <w:rFonts w:eastAsia="Calibri" w:cs="Calibri"/>
        </w:rPr>
        <w:t>ich</w:t>
      </w:r>
      <w:r>
        <w:rPr>
          <w:rFonts w:eastAsia="Calibri" w:cs="Calibri"/>
          <w:spacing w:val="2"/>
        </w:rPr>
        <w:t xml:space="preserve"> </w:t>
      </w:r>
      <w:r>
        <w:rPr>
          <w:rFonts w:eastAsia="Calibri" w:cs="Calibri"/>
        </w:rPr>
        <w:t>t</w:t>
      </w:r>
      <w:r>
        <w:rPr>
          <w:rFonts w:eastAsia="Calibri" w:cs="Calibri"/>
          <w:spacing w:val="-1"/>
        </w:rPr>
        <w:t>h</w:t>
      </w:r>
      <w:r>
        <w:rPr>
          <w:rFonts w:eastAsia="Calibri" w:cs="Calibri"/>
        </w:rPr>
        <w:t>e</w:t>
      </w:r>
      <w:r>
        <w:rPr>
          <w:rFonts w:eastAsia="Calibri" w:cs="Calibri"/>
          <w:spacing w:val="3"/>
        </w:rPr>
        <w:t xml:space="preserve"> </w:t>
      </w:r>
      <w:r>
        <w:rPr>
          <w:rFonts w:eastAsia="Calibri" w:cs="Calibri"/>
        </w:rPr>
        <w:t>G</w:t>
      </w:r>
      <w:r>
        <w:rPr>
          <w:rFonts w:eastAsia="Calibri" w:cs="Calibri"/>
          <w:spacing w:val="1"/>
        </w:rPr>
        <w:t>o</w:t>
      </w:r>
      <w:r>
        <w:rPr>
          <w:rFonts w:eastAsia="Calibri" w:cs="Calibri"/>
          <w:spacing w:val="-1"/>
        </w:rPr>
        <w:t>v</w:t>
      </w:r>
      <w:r>
        <w:rPr>
          <w:rFonts w:eastAsia="Calibri" w:cs="Calibri"/>
          <w:spacing w:val="1"/>
        </w:rPr>
        <w:t>e</w:t>
      </w:r>
      <w:r>
        <w:rPr>
          <w:rFonts w:eastAsia="Calibri" w:cs="Calibri"/>
        </w:rPr>
        <w:t>r</w:t>
      </w:r>
      <w:r>
        <w:rPr>
          <w:rFonts w:eastAsia="Calibri" w:cs="Calibri"/>
          <w:spacing w:val="-1"/>
        </w:rPr>
        <w:t>nm</w:t>
      </w:r>
      <w:r>
        <w:rPr>
          <w:rFonts w:eastAsia="Calibri" w:cs="Calibri"/>
          <w:spacing w:val="1"/>
        </w:rPr>
        <w:t>e</w:t>
      </w:r>
      <w:r>
        <w:rPr>
          <w:rFonts w:eastAsia="Calibri" w:cs="Calibri"/>
          <w:spacing w:val="-1"/>
        </w:rPr>
        <w:t>n</w:t>
      </w:r>
      <w:r>
        <w:rPr>
          <w:rFonts w:eastAsia="Calibri" w:cs="Calibri"/>
        </w:rPr>
        <w:t>t</w:t>
      </w:r>
      <w:r>
        <w:rPr>
          <w:rFonts w:eastAsia="Calibri" w:cs="Calibri"/>
          <w:spacing w:val="3"/>
        </w:rPr>
        <w:t xml:space="preserve"> </w:t>
      </w:r>
      <w:r>
        <w:rPr>
          <w:rFonts w:eastAsia="Calibri" w:cs="Calibri"/>
          <w:spacing w:val="1"/>
        </w:rPr>
        <w:t>o</w:t>
      </w:r>
      <w:r>
        <w:rPr>
          <w:rFonts w:eastAsia="Calibri" w:cs="Calibri"/>
        </w:rPr>
        <w:t>f</w:t>
      </w:r>
      <w:r>
        <w:rPr>
          <w:rFonts w:eastAsia="Calibri" w:cs="Calibri"/>
          <w:spacing w:val="3"/>
        </w:rPr>
        <w:t xml:space="preserve"> </w:t>
      </w:r>
      <w:r>
        <w:rPr>
          <w:rFonts w:eastAsia="Calibri" w:cs="Calibri"/>
        </w:rPr>
        <w:t xml:space="preserve">Iran </w:t>
      </w:r>
      <w:r>
        <w:rPr>
          <w:rFonts w:eastAsia="Calibri" w:cs="Calibri"/>
          <w:spacing w:val="-1"/>
        </w:rPr>
        <w:t>h</w:t>
      </w:r>
      <w:r>
        <w:rPr>
          <w:rFonts w:eastAsia="Calibri" w:cs="Calibri"/>
        </w:rPr>
        <w:t>as</w:t>
      </w:r>
      <w:r>
        <w:rPr>
          <w:rFonts w:eastAsia="Calibri" w:cs="Calibri"/>
          <w:spacing w:val="3"/>
        </w:rPr>
        <w:t xml:space="preserve"> </w:t>
      </w:r>
      <w:r>
        <w:rPr>
          <w:rFonts w:eastAsia="Calibri" w:cs="Calibri"/>
        </w:rPr>
        <w:t>a</w:t>
      </w:r>
      <w:r>
        <w:rPr>
          <w:rFonts w:eastAsia="Calibri" w:cs="Calibri"/>
          <w:spacing w:val="-1"/>
        </w:rPr>
        <w:t>n</w:t>
      </w:r>
      <w:r>
        <w:rPr>
          <w:rFonts w:eastAsia="Calibri" w:cs="Calibri"/>
        </w:rPr>
        <w:t>y</w:t>
      </w:r>
      <w:r>
        <w:rPr>
          <w:rFonts w:eastAsia="Calibri" w:cs="Calibri"/>
          <w:spacing w:val="4"/>
        </w:rPr>
        <w:t xml:space="preserve"> </w:t>
      </w:r>
      <w:r>
        <w:rPr>
          <w:rFonts w:eastAsia="Calibri" w:cs="Calibri"/>
          <w:spacing w:val="-1"/>
        </w:rPr>
        <w:t>d</w:t>
      </w:r>
      <w:r>
        <w:rPr>
          <w:rFonts w:eastAsia="Calibri" w:cs="Calibri"/>
        </w:rPr>
        <w:t>ir</w:t>
      </w:r>
      <w:r>
        <w:rPr>
          <w:rFonts w:eastAsia="Calibri" w:cs="Calibri"/>
          <w:spacing w:val="1"/>
        </w:rPr>
        <w:t>e</w:t>
      </w:r>
      <w:r>
        <w:rPr>
          <w:rFonts w:eastAsia="Calibri" w:cs="Calibri"/>
        </w:rPr>
        <w:t>ct</w:t>
      </w:r>
      <w:r>
        <w:rPr>
          <w:rFonts w:eastAsia="Calibri" w:cs="Calibri"/>
          <w:spacing w:val="3"/>
        </w:rPr>
        <w:t xml:space="preserve"> </w:t>
      </w:r>
      <w:r>
        <w:rPr>
          <w:rFonts w:eastAsia="Calibri" w:cs="Calibri"/>
          <w:spacing w:val="1"/>
        </w:rPr>
        <w:t>o</w:t>
      </w:r>
      <w:r>
        <w:rPr>
          <w:rFonts w:eastAsia="Calibri" w:cs="Calibri"/>
        </w:rPr>
        <w:t>r</w:t>
      </w:r>
      <w:r>
        <w:rPr>
          <w:rFonts w:eastAsia="Calibri" w:cs="Calibri"/>
          <w:spacing w:val="3"/>
        </w:rPr>
        <w:t xml:space="preserve"> </w:t>
      </w:r>
      <w:r>
        <w:rPr>
          <w:rFonts w:eastAsia="Calibri" w:cs="Calibri"/>
        </w:rPr>
        <w:t>i</w:t>
      </w:r>
      <w:r>
        <w:rPr>
          <w:rFonts w:eastAsia="Calibri" w:cs="Calibri"/>
          <w:spacing w:val="-1"/>
        </w:rPr>
        <w:t>nd</w:t>
      </w:r>
      <w:r>
        <w:rPr>
          <w:rFonts w:eastAsia="Calibri" w:cs="Calibri"/>
        </w:rPr>
        <w:t>ir</w:t>
      </w:r>
      <w:r>
        <w:rPr>
          <w:rFonts w:eastAsia="Calibri" w:cs="Calibri"/>
          <w:spacing w:val="1"/>
        </w:rPr>
        <w:t>e</w:t>
      </w:r>
      <w:r>
        <w:rPr>
          <w:rFonts w:eastAsia="Calibri" w:cs="Calibri"/>
        </w:rPr>
        <w:t>ct</w:t>
      </w:r>
      <w:r>
        <w:rPr>
          <w:rFonts w:eastAsia="Calibri" w:cs="Calibri"/>
          <w:spacing w:val="3"/>
        </w:rPr>
        <w:t xml:space="preserve"> </w:t>
      </w:r>
      <w:r>
        <w:rPr>
          <w:rFonts w:eastAsia="Calibri" w:cs="Calibri"/>
          <w:spacing w:val="1"/>
        </w:rPr>
        <w:t>e</w:t>
      </w:r>
      <w:r>
        <w:rPr>
          <w:rFonts w:eastAsia="Calibri" w:cs="Calibri"/>
          <w:spacing w:val="-1"/>
        </w:rPr>
        <w:t>qu</w:t>
      </w:r>
      <w:r>
        <w:rPr>
          <w:rFonts w:eastAsia="Calibri" w:cs="Calibri"/>
        </w:rPr>
        <w:t>ity</w:t>
      </w:r>
      <w:r>
        <w:rPr>
          <w:rFonts w:eastAsia="Calibri" w:cs="Calibri"/>
          <w:spacing w:val="4"/>
        </w:rPr>
        <w:t xml:space="preserve"> </w:t>
      </w:r>
      <w:r>
        <w:rPr>
          <w:rFonts w:eastAsia="Calibri" w:cs="Calibri"/>
        </w:rPr>
        <w:t>s</w:t>
      </w:r>
      <w:r>
        <w:rPr>
          <w:rFonts w:eastAsia="Calibri" w:cs="Calibri"/>
          <w:spacing w:val="-1"/>
        </w:rPr>
        <w:t>h</w:t>
      </w:r>
      <w:r>
        <w:rPr>
          <w:rFonts w:eastAsia="Calibri" w:cs="Calibri"/>
        </w:rPr>
        <w:t>ar</w:t>
      </w:r>
      <w:r>
        <w:rPr>
          <w:rFonts w:eastAsia="Calibri" w:cs="Calibri"/>
          <w:spacing w:val="1"/>
        </w:rPr>
        <w:t>e</w:t>
      </w:r>
      <w:r>
        <w:rPr>
          <w:rFonts w:eastAsia="Calibri" w:cs="Calibri"/>
        </w:rPr>
        <w:t>, c</w:t>
      </w:r>
      <w:r>
        <w:rPr>
          <w:rFonts w:eastAsia="Calibri" w:cs="Calibri"/>
          <w:spacing w:val="1"/>
        </w:rPr>
        <w:t>o</w:t>
      </w:r>
      <w:r>
        <w:rPr>
          <w:rFonts w:eastAsia="Calibri" w:cs="Calibri"/>
          <w:spacing w:val="-1"/>
        </w:rPr>
        <w:t>n</w:t>
      </w:r>
      <w:r>
        <w:rPr>
          <w:rFonts w:eastAsia="Calibri" w:cs="Calibri"/>
          <w:spacing w:val="-2"/>
        </w:rPr>
        <w:t>s</w:t>
      </w:r>
      <w:r>
        <w:rPr>
          <w:rFonts w:eastAsia="Calibri" w:cs="Calibri"/>
          <w:spacing w:val="1"/>
        </w:rPr>
        <w:t>o</w:t>
      </w:r>
      <w:r>
        <w:rPr>
          <w:rFonts w:eastAsia="Calibri" w:cs="Calibri"/>
        </w:rPr>
        <w:t>rti</w:t>
      </w:r>
      <w:r>
        <w:rPr>
          <w:rFonts w:eastAsia="Calibri" w:cs="Calibri"/>
          <w:spacing w:val="-1"/>
        </w:rPr>
        <w:t>um</w:t>
      </w:r>
      <w:r>
        <w:rPr>
          <w:rFonts w:eastAsia="Calibri" w:cs="Calibri"/>
        </w:rPr>
        <w:t>s</w:t>
      </w:r>
      <w:r>
        <w:rPr>
          <w:rFonts w:eastAsia="Calibri" w:cs="Calibri"/>
          <w:spacing w:val="-2"/>
        </w:rPr>
        <w:t xml:space="preserve"> </w:t>
      </w:r>
      <w:r>
        <w:rPr>
          <w:rFonts w:eastAsia="Calibri" w:cs="Calibri"/>
          <w:spacing w:val="1"/>
        </w:rPr>
        <w:t>o</w:t>
      </w:r>
      <w:r>
        <w:rPr>
          <w:rFonts w:eastAsia="Calibri" w:cs="Calibri"/>
        </w:rPr>
        <w:t xml:space="preserve">r </w:t>
      </w:r>
      <w:r>
        <w:rPr>
          <w:rFonts w:eastAsia="Calibri" w:cs="Calibri"/>
          <w:spacing w:val="-1"/>
        </w:rPr>
        <w:t>p</w:t>
      </w:r>
      <w:r>
        <w:rPr>
          <w:rFonts w:eastAsia="Calibri" w:cs="Calibri"/>
        </w:rPr>
        <w:t>r</w:t>
      </w:r>
      <w:r>
        <w:rPr>
          <w:rFonts w:eastAsia="Calibri" w:cs="Calibri"/>
          <w:spacing w:val="1"/>
        </w:rPr>
        <w:t>o</w:t>
      </w:r>
      <w:r>
        <w:rPr>
          <w:rFonts w:eastAsia="Calibri" w:cs="Calibri"/>
          <w:spacing w:val="-2"/>
        </w:rPr>
        <w:t>j</w:t>
      </w:r>
      <w:r>
        <w:rPr>
          <w:rFonts w:eastAsia="Calibri" w:cs="Calibri"/>
          <w:spacing w:val="1"/>
        </w:rPr>
        <w:t>e</w:t>
      </w:r>
      <w:r>
        <w:rPr>
          <w:rFonts w:eastAsia="Calibri" w:cs="Calibri"/>
        </w:rPr>
        <w:t>cts</w:t>
      </w:r>
      <w:r>
        <w:rPr>
          <w:rFonts w:eastAsia="Calibri" w:cs="Calibri"/>
          <w:spacing w:val="-2"/>
        </w:rPr>
        <w:t xml:space="preserve"> c</w:t>
      </w:r>
      <w:r>
        <w:rPr>
          <w:rFonts w:eastAsia="Calibri" w:cs="Calibri"/>
          <w:spacing w:val="-1"/>
        </w:rPr>
        <w:t>om</w:t>
      </w:r>
      <w:r>
        <w:rPr>
          <w:rFonts w:eastAsia="Calibri" w:cs="Calibri"/>
          <w:spacing w:val="1"/>
        </w:rPr>
        <w:t>m</w:t>
      </w:r>
      <w:r>
        <w:rPr>
          <w:rFonts w:eastAsia="Calibri" w:cs="Calibri"/>
        </w:rPr>
        <w:t>issi</w:t>
      </w:r>
      <w:r>
        <w:rPr>
          <w:rFonts w:eastAsia="Calibri" w:cs="Calibri"/>
          <w:spacing w:val="1"/>
        </w:rPr>
        <w:t>o</w:t>
      </w:r>
      <w:r>
        <w:rPr>
          <w:rFonts w:eastAsia="Calibri" w:cs="Calibri"/>
          <w:spacing w:val="-3"/>
        </w:rPr>
        <w:t>n</w:t>
      </w:r>
      <w:r>
        <w:rPr>
          <w:rFonts w:eastAsia="Calibri" w:cs="Calibri"/>
          <w:spacing w:val="1"/>
        </w:rPr>
        <w:t>e</w:t>
      </w:r>
      <w:r>
        <w:rPr>
          <w:rFonts w:eastAsia="Calibri" w:cs="Calibri"/>
        </w:rPr>
        <w:t xml:space="preserve">d </w:t>
      </w:r>
      <w:r>
        <w:rPr>
          <w:rFonts w:eastAsia="Calibri" w:cs="Calibri"/>
          <w:spacing w:val="-1"/>
        </w:rPr>
        <w:t>b</w:t>
      </w:r>
      <w:r>
        <w:rPr>
          <w:rFonts w:eastAsia="Calibri" w:cs="Calibri"/>
        </w:rPr>
        <w:t>y</w:t>
      </w:r>
      <w:r>
        <w:rPr>
          <w:rFonts w:eastAsia="Calibri" w:cs="Calibri"/>
          <w:spacing w:val="-1"/>
        </w:rPr>
        <w:t xml:space="preserve"> </w:t>
      </w:r>
      <w:r>
        <w:rPr>
          <w:rFonts w:eastAsia="Calibri" w:cs="Calibri"/>
        </w:rPr>
        <w:t>t</w:t>
      </w:r>
      <w:r>
        <w:rPr>
          <w:rFonts w:eastAsia="Calibri" w:cs="Calibri"/>
          <w:spacing w:val="-1"/>
        </w:rPr>
        <w:t>h</w:t>
      </w:r>
      <w:r>
        <w:rPr>
          <w:rFonts w:eastAsia="Calibri" w:cs="Calibri"/>
        </w:rPr>
        <w:t>e</w:t>
      </w:r>
      <w:r>
        <w:rPr>
          <w:rFonts w:eastAsia="Calibri" w:cs="Calibri"/>
          <w:spacing w:val="1"/>
        </w:rPr>
        <w:t xml:space="preserve"> </w:t>
      </w:r>
      <w:r>
        <w:rPr>
          <w:rFonts w:eastAsia="Calibri" w:cs="Calibri"/>
          <w:spacing w:val="-2"/>
        </w:rPr>
        <w:t>G</w:t>
      </w:r>
      <w:r>
        <w:rPr>
          <w:rFonts w:eastAsia="Calibri" w:cs="Calibri"/>
          <w:spacing w:val="-1"/>
        </w:rPr>
        <w:t>o</w:t>
      </w:r>
      <w:r>
        <w:rPr>
          <w:rFonts w:eastAsia="Calibri" w:cs="Calibri"/>
          <w:spacing w:val="1"/>
        </w:rPr>
        <w:t>ve</w:t>
      </w:r>
      <w:r>
        <w:rPr>
          <w:rFonts w:eastAsia="Calibri" w:cs="Calibri"/>
        </w:rPr>
        <w:t>r</w:t>
      </w:r>
      <w:r>
        <w:rPr>
          <w:rFonts w:eastAsia="Calibri" w:cs="Calibri"/>
          <w:spacing w:val="-3"/>
        </w:rPr>
        <w:t>n</w:t>
      </w:r>
      <w:r>
        <w:rPr>
          <w:rFonts w:eastAsia="Calibri" w:cs="Calibri"/>
          <w:spacing w:val="1"/>
        </w:rPr>
        <w:t>me</w:t>
      </w:r>
      <w:r>
        <w:rPr>
          <w:rFonts w:eastAsia="Calibri" w:cs="Calibri"/>
          <w:spacing w:val="-1"/>
        </w:rPr>
        <w:t>n</w:t>
      </w:r>
      <w:r>
        <w:rPr>
          <w:rFonts w:eastAsia="Calibri" w:cs="Calibri"/>
        </w:rPr>
        <w:t>t</w:t>
      </w:r>
      <w:r>
        <w:rPr>
          <w:rFonts w:eastAsia="Calibri" w:cs="Calibri"/>
          <w:spacing w:val="-1"/>
        </w:rPr>
        <w:t xml:space="preserve"> </w:t>
      </w:r>
      <w:r>
        <w:rPr>
          <w:rFonts w:eastAsia="Calibri" w:cs="Calibri"/>
          <w:spacing w:val="1"/>
        </w:rPr>
        <w:t>o</w:t>
      </w:r>
      <w:r>
        <w:rPr>
          <w:rFonts w:eastAsia="Calibri" w:cs="Calibri"/>
        </w:rPr>
        <w:t>f</w:t>
      </w:r>
      <w:r>
        <w:rPr>
          <w:rFonts w:eastAsia="Calibri" w:cs="Calibri"/>
          <w:spacing w:val="-2"/>
        </w:rPr>
        <w:t xml:space="preserve"> </w:t>
      </w:r>
      <w:r>
        <w:rPr>
          <w:rFonts w:eastAsia="Calibri" w:cs="Calibri"/>
        </w:rPr>
        <w:t>Iran a</w:t>
      </w:r>
      <w:r>
        <w:rPr>
          <w:rFonts w:eastAsia="Calibri" w:cs="Calibri"/>
          <w:spacing w:val="-1"/>
        </w:rPr>
        <w:t>nd</w:t>
      </w:r>
      <w:r>
        <w:rPr>
          <w:rFonts w:eastAsia="Calibri" w:cs="Calibri"/>
        </w:rPr>
        <w:t>:</w:t>
      </w:r>
    </w:p>
    <w:p w14:paraId="7497EAC5" w14:textId="77777777" w:rsidR="00647E09" w:rsidRDefault="00647E09" w:rsidP="00647E09">
      <w:pPr>
        <w:spacing w:before="10" w:line="240" w:lineRule="exact"/>
        <w:rPr>
          <w:rFonts w:asciiTheme="minorHAnsi" w:eastAsiaTheme="minorHAnsi" w:hAnsiTheme="minorHAnsi" w:cstheme="minorBidi"/>
          <w:sz w:val="24"/>
          <w:szCs w:val="24"/>
        </w:rPr>
      </w:pPr>
    </w:p>
    <w:p w14:paraId="0316896C" w14:textId="77777777" w:rsidR="00647E09" w:rsidRDefault="00647E09" w:rsidP="00647E09">
      <w:pPr>
        <w:tabs>
          <w:tab w:val="left" w:pos="1560"/>
        </w:tabs>
        <w:ind w:left="1560" w:right="56" w:hanging="720"/>
        <w:jc w:val="both"/>
        <w:rPr>
          <w:rFonts w:eastAsia="Calibri" w:cs="Calibri"/>
        </w:rPr>
      </w:pPr>
      <w:r>
        <w:rPr>
          <w:rFonts w:ascii="Times New Roman" w:hAnsi="Times New Roman"/>
          <w:w w:val="131"/>
        </w:rPr>
        <w:t>•</w:t>
      </w:r>
      <w:r>
        <w:rPr>
          <w:rFonts w:ascii="Times New Roman" w:hAnsi="Times New Roman"/>
        </w:rPr>
        <w:tab/>
      </w:r>
      <w:r>
        <w:rPr>
          <w:rFonts w:eastAsia="Calibri" w:cs="Calibri"/>
          <w:spacing w:val="1"/>
        </w:rPr>
        <w:t>mo</w:t>
      </w:r>
      <w:r>
        <w:rPr>
          <w:rFonts w:eastAsia="Calibri" w:cs="Calibri"/>
          <w:spacing w:val="-3"/>
        </w:rPr>
        <w:t>r</w:t>
      </w:r>
      <w:r>
        <w:rPr>
          <w:rFonts w:eastAsia="Calibri" w:cs="Calibri"/>
        </w:rPr>
        <w:t>e</w:t>
      </w:r>
      <w:r>
        <w:rPr>
          <w:rFonts w:eastAsia="Calibri" w:cs="Calibri"/>
          <w:spacing w:val="37"/>
        </w:rPr>
        <w:t xml:space="preserve"> </w:t>
      </w:r>
      <w:r>
        <w:rPr>
          <w:rFonts w:eastAsia="Calibri" w:cs="Calibri"/>
        </w:rPr>
        <w:t>t</w:t>
      </w:r>
      <w:r>
        <w:rPr>
          <w:rFonts w:eastAsia="Calibri" w:cs="Calibri"/>
          <w:spacing w:val="-1"/>
        </w:rPr>
        <w:t>h</w:t>
      </w:r>
      <w:r>
        <w:rPr>
          <w:rFonts w:eastAsia="Calibri" w:cs="Calibri"/>
        </w:rPr>
        <w:t>an</w:t>
      </w:r>
      <w:r>
        <w:rPr>
          <w:rFonts w:eastAsia="Calibri" w:cs="Calibri"/>
          <w:spacing w:val="39"/>
        </w:rPr>
        <w:t xml:space="preserve"> </w:t>
      </w:r>
      <w:r>
        <w:rPr>
          <w:rFonts w:eastAsia="Calibri" w:cs="Calibri"/>
          <w:spacing w:val="-2"/>
        </w:rPr>
        <w:t>1</w:t>
      </w:r>
      <w:r>
        <w:rPr>
          <w:rFonts w:eastAsia="Calibri" w:cs="Calibri"/>
          <w:spacing w:val="1"/>
        </w:rPr>
        <w:t>0</w:t>
      </w:r>
      <w:r>
        <w:rPr>
          <w:rFonts w:eastAsia="Calibri" w:cs="Calibri"/>
        </w:rPr>
        <w:t>%</w:t>
      </w:r>
      <w:r>
        <w:rPr>
          <w:rFonts w:eastAsia="Calibri" w:cs="Calibri"/>
          <w:spacing w:val="35"/>
        </w:rPr>
        <w:t xml:space="preserve"> </w:t>
      </w:r>
      <w:r>
        <w:rPr>
          <w:rFonts w:eastAsia="Calibri" w:cs="Calibri"/>
          <w:spacing w:val="1"/>
        </w:rPr>
        <w:t>o</w:t>
      </w:r>
      <w:r>
        <w:rPr>
          <w:rFonts w:eastAsia="Calibri" w:cs="Calibri"/>
        </w:rPr>
        <w:t>f</w:t>
      </w:r>
      <w:r>
        <w:rPr>
          <w:rFonts w:eastAsia="Calibri" w:cs="Calibri"/>
          <w:spacing w:val="39"/>
        </w:rPr>
        <w:t xml:space="preserve"> </w:t>
      </w:r>
      <w:r>
        <w:rPr>
          <w:rFonts w:eastAsia="Calibri" w:cs="Calibri"/>
        </w:rPr>
        <w:t>t</w:t>
      </w:r>
      <w:r>
        <w:rPr>
          <w:rFonts w:eastAsia="Calibri" w:cs="Calibri"/>
          <w:spacing w:val="-3"/>
        </w:rPr>
        <w:t>h</w:t>
      </w:r>
      <w:r>
        <w:rPr>
          <w:rFonts w:eastAsia="Calibri" w:cs="Calibri"/>
        </w:rPr>
        <w:t>e</w:t>
      </w:r>
      <w:r>
        <w:rPr>
          <w:rFonts w:eastAsia="Calibri" w:cs="Calibri"/>
          <w:spacing w:val="40"/>
        </w:rPr>
        <w:t xml:space="preserve"> </w:t>
      </w:r>
      <w:r>
        <w:rPr>
          <w:rFonts w:eastAsia="Calibri" w:cs="Calibri"/>
          <w:spacing w:val="-2"/>
        </w:rPr>
        <w:t>c</w:t>
      </w:r>
      <w:r>
        <w:rPr>
          <w:rFonts w:eastAsia="Calibri" w:cs="Calibri"/>
          <w:spacing w:val="-1"/>
        </w:rPr>
        <w:t>o</w:t>
      </w:r>
      <w:r>
        <w:rPr>
          <w:rFonts w:eastAsia="Calibri" w:cs="Calibri"/>
          <w:spacing w:val="1"/>
        </w:rPr>
        <w:t>m</w:t>
      </w:r>
      <w:r>
        <w:rPr>
          <w:rFonts w:eastAsia="Calibri" w:cs="Calibri"/>
          <w:spacing w:val="-1"/>
        </w:rPr>
        <w:t>p</w:t>
      </w:r>
      <w:r>
        <w:rPr>
          <w:rFonts w:eastAsia="Calibri" w:cs="Calibri"/>
        </w:rPr>
        <w:t>a</w:t>
      </w:r>
      <w:r>
        <w:rPr>
          <w:rFonts w:eastAsia="Calibri" w:cs="Calibri"/>
          <w:spacing w:val="-1"/>
        </w:rPr>
        <w:t>n</w:t>
      </w:r>
      <w:r>
        <w:rPr>
          <w:rFonts w:eastAsia="Calibri" w:cs="Calibri"/>
          <w:spacing w:val="1"/>
        </w:rPr>
        <w:t>y</w:t>
      </w:r>
      <w:r>
        <w:rPr>
          <w:rFonts w:eastAsia="Calibri" w:cs="Calibri"/>
        </w:rPr>
        <w:t>’s</w:t>
      </w:r>
      <w:r>
        <w:rPr>
          <w:rFonts w:eastAsia="Calibri" w:cs="Calibri"/>
          <w:spacing w:val="37"/>
        </w:rPr>
        <w:t xml:space="preserve"> </w:t>
      </w:r>
      <w:r>
        <w:rPr>
          <w:rFonts w:eastAsia="Calibri" w:cs="Calibri"/>
        </w:rPr>
        <w:t>r</w:t>
      </w:r>
      <w:r>
        <w:rPr>
          <w:rFonts w:eastAsia="Calibri" w:cs="Calibri"/>
          <w:spacing w:val="-2"/>
        </w:rPr>
        <w:t>e</w:t>
      </w:r>
      <w:r>
        <w:rPr>
          <w:rFonts w:eastAsia="Calibri" w:cs="Calibri"/>
          <w:spacing w:val="1"/>
        </w:rPr>
        <w:t>v</w:t>
      </w:r>
      <w:r>
        <w:rPr>
          <w:rFonts w:eastAsia="Calibri" w:cs="Calibri"/>
        </w:rPr>
        <w:t>en</w:t>
      </w:r>
      <w:r>
        <w:rPr>
          <w:rFonts w:eastAsia="Calibri" w:cs="Calibri"/>
          <w:spacing w:val="-1"/>
        </w:rPr>
        <w:t>u</w:t>
      </w:r>
      <w:r>
        <w:rPr>
          <w:rFonts w:eastAsia="Calibri" w:cs="Calibri"/>
          <w:spacing w:val="1"/>
        </w:rPr>
        <w:t>e</w:t>
      </w:r>
      <w:r>
        <w:rPr>
          <w:rFonts w:eastAsia="Calibri" w:cs="Calibri"/>
        </w:rPr>
        <w:t>s</w:t>
      </w:r>
      <w:r>
        <w:rPr>
          <w:rFonts w:eastAsia="Calibri" w:cs="Calibri"/>
          <w:spacing w:val="37"/>
        </w:rPr>
        <w:t xml:space="preserve"> </w:t>
      </w:r>
      <w:r>
        <w:rPr>
          <w:rFonts w:eastAsia="Calibri" w:cs="Calibri"/>
          <w:spacing w:val="-1"/>
        </w:rPr>
        <w:t>p</w:t>
      </w:r>
      <w:r>
        <w:rPr>
          <w:rFonts w:eastAsia="Calibri" w:cs="Calibri"/>
        </w:rPr>
        <w:t>r</w:t>
      </w:r>
      <w:r>
        <w:rPr>
          <w:rFonts w:eastAsia="Calibri" w:cs="Calibri"/>
          <w:spacing w:val="1"/>
        </w:rPr>
        <w:t>o</w:t>
      </w:r>
      <w:r>
        <w:rPr>
          <w:rFonts w:eastAsia="Calibri" w:cs="Calibri"/>
          <w:spacing w:val="-1"/>
        </w:rPr>
        <w:t>du</w:t>
      </w:r>
      <w:r>
        <w:rPr>
          <w:rFonts w:eastAsia="Calibri" w:cs="Calibri"/>
          <w:spacing w:val="-2"/>
        </w:rPr>
        <w:t>c</w:t>
      </w:r>
      <w:r>
        <w:rPr>
          <w:rFonts w:eastAsia="Calibri" w:cs="Calibri"/>
          <w:spacing w:val="1"/>
        </w:rPr>
        <w:t>e</w:t>
      </w:r>
      <w:r>
        <w:rPr>
          <w:rFonts w:eastAsia="Calibri" w:cs="Calibri"/>
        </w:rPr>
        <w:t>d</w:t>
      </w:r>
      <w:r>
        <w:rPr>
          <w:rFonts w:eastAsia="Calibri" w:cs="Calibri"/>
          <w:spacing w:val="39"/>
        </w:rPr>
        <w:t xml:space="preserve"> </w:t>
      </w:r>
      <w:r>
        <w:rPr>
          <w:rFonts w:eastAsia="Calibri" w:cs="Calibri"/>
        </w:rPr>
        <w:t>in</w:t>
      </w:r>
      <w:r>
        <w:rPr>
          <w:rFonts w:eastAsia="Calibri" w:cs="Calibri"/>
          <w:spacing w:val="36"/>
        </w:rPr>
        <w:t xml:space="preserve"> </w:t>
      </w:r>
      <w:r>
        <w:rPr>
          <w:rFonts w:eastAsia="Calibri" w:cs="Calibri"/>
          <w:spacing w:val="1"/>
        </w:rPr>
        <w:t>o</w:t>
      </w:r>
      <w:r>
        <w:rPr>
          <w:rFonts w:eastAsia="Calibri" w:cs="Calibri"/>
        </w:rPr>
        <w:t>r</w:t>
      </w:r>
      <w:r>
        <w:rPr>
          <w:rFonts w:eastAsia="Calibri" w:cs="Calibri"/>
          <w:spacing w:val="39"/>
        </w:rPr>
        <w:t xml:space="preserve"> </w:t>
      </w:r>
      <w:r>
        <w:rPr>
          <w:rFonts w:eastAsia="Calibri" w:cs="Calibri"/>
        </w:rPr>
        <w:t>a</w:t>
      </w:r>
      <w:r>
        <w:rPr>
          <w:rFonts w:eastAsia="Calibri" w:cs="Calibri"/>
          <w:spacing w:val="-2"/>
        </w:rPr>
        <w:t>s</w:t>
      </w:r>
      <w:r>
        <w:rPr>
          <w:rFonts w:eastAsia="Calibri" w:cs="Calibri"/>
        </w:rPr>
        <w:t>s</w:t>
      </w:r>
      <w:r>
        <w:rPr>
          <w:rFonts w:eastAsia="Calibri" w:cs="Calibri"/>
          <w:spacing w:val="1"/>
        </w:rPr>
        <w:t>e</w:t>
      </w:r>
      <w:r>
        <w:rPr>
          <w:rFonts w:eastAsia="Calibri" w:cs="Calibri"/>
        </w:rPr>
        <w:t>ts</w:t>
      </w:r>
      <w:r>
        <w:rPr>
          <w:rFonts w:eastAsia="Calibri" w:cs="Calibri"/>
          <w:spacing w:val="37"/>
        </w:rPr>
        <w:t xml:space="preserve"> </w:t>
      </w:r>
      <w:r>
        <w:rPr>
          <w:rFonts w:eastAsia="Calibri" w:cs="Calibri"/>
        </w:rPr>
        <w:t>l</w:t>
      </w:r>
      <w:r>
        <w:rPr>
          <w:rFonts w:eastAsia="Calibri" w:cs="Calibri"/>
          <w:spacing w:val="-1"/>
        </w:rPr>
        <w:t>o</w:t>
      </w:r>
      <w:r>
        <w:rPr>
          <w:rFonts w:eastAsia="Calibri" w:cs="Calibri"/>
        </w:rPr>
        <w:t>cat</w:t>
      </w:r>
      <w:r>
        <w:rPr>
          <w:rFonts w:eastAsia="Calibri" w:cs="Calibri"/>
          <w:spacing w:val="1"/>
        </w:rPr>
        <w:t>e</w:t>
      </w:r>
      <w:r>
        <w:rPr>
          <w:rFonts w:eastAsia="Calibri" w:cs="Calibri"/>
        </w:rPr>
        <w:t>d</w:t>
      </w:r>
      <w:r>
        <w:rPr>
          <w:rFonts w:eastAsia="Calibri" w:cs="Calibri"/>
          <w:spacing w:val="36"/>
        </w:rPr>
        <w:t xml:space="preserve"> </w:t>
      </w:r>
      <w:r>
        <w:rPr>
          <w:rFonts w:eastAsia="Calibri" w:cs="Calibri"/>
        </w:rPr>
        <w:t>in</w:t>
      </w:r>
      <w:r>
        <w:rPr>
          <w:rFonts w:eastAsia="Calibri" w:cs="Calibri"/>
          <w:spacing w:val="36"/>
        </w:rPr>
        <w:t xml:space="preserve"> </w:t>
      </w:r>
      <w:r>
        <w:rPr>
          <w:rFonts w:eastAsia="Calibri" w:cs="Calibri"/>
        </w:rPr>
        <w:t>Iran</w:t>
      </w:r>
      <w:r>
        <w:rPr>
          <w:rFonts w:eastAsia="Calibri" w:cs="Calibri"/>
          <w:spacing w:val="39"/>
        </w:rPr>
        <w:t xml:space="preserve"> </w:t>
      </w:r>
      <w:r>
        <w:rPr>
          <w:rFonts w:eastAsia="Calibri" w:cs="Calibri"/>
        </w:rPr>
        <w:t>i</w:t>
      </w:r>
      <w:r>
        <w:rPr>
          <w:rFonts w:eastAsia="Calibri" w:cs="Calibri"/>
          <w:spacing w:val="-1"/>
        </w:rPr>
        <w:t>nv</w:t>
      </w:r>
      <w:r>
        <w:rPr>
          <w:rFonts w:eastAsia="Calibri" w:cs="Calibri"/>
          <w:spacing w:val="1"/>
        </w:rPr>
        <w:t>o</w:t>
      </w:r>
      <w:r>
        <w:rPr>
          <w:rFonts w:eastAsia="Calibri" w:cs="Calibri"/>
        </w:rPr>
        <w:t>l</w:t>
      </w:r>
      <w:r>
        <w:rPr>
          <w:rFonts w:eastAsia="Calibri" w:cs="Calibri"/>
          <w:spacing w:val="-1"/>
        </w:rPr>
        <w:t>v</w:t>
      </w:r>
      <w:r>
        <w:rPr>
          <w:rFonts w:eastAsia="Calibri" w:cs="Calibri"/>
        </w:rPr>
        <w:t>e</w:t>
      </w:r>
      <w:r>
        <w:rPr>
          <w:rFonts w:eastAsia="Calibri" w:cs="Calibri"/>
          <w:spacing w:val="37"/>
        </w:rPr>
        <w:t xml:space="preserve"> </w:t>
      </w:r>
      <w:r>
        <w:rPr>
          <w:rFonts w:eastAsia="Calibri" w:cs="Calibri"/>
          <w:spacing w:val="1"/>
        </w:rPr>
        <w:t>o</w:t>
      </w:r>
      <w:r>
        <w:rPr>
          <w:rFonts w:eastAsia="Calibri" w:cs="Calibri"/>
        </w:rPr>
        <w:t>il-rel</w:t>
      </w:r>
      <w:r>
        <w:rPr>
          <w:rFonts w:eastAsia="Calibri" w:cs="Calibri"/>
          <w:spacing w:val="-3"/>
        </w:rPr>
        <w:t>a</w:t>
      </w:r>
      <w:r>
        <w:rPr>
          <w:rFonts w:eastAsia="Calibri" w:cs="Calibri"/>
        </w:rPr>
        <w:t>ted acti</w:t>
      </w:r>
      <w:r>
        <w:rPr>
          <w:rFonts w:eastAsia="Calibri" w:cs="Calibri"/>
          <w:spacing w:val="1"/>
        </w:rPr>
        <w:t>v</w:t>
      </w:r>
      <w:r>
        <w:rPr>
          <w:rFonts w:eastAsia="Calibri" w:cs="Calibri"/>
        </w:rPr>
        <w:t>it</w:t>
      </w:r>
      <w:r>
        <w:rPr>
          <w:rFonts w:eastAsia="Calibri" w:cs="Calibri"/>
          <w:spacing w:val="-3"/>
        </w:rPr>
        <w:t>i</w:t>
      </w:r>
      <w:r>
        <w:rPr>
          <w:rFonts w:eastAsia="Calibri" w:cs="Calibri"/>
          <w:spacing w:val="1"/>
        </w:rPr>
        <w:t>e</w:t>
      </w:r>
      <w:r>
        <w:rPr>
          <w:rFonts w:eastAsia="Calibri" w:cs="Calibri"/>
        </w:rPr>
        <w:t>s</w:t>
      </w:r>
      <w:r>
        <w:rPr>
          <w:rFonts w:eastAsia="Calibri" w:cs="Calibri"/>
          <w:spacing w:val="1"/>
        </w:rPr>
        <w:t xml:space="preserve"> o</w:t>
      </w:r>
      <w:r>
        <w:rPr>
          <w:rFonts w:eastAsia="Calibri" w:cs="Calibri"/>
        </w:rPr>
        <w:t>r</w:t>
      </w:r>
      <w:r>
        <w:rPr>
          <w:rFonts w:eastAsia="Calibri" w:cs="Calibri"/>
          <w:spacing w:val="-2"/>
        </w:rPr>
        <w:t xml:space="preserve"> </w:t>
      </w:r>
      <w:r>
        <w:rPr>
          <w:rFonts w:eastAsia="Calibri" w:cs="Calibri"/>
          <w:spacing w:val="1"/>
        </w:rPr>
        <w:t>m</w:t>
      </w:r>
      <w:r>
        <w:rPr>
          <w:rFonts w:eastAsia="Calibri" w:cs="Calibri"/>
        </w:rPr>
        <w:t>i</w:t>
      </w:r>
      <w:r>
        <w:rPr>
          <w:rFonts w:eastAsia="Calibri" w:cs="Calibri"/>
          <w:spacing w:val="-1"/>
        </w:rPr>
        <w:t>n</w:t>
      </w:r>
      <w:r>
        <w:rPr>
          <w:rFonts w:eastAsia="Calibri" w:cs="Calibri"/>
          <w:spacing w:val="1"/>
        </w:rPr>
        <w:t>e</w:t>
      </w:r>
      <w:r>
        <w:rPr>
          <w:rFonts w:eastAsia="Calibri" w:cs="Calibri"/>
        </w:rPr>
        <w:t>ral</w:t>
      </w:r>
      <w:r>
        <w:rPr>
          <w:rFonts w:eastAsia="Calibri" w:cs="Calibri"/>
          <w:spacing w:val="-2"/>
        </w:rPr>
        <w:t>-</w:t>
      </w:r>
      <w:r>
        <w:rPr>
          <w:rFonts w:eastAsia="Calibri" w:cs="Calibri"/>
        </w:rPr>
        <w:t>extr</w:t>
      </w:r>
      <w:r>
        <w:rPr>
          <w:rFonts w:eastAsia="Calibri" w:cs="Calibri"/>
          <w:spacing w:val="-3"/>
        </w:rPr>
        <w:t>a</w:t>
      </w:r>
      <w:r>
        <w:rPr>
          <w:rFonts w:eastAsia="Calibri" w:cs="Calibri"/>
          <w:spacing w:val="-2"/>
        </w:rPr>
        <w:t>c</w:t>
      </w:r>
      <w:r>
        <w:rPr>
          <w:rFonts w:eastAsia="Calibri" w:cs="Calibri"/>
        </w:rPr>
        <w:t>ti</w:t>
      </w:r>
      <w:r>
        <w:rPr>
          <w:rFonts w:eastAsia="Calibri" w:cs="Calibri"/>
          <w:spacing w:val="1"/>
        </w:rPr>
        <w:t>o</w:t>
      </w:r>
      <w:r>
        <w:rPr>
          <w:rFonts w:eastAsia="Calibri" w:cs="Calibri"/>
        </w:rPr>
        <w:t>n act</w:t>
      </w:r>
      <w:r>
        <w:rPr>
          <w:rFonts w:eastAsia="Calibri" w:cs="Calibri"/>
          <w:spacing w:val="-3"/>
        </w:rPr>
        <w:t>i</w:t>
      </w:r>
      <w:r>
        <w:rPr>
          <w:rFonts w:eastAsia="Calibri" w:cs="Calibri"/>
          <w:spacing w:val="1"/>
        </w:rPr>
        <w:t>v</w:t>
      </w:r>
      <w:r>
        <w:rPr>
          <w:rFonts w:eastAsia="Calibri" w:cs="Calibri"/>
        </w:rPr>
        <w:t>itie</w:t>
      </w:r>
      <w:r>
        <w:rPr>
          <w:rFonts w:eastAsia="Calibri" w:cs="Calibri"/>
          <w:spacing w:val="-2"/>
        </w:rPr>
        <w:t>s</w:t>
      </w:r>
      <w:r>
        <w:rPr>
          <w:rFonts w:eastAsia="Calibri" w:cs="Calibri"/>
        </w:rPr>
        <w:t>;</w:t>
      </w:r>
      <w:r>
        <w:rPr>
          <w:rFonts w:eastAsia="Calibri" w:cs="Calibri"/>
          <w:spacing w:val="2"/>
        </w:rPr>
        <w:t xml:space="preserve"> </w:t>
      </w:r>
      <w:r>
        <w:rPr>
          <w:rFonts w:eastAsia="Calibri" w:cs="Calibri"/>
        </w:rPr>
        <w:t>less</w:t>
      </w:r>
      <w:r>
        <w:rPr>
          <w:rFonts w:eastAsia="Calibri" w:cs="Calibri"/>
          <w:spacing w:val="1"/>
        </w:rPr>
        <w:t xml:space="preserve"> </w:t>
      </w:r>
      <w:r>
        <w:rPr>
          <w:rFonts w:eastAsia="Calibri" w:cs="Calibri"/>
        </w:rPr>
        <w:t>t</w:t>
      </w:r>
      <w:r>
        <w:rPr>
          <w:rFonts w:eastAsia="Calibri" w:cs="Calibri"/>
          <w:spacing w:val="-1"/>
        </w:rPr>
        <w:t>h</w:t>
      </w:r>
      <w:r>
        <w:rPr>
          <w:rFonts w:eastAsia="Calibri" w:cs="Calibri"/>
        </w:rPr>
        <w:t>an</w:t>
      </w:r>
      <w:r>
        <w:rPr>
          <w:rFonts w:eastAsia="Calibri" w:cs="Calibri"/>
          <w:spacing w:val="-3"/>
        </w:rPr>
        <w:t xml:space="preserve"> </w:t>
      </w:r>
      <w:r>
        <w:rPr>
          <w:rFonts w:eastAsia="Calibri" w:cs="Calibri"/>
          <w:spacing w:val="1"/>
        </w:rPr>
        <w:t>7</w:t>
      </w:r>
      <w:r>
        <w:rPr>
          <w:rFonts w:eastAsia="Calibri" w:cs="Calibri"/>
          <w:spacing w:val="-2"/>
        </w:rPr>
        <w:t>5</w:t>
      </w:r>
      <w:r>
        <w:rPr>
          <w:rFonts w:eastAsia="Calibri" w:cs="Calibri"/>
        </w:rPr>
        <w:t>%</w:t>
      </w:r>
      <w:r>
        <w:rPr>
          <w:rFonts w:eastAsia="Calibri" w:cs="Calibri"/>
          <w:spacing w:val="1"/>
        </w:rPr>
        <w:t xml:space="preserve"> o</w:t>
      </w:r>
      <w:r>
        <w:rPr>
          <w:rFonts w:eastAsia="Calibri" w:cs="Calibri"/>
        </w:rPr>
        <w:t>f t</w:t>
      </w:r>
      <w:r>
        <w:rPr>
          <w:rFonts w:eastAsia="Calibri" w:cs="Calibri"/>
          <w:spacing w:val="-1"/>
        </w:rPr>
        <w:t>h</w:t>
      </w:r>
      <w:r>
        <w:rPr>
          <w:rFonts w:eastAsia="Calibri" w:cs="Calibri"/>
        </w:rPr>
        <w:t>e</w:t>
      </w:r>
      <w:r>
        <w:rPr>
          <w:rFonts w:eastAsia="Calibri" w:cs="Calibri"/>
          <w:spacing w:val="1"/>
        </w:rPr>
        <w:t xml:space="preserve"> </w:t>
      </w:r>
      <w:r>
        <w:rPr>
          <w:rFonts w:eastAsia="Calibri" w:cs="Calibri"/>
          <w:spacing w:val="-2"/>
        </w:rPr>
        <w:t>c</w:t>
      </w:r>
      <w:r>
        <w:rPr>
          <w:rFonts w:eastAsia="Calibri" w:cs="Calibri"/>
          <w:spacing w:val="-1"/>
        </w:rPr>
        <w:t>o</w:t>
      </w:r>
      <w:r>
        <w:rPr>
          <w:rFonts w:eastAsia="Calibri" w:cs="Calibri"/>
          <w:spacing w:val="1"/>
        </w:rPr>
        <w:t>m</w:t>
      </w:r>
      <w:r>
        <w:rPr>
          <w:rFonts w:eastAsia="Calibri" w:cs="Calibri"/>
          <w:spacing w:val="-1"/>
        </w:rPr>
        <w:t>p</w:t>
      </w:r>
      <w:r>
        <w:rPr>
          <w:rFonts w:eastAsia="Calibri" w:cs="Calibri"/>
        </w:rPr>
        <w:t>a</w:t>
      </w:r>
      <w:r>
        <w:rPr>
          <w:rFonts w:eastAsia="Calibri" w:cs="Calibri"/>
          <w:spacing w:val="-1"/>
        </w:rPr>
        <w:t>n</w:t>
      </w:r>
      <w:r>
        <w:rPr>
          <w:rFonts w:eastAsia="Calibri" w:cs="Calibri"/>
          <w:spacing w:val="1"/>
        </w:rPr>
        <w:t>y</w:t>
      </w:r>
      <w:r>
        <w:rPr>
          <w:rFonts w:eastAsia="Calibri" w:cs="Calibri"/>
        </w:rPr>
        <w:t>’s</w:t>
      </w:r>
      <w:r>
        <w:rPr>
          <w:rFonts w:eastAsia="Calibri" w:cs="Calibri"/>
          <w:spacing w:val="1"/>
        </w:rPr>
        <w:t xml:space="preserve"> </w:t>
      </w:r>
      <w:r>
        <w:rPr>
          <w:rFonts w:eastAsia="Calibri" w:cs="Calibri"/>
        </w:rPr>
        <w:t>r</w:t>
      </w:r>
      <w:r>
        <w:rPr>
          <w:rFonts w:eastAsia="Calibri" w:cs="Calibri"/>
          <w:spacing w:val="-2"/>
        </w:rPr>
        <w:t>e</w:t>
      </w:r>
      <w:r>
        <w:rPr>
          <w:rFonts w:eastAsia="Calibri" w:cs="Calibri"/>
          <w:spacing w:val="1"/>
        </w:rPr>
        <w:t>v</w:t>
      </w:r>
      <w:r>
        <w:rPr>
          <w:rFonts w:eastAsia="Calibri" w:cs="Calibri"/>
        </w:rPr>
        <w:t>e</w:t>
      </w:r>
      <w:r>
        <w:rPr>
          <w:rFonts w:eastAsia="Calibri" w:cs="Calibri"/>
          <w:spacing w:val="-1"/>
        </w:rPr>
        <w:t>n</w:t>
      </w:r>
      <w:r>
        <w:rPr>
          <w:rFonts w:eastAsia="Calibri" w:cs="Calibri"/>
          <w:spacing w:val="-3"/>
        </w:rPr>
        <w:t>u</w:t>
      </w:r>
      <w:r>
        <w:rPr>
          <w:rFonts w:eastAsia="Calibri" w:cs="Calibri"/>
        </w:rPr>
        <w:t>es</w:t>
      </w:r>
      <w:r>
        <w:rPr>
          <w:rFonts w:eastAsia="Calibri" w:cs="Calibri"/>
          <w:spacing w:val="1"/>
        </w:rPr>
        <w:t xml:space="preserve"> </w:t>
      </w:r>
      <w:r>
        <w:rPr>
          <w:rFonts w:eastAsia="Calibri" w:cs="Calibri"/>
          <w:spacing w:val="-1"/>
        </w:rPr>
        <w:t>p</w:t>
      </w:r>
      <w:r>
        <w:rPr>
          <w:rFonts w:eastAsia="Calibri" w:cs="Calibri"/>
        </w:rPr>
        <w:t>r</w:t>
      </w:r>
      <w:r>
        <w:rPr>
          <w:rFonts w:eastAsia="Calibri" w:cs="Calibri"/>
          <w:spacing w:val="1"/>
        </w:rPr>
        <w:t>o</w:t>
      </w:r>
      <w:r>
        <w:rPr>
          <w:rFonts w:eastAsia="Calibri" w:cs="Calibri"/>
          <w:spacing w:val="-1"/>
        </w:rPr>
        <w:t>du</w:t>
      </w:r>
      <w:r>
        <w:rPr>
          <w:rFonts w:eastAsia="Calibri" w:cs="Calibri"/>
        </w:rPr>
        <w:t xml:space="preserve">ced in </w:t>
      </w:r>
      <w:r>
        <w:rPr>
          <w:rFonts w:eastAsia="Calibri" w:cs="Calibri"/>
          <w:spacing w:val="1"/>
        </w:rPr>
        <w:t>o</w:t>
      </w:r>
      <w:r>
        <w:rPr>
          <w:rFonts w:eastAsia="Calibri" w:cs="Calibri"/>
        </w:rPr>
        <w:t>r as</w:t>
      </w:r>
      <w:r>
        <w:rPr>
          <w:rFonts w:eastAsia="Calibri" w:cs="Calibri"/>
          <w:spacing w:val="-2"/>
        </w:rPr>
        <w:t>s</w:t>
      </w:r>
      <w:r>
        <w:rPr>
          <w:rFonts w:eastAsia="Calibri" w:cs="Calibri"/>
        </w:rPr>
        <w:t>ets l</w:t>
      </w:r>
      <w:r>
        <w:rPr>
          <w:rFonts w:eastAsia="Calibri" w:cs="Calibri"/>
          <w:spacing w:val="1"/>
        </w:rPr>
        <w:t>o</w:t>
      </w:r>
      <w:r>
        <w:rPr>
          <w:rFonts w:eastAsia="Calibri" w:cs="Calibri"/>
        </w:rPr>
        <w:t>ca</w:t>
      </w:r>
      <w:r>
        <w:rPr>
          <w:rFonts w:eastAsia="Calibri" w:cs="Calibri"/>
          <w:spacing w:val="-2"/>
        </w:rPr>
        <w:t>t</w:t>
      </w:r>
      <w:r>
        <w:rPr>
          <w:rFonts w:eastAsia="Calibri" w:cs="Calibri"/>
          <w:spacing w:val="1"/>
        </w:rPr>
        <w:t>e</w:t>
      </w:r>
      <w:r>
        <w:rPr>
          <w:rFonts w:eastAsia="Calibri" w:cs="Calibri"/>
        </w:rPr>
        <w:t>d</w:t>
      </w:r>
      <w:r>
        <w:rPr>
          <w:rFonts w:eastAsia="Calibri" w:cs="Calibri"/>
          <w:spacing w:val="2"/>
        </w:rPr>
        <w:t xml:space="preserve"> </w:t>
      </w:r>
      <w:r>
        <w:rPr>
          <w:rFonts w:eastAsia="Calibri" w:cs="Calibri"/>
        </w:rPr>
        <w:t>in</w:t>
      </w:r>
      <w:r>
        <w:rPr>
          <w:rFonts w:eastAsia="Calibri" w:cs="Calibri"/>
          <w:spacing w:val="2"/>
        </w:rPr>
        <w:t xml:space="preserve"> </w:t>
      </w:r>
      <w:r>
        <w:rPr>
          <w:rFonts w:eastAsia="Calibri" w:cs="Calibri"/>
        </w:rPr>
        <w:t>Iran</w:t>
      </w:r>
      <w:r>
        <w:rPr>
          <w:rFonts w:eastAsia="Calibri" w:cs="Calibri"/>
          <w:spacing w:val="2"/>
        </w:rPr>
        <w:t xml:space="preserve"> </w:t>
      </w:r>
      <w:r>
        <w:rPr>
          <w:rFonts w:eastAsia="Calibri" w:cs="Calibri"/>
        </w:rPr>
        <w:t>i</w:t>
      </w:r>
      <w:r>
        <w:rPr>
          <w:rFonts w:eastAsia="Calibri" w:cs="Calibri"/>
          <w:spacing w:val="-1"/>
        </w:rPr>
        <w:t>n</w:t>
      </w:r>
      <w:r>
        <w:rPr>
          <w:rFonts w:eastAsia="Calibri" w:cs="Calibri"/>
          <w:spacing w:val="1"/>
        </w:rPr>
        <w:t>vo</w:t>
      </w:r>
      <w:r>
        <w:rPr>
          <w:rFonts w:eastAsia="Calibri" w:cs="Calibri"/>
        </w:rPr>
        <w:t>l</w:t>
      </w:r>
      <w:r>
        <w:rPr>
          <w:rFonts w:eastAsia="Calibri" w:cs="Calibri"/>
          <w:spacing w:val="-1"/>
        </w:rPr>
        <w:t>v</w:t>
      </w:r>
      <w:r>
        <w:rPr>
          <w:rFonts w:eastAsia="Calibri" w:cs="Calibri"/>
        </w:rPr>
        <w:t>e</w:t>
      </w:r>
      <w:r>
        <w:rPr>
          <w:rFonts w:eastAsia="Calibri" w:cs="Calibri"/>
          <w:spacing w:val="3"/>
        </w:rPr>
        <w:t xml:space="preserve"> </w:t>
      </w:r>
      <w:r>
        <w:rPr>
          <w:rFonts w:eastAsia="Calibri" w:cs="Calibri"/>
          <w:spacing w:val="-2"/>
        </w:rPr>
        <w:t>c</w:t>
      </w:r>
      <w:r>
        <w:rPr>
          <w:rFonts w:eastAsia="Calibri" w:cs="Calibri"/>
          <w:spacing w:val="-1"/>
        </w:rPr>
        <w:t>on</w:t>
      </w:r>
      <w:r>
        <w:rPr>
          <w:rFonts w:eastAsia="Calibri" w:cs="Calibri"/>
        </w:rPr>
        <w:t>tracts</w:t>
      </w:r>
      <w:r>
        <w:rPr>
          <w:rFonts w:eastAsia="Calibri" w:cs="Calibri"/>
          <w:spacing w:val="3"/>
        </w:rPr>
        <w:t xml:space="preserve"> </w:t>
      </w:r>
      <w:r>
        <w:rPr>
          <w:rFonts w:eastAsia="Calibri" w:cs="Calibri"/>
        </w:rPr>
        <w:t>w</w:t>
      </w:r>
      <w:r>
        <w:rPr>
          <w:rFonts w:eastAsia="Calibri" w:cs="Calibri"/>
          <w:spacing w:val="-3"/>
        </w:rPr>
        <w:t>i</w:t>
      </w:r>
      <w:r>
        <w:rPr>
          <w:rFonts w:eastAsia="Calibri" w:cs="Calibri"/>
        </w:rPr>
        <w:t>th</w:t>
      </w:r>
      <w:r>
        <w:rPr>
          <w:rFonts w:eastAsia="Calibri" w:cs="Calibri"/>
          <w:spacing w:val="2"/>
        </w:rPr>
        <w:t xml:space="preserve"> </w:t>
      </w:r>
      <w:r>
        <w:rPr>
          <w:rFonts w:eastAsia="Calibri" w:cs="Calibri"/>
          <w:spacing w:val="1"/>
        </w:rPr>
        <w:t>o</w:t>
      </w:r>
      <w:r>
        <w:rPr>
          <w:rFonts w:eastAsia="Calibri" w:cs="Calibri"/>
        </w:rPr>
        <w:t>r</w:t>
      </w:r>
      <w:r>
        <w:rPr>
          <w:rFonts w:eastAsia="Calibri" w:cs="Calibri"/>
          <w:spacing w:val="3"/>
        </w:rPr>
        <w:t xml:space="preserve"> </w:t>
      </w:r>
      <w:r>
        <w:rPr>
          <w:rFonts w:eastAsia="Calibri" w:cs="Calibri"/>
          <w:spacing w:val="-1"/>
        </w:rPr>
        <w:t>p</w:t>
      </w:r>
      <w:r>
        <w:rPr>
          <w:rFonts w:eastAsia="Calibri" w:cs="Calibri"/>
        </w:rPr>
        <w:t>r</w:t>
      </w:r>
      <w:r>
        <w:rPr>
          <w:rFonts w:eastAsia="Calibri" w:cs="Calibri"/>
          <w:spacing w:val="-1"/>
        </w:rPr>
        <w:t>o</w:t>
      </w:r>
      <w:r>
        <w:rPr>
          <w:rFonts w:eastAsia="Calibri" w:cs="Calibri"/>
          <w:spacing w:val="1"/>
        </w:rPr>
        <w:t>v</w:t>
      </w:r>
      <w:r>
        <w:rPr>
          <w:rFonts w:eastAsia="Calibri" w:cs="Calibri"/>
        </w:rPr>
        <w:t>is</w:t>
      </w:r>
      <w:r>
        <w:rPr>
          <w:rFonts w:eastAsia="Calibri" w:cs="Calibri"/>
          <w:spacing w:val="-3"/>
        </w:rPr>
        <w:t>i</w:t>
      </w:r>
      <w:r>
        <w:rPr>
          <w:rFonts w:eastAsia="Calibri" w:cs="Calibri"/>
          <w:spacing w:val="1"/>
        </w:rPr>
        <w:t>o</w:t>
      </w:r>
      <w:r>
        <w:rPr>
          <w:rFonts w:eastAsia="Calibri" w:cs="Calibri"/>
        </w:rPr>
        <w:t xml:space="preserve">n </w:t>
      </w:r>
      <w:r>
        <w:rPr>
          <w:rFonts w:eastAsia="Calibri" w:cs="Calibri"/>
          <w:spacing w:val="1"/>
        </w:rPr>
        <w:t>o</w:t>
      </w:r>
      <w:r>
        <w:rPr>
          <w:rFonts w:eastAsia="Calibri" w:cs="Calibri"/>
        </w:rPr>
        <w:t>f</w:t>
      </w:r>
      <w:r>
        <w:rPr>
          <w:rFonts w:eastAsia="Calibri" w:cs="Calibri"/>
          <w:spacing w:val="3"/>
        </w:rPr>
        <w:t xml:space="preserve"> </w:t>
      </w:r>
      <w:r>
        <w:rPr>
          <w:rFonts w:eastAsia="Calibri" w:cs="Calibri"/>
          <w:spacing w:val="1"/>
        </w:rPr>
        <w:t>o</w:t>
      </w:r>
      <w:r>
        <w:rPr>
          <w:rFonts w:eastAsia="Calibri" w:cs="Calibri"/>
        </w:rPr>
        <w:t>il-</w:t>
      </w:r>
      <w:r>
        <w:rPr>
          <w:rFonts w:eastAsia="Calibri" w:cs="Calibri"/>
          <w:spacing w:val="-3"/>
        </w:rPr>
        <w:t>r</w:t>
      </w:r>
      <w:r>
        <w:rPr>
          <w:rFonts w:eastAsia="Calibri" w:cs="Calibri"/>
          <w:spacing w:val="1"/>
        </w:rPr>
        <w:t>e</w:t>
      </w:r>
      <w:r>
        <w:rPr>
          <w:rFonts w:eastAsia="Calibri" w:cs="Calibri"/>
        </w:rPr>
        <w:t>lat</w:t>
      </w:r>
      <w:r>
        <w:rPr>
          <w:rFonts w:eastAsia="Calibri" w:cs="Calibri"/>
          <w:spacing w:val="1"/>
        </w:rPr>
        <w:t>e</w:t>
      </w:r>
      <w:r>
        <w:rPr>
          <w:rFonts w:eastAsia="Calibri" w:cs="Calibri"/>
        </w:rPr>
        <w:t xml:space="preserve">d </w:t>
      </w:r>
      <w:r>
        <w:rPr>
          <w:rFonts w:eastAsia="Calibri" w:cs="Calibri"/>
          <w:spacing w:val="1"/>
        </w:rPr>
        <w:t>o</w:t>
      </w:r>
      <w:r>
        <w:rPr>
          <w:rFonts w:eastAsia="Calibri" w:cs="Calibri"/>
        </w:rPr>
        <w:t>r</w:t>
      </w:r>
      <w:r>
        <w:rPr>
          <w:rFonts w:eastAsia="Calibri" w:cs="Calibri"/>
          <w:spacing w:val="3"/>
        </w:rPr>
        <w:t xml:space="preserve"> </w:t>
      </w:r>
      <w:r>
        <w:rPr>
          <w:rFonts w:eastAsia="Calibri" w:cs="Calibri"/>
          <w:spacing w:val="1"/>
        </w:rPr>
        <w:t>m</w:t>
      </w:r>
      <w:r>
        <w:rPr>
          <w:rFonts w:eastAsia="Calibri" w:cs="Calibri"/>
        </w:rPr>
        <w:t>i</w:t>
      </w:r>
      <w:r>
        <w:rPr>
          <w:rFonts w:eastAsia="Calibri" w:cs="Calibri"/>
          <w:spacing w:val="-3"/>
        </w:rPr>
        <w:t>n</w:t>
      </w:r>
      <w:r>
        <w:rPr>
          <w:rFonts w:eastAsia="Calibri" w:cs="Calibri"/>
          <w:spacing w:val="1"/>
        </w:rPr>
        <w:t>e</w:t>
      </w:r>
      <w:r>
        <w:rPr>
          <w:rFonts w:eastAsia="Calibri" w:cs="Calibri"/>
        </w:rPr>
        <w:t>ral</w:t>
      </w:r>
      <w:r>
        <w:rPr>
          <w:rFonts w:eastAsia="Calibri" w:cs="Calibri"/>
          <w:spacing w:val="3"/>
        </w:rPr>
        <w:t xml:space="preserve"> </w:t>
      </w:r>
      <w:r>
        <w:rPr>
          <w:rFonts w:eastAsia="Calibri" w:cs="Calibri"/>
        </w:rPr>
        <w:t>–</w:t>
      </w:r>
      <w:r>
        <w:rPr>
          <w:rFonts w:eastAsia="Calibri" w:cs="Calibri"/>
          <w:spacing w:val="1"/>
        </w:rPr>
        <w:t xml:space="preserve"> </w:t>
      </w:r>
      <w:r>
        <w:rPr>
          <w:rFonts w:eastAsia="Calibri" w:cs="Calibri"/>
        </w:rPr>
        <w:t>extra</w:t>
      </w:r>
      <w:r>
        <w:rPr>
          <w:rFonts w:eastAsia="Calibri" w:cs="Calibri"/>
          <w:spacing w:val="-2"/>
        </w:rPr>
        <w:t>c</w:t>
      </w:r>
      <w:r>
        <w:rPr>
          <w:rFonts w:eastAsia="Calibri" w:cs="Calibri"/>
        </w:rPr>
        <w:t>ti</w:t>
      </w:r>
      <w:r>
        <w:rPr>
          <w:rFonts w:eastAsia="Calibri" w:cs="Calibri"/>
          <w:spacing w:val="1"/>
        </w:rPr>
        <w:t>o</w:t>
      </w:r>
      <w:r>
        <w:rPr>
          <w:rFonts w:eastAsia="Calibri" w:cs="Calibri"/>
        </w:rPr>
        <w:t>n</w:t>
      </w:r>
      <w:r>
        <w:rPr>
          <w:rFonts w:eastAsia="Calibri" w:cs="Calibri"/>
          <w:spacing w:val="2"/>
        </w:rPr>
        <w:t xml:space="preserve"> </w:t>
      </w:r>
      <w:r>
        <w:rPr>
          <w:rFonts w:eastAsia="Calibri" w:cs="Calibri"/>
          <w:spacing w:val="-1"/>
        </w:rPr>
        <w:t>p</w:t>
      </w:r>
      <w:r>
        <w:rPr>
          <w:rFonts w:eastAsia="Calibri" w:cs="Calibri"/>
        </w:rPr>
        <w:t>r</w:t>
      </w:r>
      <w:r>
        <w:rPr>
          <w:rFonts w:eastAsia="Calibri" w:cs="Calibri"/>
          <w:spacing w:val="1"/>
        </w:rPr>
        <w:t>o</w:t>
      </w:r>
      <w:r>
        <w:rPr>
          <w:rFonts w:eastAsia="Calibri" w:cs="Calibri"/>
          <w:spacing w:val="-1"/>
        </w:rPr>
        <w:t>du</w:t>
      </w:r>
      <w:r>
        <w:rPr>
          <w:rFonts w:eastAsia="Calibri" w:cs="Calibri"/>
          <w:spacing w:val="-2"/>
        </w:rPr>
        <w:t>c</w:t>
      </w:r>
      <w:r>
        <w:rPr>
          <w:rFonts w:eastAsia="Calibri" w:cs="Calibri"/>
        </w:rPr>
        <w:t>ts</w:t>
      </w:r>
      <w:r>
        <w:rPr>
          <w:rFonts w:eastAsia="Calibri" w:cs="Calibri"/>
          <w:spacing w:val="3"/>
        </w:rPr>
        <w:t xml:space="preserve"> </w:t>
      </w:r>
      <w:r>
        <w:rPr>
          <w:rFonts w:eastAsia="Calibri" w:cs="Calibri"/>
          <w:spacing w:val="1"/>
        </w:rPr>
        <w:t>o</w:t>
      </w:r>
      <w:r>
        <w:rPr>
          <w:rFonts w:eastAsia="Calibri" w:cs="Calibri"/>
        </w:rPr>
        <w:t>r ser</w:t>
      </w:r>
      <w:r>
        <w:rPr>
          <w:rFonts w:eastAsia="Calibri" w:cs="Calibri"/>
          <w:spacing w:val="1"/>
        </w:rPr>
        <w:t>v</w:t>
      </w:r>
      <w:r>
        <w:rPr>
          <w:rFonts w:eastAsia="Calibri" w:cs="Calibri"/>
        </w:rPr>
        <w:t>i</w:t>
      </w:r>
      <w:r>
        <w:rPr>
          <w:rFonts w:eastAsia="Calibri" w:cs="Calibri"/>
          <w:spacing w:val="-2"/>
        </w:rPr>
        <w:t>c</w:t>
      </w:r>
      <w:r>
        <w:rPr>
          <w:rFonts w:eastAsia="Calibri" w:cs="Calibri"/>
        </w:rPr>
        <w:t>es</w:t>
      </w:r>
      <w:r>
        <w:rPr>
          <w:rFonts w:eastAsia="Calibri" w:cs="Calibri"/>
          <w:spacing w:val="3"/>
        </w:rPr>
        <w:t xml:space="preserve"> </w:t>
      </w:r>
      <w:r>
        <w:rPr>
          <w:rFonts w:eastAsia="Calibri" w:cs="Calibri"/>
          <w:spacing w:val="-2"/>
        </w:rPr>
        <w:t>t</w:t>
      </w:r>
      <w:r>
        <w:rPr>
          <w:rFonts w:eastAsia="Calibri" w:cs="Calibri"/>
        </w:rPr>
        <w:t>o</w:t>
      </w:r>
      <w:r>
        <w:rPr>
          <w:rFonts w:eastAsia="Calibri" w:cs="Calibri"/>
          <w:spacing w:val="4"/>
        </w:rPr>
        <w:t xml:space="preserve"> </w:t>
      </w:r>
      <w:r>
        <w:rPr>
          <w:rFonts w:eastAsia="Calibri" w:cs="Calibri"/>
        </w:rPr>
        <w:t>t</w:t>
      </w:r>
      <w:r>
        <w:rPr>
          <w:rFonts w:eastAsia="Calibri" w:cs="Calibri"/>
          <w:spacing w:val="-3"/>
        </w:rPr>
        <w:t>h</w:t>
      </w:r>
      <w:r>
        <w:rPr>
          <w:rFonts w:eastAsia="Calibri" w:cs="Calibri"/>
        </w:rPr>
        <w:t>e</w:t>
      </w:r>
      <w:r>
        <w:rPr>
          <w:rFonts w:eastAsia="Calibri" w:cs="Calibri"/>
          <w:spacing w:val="3"/>
        </w:rPr>
        <w:t xml:space="preserve"> </w:t>
      </w:r>
      <w:r>
        <w:rPr>
          <w:rFonts w:eastAsia="Calibri" w:cs="Calibri"/>
        </w:rPr>
        <w:t>G</w:t>
      </w:r>
      <w:r>
        <w:rPr>
          <w:rFonts w:eastAsia="Calibri" w:cs="Calibri"/>
          <w:spacing w:val="-1"/>
        </w:rPr>
        <w:t>o</w:t>
      </w:r>
      <w:r>
        <w:rPr>
          <w:rFonts w:eastAsia="Calibri" w:cs="Calibri"/>
          <w:spacing w:val="1"/>
        </w:rPr>
        <w:t>v</w:t>
      </w:r>
      <w:r>
        <w:rPr>
          <w:rFonts w:eastAsia="Calibri" w:cs="Calibri"/>
          <w:spacing w:val="-2"/>
        </w:rPr>
        <w:t>e</w:t>
      </w:r>
      <w:r>
        <w:rPr>
          <w:rFonts w:eastAsia="Calibri" w:cs="Calibri"/>
        </w:rPr>
        <w:t>r</w:t>
      </w:r>
      <w:r>
        <w:rPr>
          <w:rFonts w:eastAsia="Calibri" w:cs="Calibri"/>
          <w:spacing w:val="-1"/>
        </w:rPr>
        <w:t>nm</w:t>
      </w:r>
      <w:r>
        <w:rPr>
          <w:rFonts w:eastAsia="Calibri" w:cs="Calibri"/>
        </w:rPr>
        <w:t>e</w:t>
      </w:r>
      <w:r>
        <w:rPr>
          <w:rFonts w:eastAsia="Calibri" w:cs="Calibri"/>
          <w:spacing w:val="-1"/>
        </w:rPr>
        <w:t>n</w:t>
      </w:r>
      <w:r>
        <w:rPr>
          <w:rFonts w:eastAsia="Calibri" w:cs="Calibri"/>
        </w:rPr>
        <w:t>t</w:t>
      </w:r>
      <w:r>
        <w:rPr>
          <w:rFonts w:eastAsia="Calibri" w:cs="Calibri"/>
          <w:spacing w:val="3"/>
        </w:rPr>
        <w:t xml:space="preserve"> </w:t>
      </w:r>
      <w:r>
        <w:rPr>
          <w:rFonts w:eastAsia="Calibri" w:cs="Calibri"/>
          <w:spacing w:val="1"/>
        </w:rPr>
        <w:t>o</w:t>
      </w:r>
      <w:r>
        <w:rPr>
          <w:rFonts w:eastAsia="Calibri" w:cs="Calibri"/>
        </w:rPr>
        <w:t>f</w:t>
      </w:r>
      <w:r>
        <w:rPr>
          <w:rFonts w:eastAsia="Calibri" w:cs="Calibri"/>
          <w:spacing w:val="3"/>
        </w:rPr>
        <w:t xml:space="preserve"> </w:t>
      </w:r>
      <w:r>
        <w:rPr>
          <w:rFonts w:eastAsia="Calibri" w:cs="Calibri"/>
        </w:rPr>
        <w:t xml:space="preserve">Iran </w:t>
      </w:r>
      <w:r>
        <w:rPr>
          <w:rFonts w:eastAsia="Calibri" w:cs="Calibri"/>
          <w:spacing w:val="1"/>
        </w:rPr>
        <w:t>o</w:t>
      </w:r>
      <w:r>
        <w:rPr>
          <w:rFonts w:eastAsia="Calibri" w:cs="Calibri"/>
        </w:rPr>
        <w:t>r</w:t>
      </w:r>
      <w:r>
        <w:rPr>
          <w:rFonts w:eastAsia="Calibri" w:cs="Calibri"/>
          <w:spacing w:val="3"/>
        </w:rPr>
        <w:t xml:space="preserve"> </w:t>
      </w:r>
      <w:r>
        <w:rPr>
          <w:rFonts w:eastAsia="Calibri" w:cs="Calibri"/>
        </w:rPr>
        <w:t>a</w:t>
      </w:r>
      <w:r>
        <w:rPr>
          <w:rFonts w:eastAsia="Calibri" w:cs="Calibri"/>
          <w:spacing w:val="3"/>
        </w:rPr>
        <w:t xml:space="preserve"> </w:t>
      </w:r>
      <w:r>
        <w:rPr>
          <w:rFonts w:eastAsia="Calibri" w:cs="Calibri"/>
          <w:spacing w:val="-1"/>
        </w:rPr>
        <w:t>p</w:t>
      </w:r>
      <w:r>
        <w:rPr>
          <w:rFonts w:eastAsia="Calibri" w:cs="Calibri"/>
          <w:spacing w:val="-3"/>
        </w:rPr>
        <w:t>r</w:t>
      </w:r>
      <w:r>
        <w:rPr>
          <w:rFonts w:eastAsia="Calibri" w:cs="Calibri"/>
          <w:spacing w:val="1"/>
        </w:rPr>
        <w:t>o</w:t>
      </w:r>
      <w:r>
        <w:rPr>
          <w:rFonts w:eastAsia="Calibri" w:cs="Calibri"/>
        </w:rPr>
        <w:t>je</w:t>
      </w:r>
      <w:r>
        <w:rPr>
          <w:rFonts w:eastAsia="Calibri" w:cs="Calibri"/>
          <w:spacing w:val="-2"/>
        </w:rPr>
        <w:t>c</w:t>
      </w:r>
      <w:r>
        <w:rPr>
          <w:rFonts w:eastAsia="Calibri" w:cs="Calibri"/>
        </w:rPr>
        <w:t>t</w:t>
      </w:r>
      <w:r>
        <w:rPr>
          <w:rFonts w:eastAsia="Calibri" w:cs="Calibri"/>
          <w:spacing w:val="3"/>
        </w:rPr>
        <w:t xml:space="preserve"> </w:t>
      </w:r>
      <w:r>
        <w:rPr>
          <w:rFonts w:eastAsia="Calibri" w:cs="Calibri"/>
          <w:spacing w:val="1"/>
        </w:rPr>
        <w:t>o</w:t>
      </w:r>
      <w:r>
        <w:rPr>
          <w:rFonts w:eastAsia="Calibri" w:cs="Calibri"/>
        </w:rPr>
        <w:t>r c</w:t>
      </w:r>
      <w:r>
        <w:rPr>
          <w:rFonts w:eastAsia="Calibri" w:cs="Calibri"/>
          <w:spacing w:val="-1"/>
        </w:rPr>
        <w:t>on</w:t>
      </w:r>
      <w:r>
        <w:rPr>
          <w:rFonts w:eastAsia="Calibri" w:cs="Calibri"/>
        </w:rPr>
        <w:t>s</w:t>
      </w:r>
      <w:r>
        <w:rPr>
          <w:rFonts w:eastAsia="Calibri" w:cs="Calibri"/>
          <w:spacing w:val="1"/>
        </w:rPr>
        <w:t>o</w:t>
      </w:r>
      <w:r>
        <w:rPr>
          <w:rFonts w:eastAsia="Calibri" w:cs="Calibri"/>
        </w:rPr>
        <w:t>rti</w:t>
      </w:r>
      <w:r>
        <w:rPr>
          <w:rFonts w:eastAsia="Calibri" w:cs="Calibri"/>
          <w:spacing w:val="-3"/>
        </w:rPr>
        <w:t>u</w:t>
      </w:r>
      <w:r>
        <w:rPr>
          <w:rFonts w:eastAsia="Calibri" w:cs="Calibri"/>
        </w:rPr>
        <w:t>m</w:t>
      </w:r>
      <w:r>
        <w:rPr>
          <w:rFonts w:eastAsia="Calibri" w:cs="Calibri"/>
          <w:spacing w:val="4"/>
        </w:rPr>
        <w:t xml:space="preserve"> </w:t>
      </w:r>
      <w:r>
        <w:rPr>
          <w:rFonts w:eastAsia="Calibri" w:cs="Calibri"/>
        </w:rPr>
        <w:t>cre</w:t>
      </w:r>
      <w:r>
        <w:rPr>
          <w:rFonts w:eastAsia="Calibri" w:cs="Calibri"/>
          <w:spacing w:val="-3"/>
        </w:rPr>
        <w:t>a</w:t>
      </w:r>
      <w:r>
        <w:rPr>
          <w:rFonts w:eastAsia="Calibri" w:cs="Calibri"/>
        </w:rPr>
        <w:t>ted</w:t>
      </w:r>
      <w:r>
        <w:rPr>
          <w:rFonts w:eastAsia="Calibri" w:cs="Calibri"/>
          <w:spacing w:val="2"/>
        </w:rPr>
        <w:t xml:space="preserve"> </w:t>
      </w:r>
      <w:r>
        <w:rPr>
          <w:rFonts w:eastAsia="Calibri" w:cs="Calibri"/>
          <w:spacing w:val="-2"/>
        </w:rPr>
        <w:t>e</w:t>
      </w:r>
      <w:r>
        <w:rPr>
          <w:rFonts w:eastAsia="Calibri" w:cs="Calibri"/>
        </w:rPr>
        <w:t>xcl</w:t>
      </w:r>
      <w:r>
        <w:rPr>
          <w:rFonts w:eastAsia="Calibri" w:cs="Calibri"/>
          <w:spacing w:val="-1"/>
        </w:rPr>
        <w:t>u</w:t>
      </w:r>
      <w:r>
        <w:rPr>
          <w:rFonts w:eastAsia="Calibri" w:cs="Calibri"/>
        </w:rPr>
        <w:t>si</w:t>
      </w:r>
      <w:r>
        <w:rPr>
          <w:rFonts w:eastAsia="Calibri" w:cs="Calibri"/>
          <w:spacing w:val="-1"/>
        </w:rPr>
        <w:t>v</w:t>
      </w:r>
      <w:r>
        <w:rPr>
          <w:rFonts w:eastAsia="Calibri" w:cs="Calibri"/>
          <w:spacing w:val="-2"/>
        </w:rPr>
        <w:t>e</w:t>
      </w:r>
      <w:r>
        <w:rPr>
          <w:rFonts w:eastAsia="Calibri" w:cs="Calibri"/>
        </w:rPr>
        <w:t>ly</w:t>
      </w:r>
      <w:r>
        <w:rPr>
          <w:rFonts w:eastAsia="Calibri" w:cs="Calibri"/>
          <w:spacing w:val="4"/>
        </w:rPr>
        <w:t xml:space="preserve"> </w:t>
      </w:r>
      <w:r>
        <w:rPr>
          <w:rFonts w:eastAsia="Calibri" w:cs="Calibri"/>
          <w:spacing w:val="-1"/>
        </w:rPr>
        <w:t>b</w:t>
      </w:r>
      <w:r>
        <w:rPr>
          <w:rFonts w:eastAsia="Calibri" w:cs="Calibri"/>
        </w:rPr>
        <w:t>y</w:t>
      </w:r>
      <w:r>
        <w:rPr>
          <w:rFonts w:eastAsia="Calibri" w:cs="Calibri"/>
          <w:spacing w:val="4"/>
        </w:rPr>
        <w:t xml:space="preserve"> </w:t>
      </w:r>
      <w:r>
        <w:rPr>
          <w:rFonts w:eastAsia="Calibri" w:cs="Calibri"/>
        </w:rPr>
        <w:t>t</w:t>
      </w:r>
      <w:r>
        <w:rPr>
          <w:rFonts w:eastAsia="Calibri" w:cs="Calibri"/>
          <w:spacing w:val="-1"/>
        </w:rPr>
        <w:t>h</w:t>
      </w:r>
      <w:r>
        <w:rPr>
          <w:rFonts w:eastAsia="Calibri" w:cs="Calibri"/>
          <w:spacing w:val="-3"/>
        </w:rPr>
        <w:t>a</w:t>
      </w:r>
      <w:r>
        <w:rPr>
          <w:rFonts w:eastAsia="Calibri" w:cs="Calibri"/>
        </w:rPr>
        <w:t>t</w:t>
      </w:r>
      <w:r>
        <w:rPr>
          <w:rFonts w:eastAsia="Calibri" w:cs="Calibri"/>
          <w:spacing w:val="3"/>
        </w:rPr>
        <w:t xml:space="preserve"> </w:t>
      </w:r>
      <w:r>
        <w:rPr>
          <w:rFonts w:eastAsia="Calibri" w:cs="Calibri"/>
        </w:rPr>
        <w:t>G</w:t>
      </w:r>
      <w:r>
        <w:rPr>
          <w:rFonts w:eastAsia="Calibri" w:cs="Calibri"/>
          <w:spacing w:val="-1"/>
        </w:rPr>
        <w:t>o</w:t>
      </w:r>
      <w:r>
        <w:rPr>
          <w:rFonts w:eastAsia="Calibri" w:cs="Calibri"/>
          <w:spacing w:val="1"/>
        </w:rPr>
        <w:t>v</w:t>
      </w:r>
      <w:r>
        <w:rPr>
          <w:rFonts w:eastAsia="Calibri" w:cs="Calibri"/>
        </w:rPr>
        <w:t>er</w:t>
      </w:r>
      <w:r>
        <w:rPr>
          <w:rFonts w:eastAsia="Calibri" w:cs="Calibri"/>
          <w:spacing w:val="-3"/>
        </w:rPr>
        <w:t>n</w:t>
      </w:r>
      <w:r>
        <w:rPr>
          <w:rFonts w:eastAsia="Calibri" w:cs="Calibri"/>
          <w:spacing w:val="1"/>
        </w:rPr>
        <w:t>m</w:t>
      </w:r>
      <w:r>
        <w:rPr>
          <w:rFonts w:eastAsia="Calibri" w:cs="Calibri"/>
        </w:rPr>
        <w:t>e</w:t>
      </w:r>
      <w:r>
        <w:rPr>
          <w:rFonts w:eastAsia="Calibri" w:cs="Calibri"/>
          <w:spacing w:val="-3"/>
        </w:rPr>
        <w:t>n</w:t>
      </w:r>
      <w:r>
        <w:rPr>
          <w:rFonts w:eastAsia="Calibri" w:cs="Calibri"/>
          <w:spacing w:val="-2"/>
        </w:rPr>
        <w:t>t</w:t>
      </w:r>
      <w:r>
        <w:rPr>
          <w:rFonts w:eastAsia="Calibri" w:cs="Calibri"/>
        </w:rPr>
        <w:t>; a</w:t>
      </w:r>
      <w:r>
        <w:rPr>
          <w:rFonts w:eastAsia="Calibri" w:cs="Calibri"/>
          <w:spacing w:val="-1"/>
        </w:rPr>
        <w:t>n</w:t>
      </w:r>
      <w:r>
        <w:rPr>
          <w:rFonts w:eastAsia="Calibri" w:cs="Calibri"/>
        </w:rPr>
        <w:t>d t</w:t>
      </w:r>
      <w:r>
        <w:rPr>
          <w:rFonts w:eastAsia="Calibri" w:cs="Calibri"/>
          <w:spacing w:val="-1"/>
        </w:rPr>
        <w:t>h</w:t>
      </w:r>
      <w:r>
        <w:rPr>
          <w:rFonts w:eastAsia="Calibri" w:cs="Calibri"/>
        </w:rPr>
        <w:t>e</w:t>
      </w:r>
      <w:r>
        <w:rPr>
          <w:rFonts w:eastAsia="Calibri" w:cs="Calibri"/>
          <w:spacing w:val="1"/>
        </w:rPr>
        <w:t xml:space="preserve"> </w:t>
      </w:r>
      <w:r>
        <w:rPr>
          <w:rFonts w:eastAsia="Calibri" w:cs="Calibri"/>
          <w:spacing w:val="-2"/>
        </w:rPr>
        <w:t>c</w:t>
      </w:r>
      <w:r>
        <w:rPr>
          <w:rFonts w:eastAsia="Calibri" w:cs="Calibri"/>
          <w:spacing w:val="1"/>
        </w:rPr>
        <w:t>om</w:t>
      </w:r>
      <w:r>
        <w:rPr>
          <w:rFonts w:eastAsia="Calibri" w:cs="Calibri"/>
          <w:spacing w:val="-1"/>
        </w:rPr>
        <w:t>p</w:t>
      </w:r>
      <w:r>
        <w:rPr>
          <w:rFonts w:eastAsia="Calibri" w:cs="Calibri"/>
        </w:rPr>
        <w:t>a</w:t>
      </w:r>
      <w:r>
        <w:rPr>
          <w:rFonts w:eastAsia="Calibri" w:cs="Calibri"/>
          <w:spacing w:val="-3"/>
        </w:rPr>
        <w:t>n</w:t>
      </w:r>
      <w:r>
        <w:rPr>
          <w:rFonts w:eastAsia="Calibri" w:cs="Calibri"/>
        </w:rPr>
        <w:t>y</w:t>
      </w:r>
      <w:r>
        <w:rPr>
          <w:rFonts w:eastAsia="Calibri" w:cs="Calibri"/>
          <w:spacing w:val="1"/>
        </w:rPr>
        <w:t xml:space="preserve"> </w:t>
      </w:r>
      <w:r>
        <w:rPr>
          <w:rFonts w:eastAsia="Calibri" w:cs="Calibri"/>
          <w:spacing w:val="-1"/>
        </w:rPr>
        <w:t>h</w:t>
      </w:r>
      <w:r>
        <w:rPr>
          <w:rFonts w:eastAsia="Calibri" w:cs="Calibri"/>
        </w:rPr>
        <w:t>as</w:t>
      </w:r>
      <w:r>
        <w:rPr>
          <w:rFonts w:eastAsia="Calibri" w:cs="Calibri"/>
          <w:spacing w:val="1"/>
        </w:rPr>
        <w:t xml:space="preserve"> </w:t>
      </w:r>
      <w:r>
        <w:rPr>
          <w:rFonts w:eastAsia="Calibri" w:cs="Calibri"/>
        </w:rPr>
        <w:t>fai</w:t>
      </w:r>
      <w:r>
        <w:rPr>
          <w:rFonts w:eastAsia="Calibri" w:cs="Calibri"/>
          <w:spacing w:val="-3"/>
        </w:rPr>
        <w:t>l</w:t>
      </w:r>
      <w:r>
        <w:rPr>
          <w:rFonts w:eastAsia="Calibri" w:cs="Calibri"/>
          <w:spacing w:val="-2"/>
        </w:rPr>
        <w:t>e</w:t>
      </w:r>
      <w:r>
        <w:rPr>
          <w:rFonts w:eastAsia="Calibri" w:cs="Calibri"/>
        </w:rPr>
        <w:t>d to</w:t>
      </w:r>
      <w:r>
        <w:rPr>
          <w:rFonts w:eastAsia="Calibri" w:cs="Calibri"/>
          <w:spacing w:val="-1"/>
        </w:rPr>
        <w:t xml:space="preserve"> </w:t>
      </w:r>
      <w:r>
        <w:rPr>
          <w:rFonts w:eastAsia="Calibri" w:cs="Calibri"/>
        </w:rPr>
        <w:t>ta</w:t>
      </w:r>
      <w:r>
        <w:rPr>
          <w:rFonts w:eastAsia="Calibri" w:cs="Calibri"/>
          <w:spacing w:val="1"/>
        </w:rPr>
        <w:t>k</w:t>
      </w:r>
      <w:r>
        <w:rPr>
          <w:rFonts w:eastAsia="Calibri" w:cs="Calibri"/>
        </w:rPr>
        <w:t>e</w:t>
      </w:r>
      <w:r>
        <w:rPr>
          <w:rFonts w:eastAsia="Calibri" w:cs="Calibri"/>
          <w:spacing w:val="-1"/>
        </w:rPr>
        <w:t xml:space="preserve"> </w:t>
      </w:r>
      <w:r>
        <w:rPr>
          <w:rFonts w:eastAsia="Calibri" w:cs="Calibri"/>
        </w:rPr>
        <w:t>s</w:t>
      </w:r>
      <w:r>
        <w:rPr>
          <w:rFonts w:eastAsia="Calibri" w:cs="Calibri"/>
          <w:spacing w:val="-1"/>
        </w:rPr>
        <w:t>ub</w:t>
      </w:r>
      <w:r>
        <w:rPr>
          <w:rFonts w:eastAsia="Calibri" w:cs="Calibri"/>
        </w:rPr>
        <w:t>sta</w:t>
      </w:r>
      <w:r>
        <w:rPr>
          <w:rFonts w:eastAsia="Calibri" w:cs="Calibri"/>
          <w:spacing w:val="-1"/>
        </w:rPr>
        <w:t>n</w:t>
      </w:r>
      <w:r>
        <w:rPr>
          <w:rFonts w:eastAsia="Calibri" w:cs="Calibri"/>
        </w:rPr>
        <w:t>tial</w:t>
      </w:r>
      <w:r>
        <w:rPr>
          <w:rFonts w:eastAsia="Calibri" w:cs="Calibri"/>
          <w:spacing w:val="-2"/>
        </w:rPr>
        <w:t xml:space="preserve"> </w:t>
      </w:r>
      <w:r>
        <w:rPr>
          <w:rFonts w:eastAsia="Calibri" w:cs="Calibri"/>
        </w:rPr>
        <w:t>act</w:t>
      </w:r>
      <w:r>
        <w:rPr>
          <w:rFonts w:eastAsia="Calibri" w:cs="Calibri"/>
          <w:spacing w:val="-3"/>
        </w:rPr>
        <w:t>i</w:t>
      </w:r>
      <w:r>
        <w:rPr>
          <w:rFonts w:eastAsia="Calibri" w:cs="Calibri"/>
          <w:spacing w:val="1"/>
        </w:rPr>
        <w:t>o</w:t>
      </w:r>
      <w:r>
        <w:rPr>
          <w:rFonts w:eastAsia="Calibri" w:cs="Calibri"/>
          <w:spacing w:val="-3"/>
        </w:rPr>
        <w:t>n</w:t>
      </w:r>
      <w:r>
        <w:rPr>
          <w:rFonts w:eastAsia="Calibri" w:cs="Calibri"/>
        </w:rPr>
        <w:t>;</w:t>
      </w:r>
      <w:r>
        <w:rPr>
          <w:rFonts w:eastAsia="Calibri" w:cs="Calibri"/>
          <w:spacing w:val="2"/>
        </w:rPr>
        <w:t xml:space="preserve"> </w:t>
      </w:r>
      <w:r>
        <w:rPr>
          <w:rFonts w:eastAsia="Calibri" w:cs="Calibri"/>
          <w:spacing w:val="1"/>
        </w:rPr>
        <w:t>o</w:t>
      </w:r>
      <w:r>
        <w:rPr>
          <w:rFonts w:eastAsia="Calibri" w:cs="Calibri"/>
        </w:rPr>
        <w:t>r</w:t>
      </w:r>
    </w:p>
    <w:p w14:paraId="12A29F79" w14:textId="77777777" w:rsidR="00647E09" w:rsidRDefault="00647E09" w:rsidP="00647E09">
      <w:pPr>
        <w:spacing w:before="10" w:line="240" w:lineRule="exact"/>
        <w:rPr>
          <w:rFonts w:asciiTheme="minorHAnsi" w:eastAsiaTheme="minorHAnsi" w:hAnsiTheme="minorHAnsi" w:cstheme="minorBidi"/>
          <w:sz w:val="24"/>
          <w:szCs w:val="24"/>
        </w:rPr>
      </w:pPr>
    </w:p>
    <w:p w14:paraId="03CC9105" w14:textId="77777777" w:rsidR="00647E09" w:rsidRDefault="00647E09" w:rsidP="00647E09">
      <w:pPr>
        <w:tabs>
          <w:tab w:val="left" w:pos="1560"/>
        </w:tabs>
        <w:ind w:left="1560" w:right="58" w:hanging="720"/>
        <w:jc w:val="both"/>
        <w:rPr>
          <w:rFonts w:eastAsia="Calibri" w:cs="Calibri"/>
        </w:rPr>
      </w:pPr>
      <w:r>
        <w:rPr>
          <w:rFonts w:ascii="Times New Roman" w:hAnsi="Times New Roman"/>
          <w:w w:val="131"/>
        </w:rPr>
        <w:t>•</w:t>
      </w:r>
      <w:r>
        <w:rPr>
          <w:rFonts w:ascii="Times New Roman" w:hAnsi="Times New Roman"/>
        </w:rPr>
        <w:tab/>
      </w:r>
      <w:r>
        <w:rPr>
          <w:rFonts w:eastAsia="Calibri" w:cs="Calibri"/>
        </w:rPr>
        <w:t>t</w:t>
      </w:r>
      <w:r>
        <w:rPr>
          <w:rFonts w:eastAsia="Calibri" w:cs="Calibri"/>
          <w:spacing w:val="-1"/>
        </w:rPr>
        <w:t>h</w:t>
      </w:r>
      <w:r>
        <w:rPr>
          <w:rFonts w:eastAsia="Calibri" w:cs="Calibri"/>
        </w:rPr>
        <w:t>e</w:t>
      </w:r>
      <w:r>
        <w:rPr>
          <w:rFonts w:eastAsia="Calibri" w:cs="Calibri"/>
          <w:spacing w:val="42"/>
        </w:rPr>
        <w:t xml:space="preserve"> </w:t>
      </w:r>
      <w:r>
        <w:rPr>
          <w:rFonts w:eastAsia="Calibri" w:cs="Calibri"/>
          <w:spacing w:val="-2"/>
        </w:rPr>
        <w:t>c</w:t>
      </w:r>
      <w:r>
        <w:rPr>
          <w:rFonts w:eastAsia="Calibri" w:cs="Calibri"/>
          <w:spacing w:val="1"/>
        </w:rPr>
        <w:t>om</w:t>
      </w:r>
      <w:r>
        <w:rPr>
          <w:rFonts w:eastAsia="Calibri" w:cs="Calibri"/>
          <w:spacing w:val="-1"/>
        </w:rPr>
        <w:t>p</w:t>
      </w:r>
      <w:r>
        <w:rPr>
          <w:rFonts w:eastAsia="Calibri" w:cs="Calibri"/>
        </w:rPr>
        <w:t>a</w:t>
      </w:r>
      <w:r>
        <w:rPr>
          <w:rFonts w:eastAsia="Calibri" w:cs="Calibri"/>
          <w:spacing w:val="-3"/>
        </w:rPr>
        <w:t>n</w:t>
      </w:r>
      <w:r>
        <w:rPr>
          <w:rFonts w:eastAsia="Calibri" w:cs="Calibri"/>
        </w:rPr>
        <w:t>y</w:t>
      </w:r>
      <w:r>
        <w:rPr>
          <w:rFonts w:eastAsia="Calibri" w:cs="Calibri"/>
          <w:spacing w:val="42"/>
        </w:rPr>
        <w:t xml:space="preserve"> </w:t>
      </w:r>
      <w:r>
        <w:rPr>
          <w:rFonts w:eastAsia="Calibri" w:cs="Calibri"/>
          <w:spacing w:val="-1"/>
        </w:rPr>
        <w:t>h</w:t>
      </w:r>
      <w:r>
        <w:rPr>
          <w:rFonts w:eastAsia="Calibri" w:cs="Calibri"/>
        </w:rPr>
        <w:t>as,</w:t>
      </w:r>
      <w:r>
        <w:rPr>
          <w:rFonts w:eastAsia="Calibri" w:cs="Calibri"/>
          <w:spacing w:val="39"/>
        </w:rPr>
        <w:t xml:space="preserve"> </w:t>
      </w:r>
      <w:r>
        <w:rPr>
          <w:rFonts w:eastAsia="Calibri" w:cs="Calibri"/>
          <w:spacing w:val="1"/>
        </w:rPr>
        <w:t>o</w:t>
      </w:r>
      <w:r>
        <w:rPr>
          <w:rFonts w:eastAsia="Calibri" w:cs="Calibri"/>
        </w:rPr>
        <w:t>n</w:t>
      </w:r>
      <w:r>
        <w:rPr>
          <w:rFonts w:eastAsia="Calibri" w:cs="Calibri"/>
          <w:spacing w:val="39"/>
        </w:rPr>
        <w:t xml:space="preserve"> </w:t>
      </w:r>
      <w:r>
        <w:rPr>
          <w:rFonts w:eastAsia="Calibri" w:cs="Calibri"/>
          <w:spacing w:val="1"/>
        </w:rPr>
        <w:t>o</w:t>
      </w:r>
      <w:r>
        <w:rPr>
          <w:rFonts w:eastAsia="Calibri" w:cs="Calibri"/>
        </w:rPr>
        <w:t>r</w:t>
      </w:r>
      <w:r>
        <w:rPr>
          <w:rFonts w:eastAsia="Calibri" w:cs="Calibri"/>
          <w:spacing w:val="39"/>
        </w:rPr>
        <w:t xml:space="preserve"> </w:t>
      </w:r>
      <w:r>
        <w:rPr>
          <w:rFonts w:eastAsia="Calibri" w:cs="Calibri"/>
        </w:rPr>
        <w:t>aft</w:t>
      </w:r>
      <w:r>
        <w:rPr>
          <w:rFonts w:eastAsia="Calibri" w:cs="Calibri"/>
          <w:spacing w:val="1"/>
        </w:rPr>
        <w:t>e</w:t>
      </w:r>
      <w:r>
        <w:rPr>
          <w:rFonts w:eastAsia="Calibri" w:cs="Calibri"/>
        </w:rPr>
        <w:t>r</w:t>
      </w:r>
      <w:r>
        <w:rPr>
          <w:rFonts w:eastAsia="Calibri" w:cs="Calibri"/>
          <w:spacing w:val="42"/>
        </w:rPr>
        <w:t xml:space="preserve"> </w:t>
      </w:r>
      <w:r>
        <w:rPr>
          <w:rFonts w:eastAsia="Calibri" w:cs="Calibri"/>
          <w:spacing w:val="-1"/>
        </w:rPr>
        <w:t>Augu</w:t>
      </w:r>
      <w:r>
        <w:rPr>
          <w:rFonts w:eastAsia="Calibri" w:cs="Calibri"/>
        </w:rPr>
        <w:t>st</w:t>
      </w:r>
      <w:r>
        <w:rPr>
          <w:rFonts w:eastAsia="Calibri" w:cs="Calibri"/>
          <w:spacing w:val="40"/>
        </w:rPr>
        <w:t xml:space="preserve"> </w:t>
      </w:r>
      <w:r>
        <w:rPr>
          <w:rFonts w:eastAsia="Calibri" w:cs="Calibri"/>
          <w:spacing w:val="1"/>
        </w:rPr>
        <w:t>5</w:t>
      </w:r>
      <w:r>
        <w:rPr>
          <w:rFonts w:eastAsia="Calibri" w:cs="Calibri"/>
        </w:rPr>
        <w:t>,</w:t>
      </w:r>
      <w:r>
        <w:rPr>
          <w:rFonts w:eastAsia="Calibri" w:cs="Calibri"/>
          <w:spacing w:val="39"/>
        </w:rPr>
        <w:t xml:space="preserve"> </w:t>
      </w:r>
      <w:r>
        <w:rPr>
          <w:rFonts w:eastAsia="Calibri" w:cs="Calibri"/>
          <w:spacing w:val="1"/>
        </w:rPr>
        <w:t>1</w:t>
      </w:r>
      <w:r>
        <w:rPr>
          <w:rFonts w:eastAsia="Calibri" w:cs="Calibri"/>
          <w:spacing w:val="-2"/>
        </w:rPr>
        <w:t>9</w:t>
      </w:r>
      <w:r>
        <w:rPr>
          <w:rFonts w:eastAsia="Calibri" w:cs="Calibri"/>
          <w:spacing w:val="1"/>
        </w:rPr>
        <w:t>96</w:t>
      </w:r>
      <w:r>
        <w:rPr>
          <w:rFonts w:eastAsia="Calibri" w:cs="Calibri"/>
        </w:rPr>
        <w:t>,</w:t>
      </w:r>
      <w:r>
        <w:rPr>
          <w:rFonts w:eastAsia="Calibri" w:cs="Calibri"/>
          <w:spacing w:val="39"/>
        </w:rPr>
        <w:t xml:space="preserve"> </w:t>
      </w:r>
      <w:r>
        <w:rPr>
          <w:rFonts w:eastAsia="Calibri" w:cs="Calibri"/>
          <w:spacing w:val="-1"/>
        </w:rPr>
        <w:t>m</w:t>
      </w:r>
      <w:r>
        <w:rPr>
          <w:rFonts w:eastAsia="Calibri" w:cs="Calibri"/>
          <w:spacing w:val="-3"/>
        </w:rPr>
        <w:t>a</w:t>
      </w:r>
      <w:r>
        <w:rPr>
          <w:rFonts w:eastAsia="Calibri" w:cs="Calibri"/>
          <w:spacing w:val="-1"/>
        </w:rPr>
        <w:t>d</w:t>
      </w:r>
      <w:r>
        <w:rPr>
          <w:rFonts w:eastAsia="Calibri" w:cs="Calibri"/>
        </w:rPr>
        <w:t>e</w:t>
      </w:r>
      <w:r>
        <w:rPr>
          <w:rFonts w:eastAsia="Calibri" w:cs="Calibri"/>
          <w:spacing w:val="42"/>
        </w:rPr>
        <w:t xml:space="preserve"> </w:t>
      </w:r>
      <w:r>
        <w:rPr>
          <w:rFonts w:eastAsia="Calibri" w:cs="Calibri"/>
        </w:rPr>
        <w:t>an</w:t>
      </w:r>
      <w:r>
        <w:rPr>
          <w:rFonts w:eastAsia="Calibri" w:cs="Calibri"/>
          <w:spacing w:val="41"/>
        </w:rPr>
        <w:t xml:space="preserve"> </w:t>
      </w:r>
      <w:r>
        <w:rPr>
          <w:rFonts w:eastAsia="Calibri" w:cs="Calibri"/>
        </w:rPr>
        <w:t>i</w:t>
      </w:r>
      <w:r>
        <w:rPr>
          <w:rFonts w:eastAsia="Calibri" w:cs="Calibri"/>
          <w:spacing w:val="-1"/>
        </w:rPr>
        <w:t>n</w:t>
      </w:r>
      <w:r>
        <w:rPr>
          <w:rFonts w:eastAsia="Calibri" w:cs="Calibri"/>
          <w:spacing w:val="1"/>
        </w:rPr>
        <w:t>v</w:t>
      </w:r>
      <w:r>
        <w:rPr>
          <w:rFonts w:eastAsia="Calibri" w:cs="Calibri"/>
          <w:spacing w:val="-2"/>
        </w:rPr>
        <w:t>e</w:t>
      </w:r>
      <w:r>
        <w:rPr>
          <w:rFonts w:eastAsia="Calibri" w:cs="Calibri"/>
        </w:rPr>
        <w:t>s</w:t>
      </w:r>
      <w:r>
        <w:rPr>
          <w:rFonts w:eastAsia="Calibri" w:cs="Calibri"/>
          <w:spacing w:val="-2"/>
        </w:rPr>
        <w:t>t</w:t>
      </w:r>
      <w:r>
        <w:rPr>
          <w:rFonts w:eastAsia="Calibri" w:cs="Calibri"/>
          <w:spacing w:val="1"/>
        </w:rPr>
        <w:t>me</w:t>
      </w:r>
      <w:r>
        <w:rPr>
          <w:rFonts w:eastAsia="Calibri" w:cs="Calibri"/>
          <w:spacing w:val="-1"/>
        </w:rPr>
        <w:t>n</w:t>
      </w:r>
      <w:r>
        <w:rPr>
          <w:rFonts w:eastAsia="Calibri" w:cs="Calibri"/>
        </w:rPr>
        <w:t>t</w:t>
      </w:r>
      <w:r>
        <w:rPr>
          <w:rFonts w:eastAsia="Calibri" w:cs="Calibri"/>
          <w:spacing w:val="40"/>
        </w:rPr>
        <w:t xml:space="preserve"> </w:t>
      </w:r>
      <w:r>
        <w:rPr>
          <w:rFonts w:eastAsia="Calibri" w:cs="Calibri"/>
          <w:spacing w:val="1"/>
        </w:rPr>
        <w:t>o</w:t>
      </w:r>
      <w:r>
        <w:rPr>
          <w:rFonts w:eastAsia="Calibri" w:cs="Calibri"/>
        </w:rPr>
        <w:t>f</w:t>
      </w:r>
      <w:r>
        <w:rPr>
          <w:rFonts w:eastAsia="Calibri" w:cs="Calibri"/>
          <w:spacing w:val="39"/>
        </w:rPr>
        <w:t xml:space="preserve"> </w:t>
      </w:r>
      <w:r>
        <w:rPr>
          <w:rFonts w:eastAsia="Calibri" w:cs="Calibri"/>
          <w:spacing w:val="1"/>
        </w:rPr>
        <w:t>$</w:t>
      </w:r>
      <w:r>
        <w:rPr>
          <w:rFonts w:eastAsia="Calibri" w:cs="Calibri"/>
          <w:spacing w:val="-2"/>
        </w:rPr>
        <w:t>2</w:t>
      </w:r>
      <w:r>
        <w:rPr>
          <w:rFonts w:eastAsia="Calibri" w:cs="Calibri"/>
        </w:rPr>
        <w:t>0</w:t>
      </w:r>
      <w:r>
        <w:rPr>
          <w:rFonts w:eastAsia="Calibri" w:cs="Calibri"/>
          <w:spacing w:val="40"/>
        </w:rPr>
        <w:t xml:space="preserve"> </w:t>
      </w:r>
      <w:r>
        <w:rPr>
          <w:rFonts w:eastAsia="Calibri" w:cs="Calibri"/>
          <w:spacing w:val="1"/>
        </w:rPr>
        <w:t>m</w:t>
      </w:r>
      <w:r>
        <w:rPr>
          <w:rFonts w:eastAsia="Calibri" w:cs="Calibri"/>
        </w:rPr>
        <w:t>illi</w:t>
      </w:r>
      <w:r>
        <w:rPr>
          <w:rFonts w:eastAsia="Calibri" w:cs="Calibri"/>
          <w:spacing w:val="1"/>
        </w:rPr>
        <w:t>o</w:t>
      </w:r>
      <w:r>
        <w:rPr>
          <w:rFonts w:eastAsia="Calibri" w:cs="Calibri"/>
        </w:rPr>
        <w:t>n</w:t>
      </w:r>
      <w:r>
        <w:rPr>
          <w:rFonts w:eastAsia="Calibri" w:cs="Calibri"/>
          <w:spacing w:val="39"/>
        </w:rPr>
        <w:t xml:space="preserve"> </w:t>
      </w:r>
      <w:r>
        <w:rPr>
          <w:rFonts w:eastAsia="Calibri" w:cs="Calibri"/>
          <w:spacing w:val="1"/>
        </w:rPr>
        <w:t>o</w:t>
      </w:r>
      <w:r>
        <w:rPr>
          <w:rFonts w:eastAsia="Calibri" w:cs="Calibri"/>
        </w:rPr>
        <w:t>r</w:t>
      </w:r>
      <w:r>
        <w:rPr>
          <w:rFonts w:eastAsia="Calibri" w:cs="Calibri"/>
          <w:spacing w:val="39"/>
        </w:rPr>
        <w:t xml:space="preserve"> </w:t>
      </w:r>
      <w:r>
        <w:rPr>
          <w:rFonts w:eastAsia="Calibri" w:cs="Calibri"/>
          <w:spacing w:val="-1"/>
        </w:rPr>
        <w:t>m</w:t>
      </w:r>
      <w:r>
        <w:rPr>
          <w:rFonts w:eastAsia="Calibri" w:cs="Calibri"/>
          <w:spacing w:val="1"/>
        </w:rPr>
        <w:t>o</w:t>
      </w:r>
      <w:r>
        <w:rPr>
          <w:rFonts w:eastAsia="Calibri" w:cs="Calibri"/>
        </w:rPr>
        <w:t>r</w:t>
      </w:r>
      <w:r>
        <w:rPr>
          <w:rFonts w:eastAsia="Calibri" w:cs="Calibri"/>
          <w:spacing w:val="1"/>
        </w:rPr>
        <w:t>e</w:t>
      </w:r>
      <w:r>
        <w:rPr>
          <w:rFonts w:eastAsia="Calibri" w:cs="Calibri"/>
        </w:rPr>
        <w:t>,</w:t>
      </w:r>
      <w:r>
        <w:rPr>
          <w:rFonts w:eastAsia="Calibri" w:cs="Calibri"/>
          <w:spacing w:val="39"/>
        </w:rPr>
        <w:t xml:space="preserve"> </w:t>
      </w:r>
      <w:r>
        <w:rPr>
          <w:rFonts w:eastAsia="Calibri" w:cs="Calibri"/>
          <w:spacing w:val="1"/>
        </w:rPr>
        <w:t>o</w:t>
      </w:r>
      <w:r>
        <w:rPr>
          <w:rFonts w:eastAsia="Calibri" w:cs="Calibri"/>
        </w:rPr>
        <w:t>r</w:t>
      </w:r>
      <w:r>
        <w:rPr>
          <w:rFonts w:eastAsia="Calibri" w:cs="Calibri"/>
          <w:spacing w:val="39"/>
        </w:rPr>
        <w:t xml:space="preserve"> </w:t>
      </w:r>
      <w:r>
        <w:rPr>
          <w:rFonts w:eastAsia="Calibri" w:cs="Calibri"/>
        </w:rPr>
        <w:t>a</w:t>
      </w:r>
      <w:r>
        <w:rPr>
          <w:rFonts w:eastAsia="Calibri" w:cs="Calibri"/>
          <w:spacing w:val="-1"/>
        </w:rPr>
        <w:t>n</w:t>
      </w:r>
      <w:r>
        <w:rPr>
          <w:rFonts w:eastAsia="Calibri" w:cs="Calibri"/>
        </w:rPr>
        <w:t>y c</w:t>
      </w:r>
      <w:r>
        <w:rPr>
          <w:rFonts w:eastAsia="Calibri" w:cs="Calibri"/>
          <w:spacing w:val="-1"/>
        </w:rPr>
        <w:t>o</w:t>
      </w:r>
      <w:r>
        <w:rPr>
          <w:rFonts w:eastAsia="Calibri" w:cs="Calibri"/>
          <w:spacing w:val="1"/>
        </w:rPr>
        <w:t>m</w:t>
      </w:r>
      <w:r>
        <w:rPr>
          <w:rFonts w:eastAsia="Calibri" w:cs="Calibri"/>
          <w:spacing w:val="-1"/>
        </w:rPr>
        <w:t>b</w:t>
      </w:r>
      <w:r>
        <w:rPr>
          <w:rFonts w:eastAsia="Calibri" w:cs="Calibri"/>
        </w:rPr>
        <w:t>i</w:t>
      </w:r>
      <w:r>
        <w:rPr>
          <w:rFonts w:eastAsia="Calibri" w:cs="Calibri"/>
          <w:spacing w:val="-1"/>
        </w:rPr>
        <w:t>n</w:t>
      </w:r>
      <w:r>
        <w:rPr>
          <w:rFonts w:eastAsia="Calibri" w:cs="Calibri"/>
        </w:rPr>
        <w:t>ati</w:t>
      </w:r>
      <w:r>
        <w:rPr>
          <w:rFonts w:eastAsia="Calibri" w:cs="Calibri"/>
          <w:spacing w:val="1"/>
        </w:rPr>
        <w:t>o</w:t>
      </w:r>
      <w:r>
        <w:rPr>
          <w:rFonts w:eastAsia="Calibri" w:cs="Calibri"/>
        </w:rPr>
        <w:t xml:space="preserve">n </w:t>
      </w:r>
      <w:r>
        <w:rPr>
          <w:rFonts w:eastAsia="Calibri" w:cs="Calibri"/>
          <w:spacing w:val="1"/>
        </w:rPr>
        <w:t>o</w:t>
      </w:r>
      <w:r>
        <w:rPr>
          <w:rFonts w:eastAsia="Calibri" w:cs="Calibri"/>
        </w:rPr>
        <w:t>f i</w:t>
      </w:r>
      <w:r>
        <w:rPr>
          <w:rFonts w:eastAsia="Calibri" w:cs="Calibri"/>
          <w:spacing w:val="-1"/>
        </w:rPr>
        <w:t>nv</w:t>
      </w:r>
      <w:r>
        <w:rPr>
          <w:rFonts w:eastAsia="Calibri" w:cs="Calibri"/>
          <w:spacing w:val="1"/>
        </w:rPr>
        <w:t>e</w:t>
      </w:r>
      <w:r>
        <w:rPr>
          <w:rFonts w:eastAsia="Calibri" w:cs="Calibri"/>
        </w:rPr>
        <w:t>s</w:t>
      </w:r>
      <w:r>
        <w:rPr>
          <w:rFonts w:eastAsia="Calibri" w:cs="Calibri"/>
          <w:spacing w:val="-2"/>
        </w:rPr>
        <w:t>t</w:t>
      </w:r>
      <w:r>
        <w:rPr>
          <w:rFonts w:eastAsia="Calibri" w:cs="Calibri"/>
          <w:spacing w:val="1"/>
        </w:rPr>
        <w:t>me</w:t>
      </w:r>
      <w:r>
        <w:rPr>
          <w:rFonts w:eastAsia="Calibri" w:cs="Calibri"/>
          <w:spacing w:val="-3"/>
        </w:rPr>
        <w:t>n</w:t>
      </w:r>
      <w:r>
        <w:rPr>
          <w:rFonts w:eastAsia="Calibri" w:cs="Calibri"/>
        </w:rPr>
        <w:t xml:space="preserve">ts </w:t>
      </w:r>
      <w:r>
        <w:rPr>
          <w:rFonts w:eastAsia="Calibri" w:cs="Calibri"/>
          <w:spacing w:val="1"/>
        </w:rPr>
        <w:t>o</w:t>
      </w:r>
      <w:r>
        <w:rPr>
          <w:rFonts w:eastAsia="Calibri" w:cs="Calibri"/>
        </w:rPr>
        <w:t>f at</w:t>
      </w:r>
      <w:r>
        <w:rPr>
          <w:rFonts w:eastAsia="Calibri" w:cs="Calibri"/>
          <w:spacing w:val="1"/>
        </w:rPr>
        <w:t xml:space="preserve"> </w:t>
      </w:r>
      <w:r>
        <w:rPr>
          <w:rFonts w:eastAsia="Calibri" w:cs="Calibri"/>
        </w:rPr>
        <w:t>least</w:t>
      </w:r>
      <w:r>
        <w:rPr>
          <w:rFonts w:eastAsia="Calibri" w:cs="Calibri"/>
          <w:spacing w:val="1"/>
        </w:rPr>
        <w:t xml:space="preserve"> $</w:t>
      </w:r>
      <w:r>
        <w:rPr>
          <w:rFonts w:eastAsia="Calibri" w:cs="Calibri"/>
          <w:spacing w:val="-2"/>
        </w:rPr>
        <w:t>1</w:t>
      </w:r>
      <w:r>
        <w:rPr>
          <w:rFonts w:eastAsia="Calibri" w:cs="Calibri"/>
        </w:rPr>
        <w:t>0</w:t>
      </w:r>
      <w:r>
        <w:rPr>
          <w:rFonts w:eastAsia="Calibri" w:cs="Calibri"/>
          <w:spacing w:val="1"/>
        </w:rPr>
        <w:t xml:space="preserve"> m</w:t>
      </w:r>
      <w:r>
        <w:rPr>
          <w:rFonts w:eastAsia="Calibri" w:cs="Calibri"/>
        </w:rPr>
        <w:t>ill</w:t>
      </w:r>
      <w:r>
        <w:rPr>
          <w:rFonts w:eastAsia="Calibri" w:cs="Calibri"/>
          <w:spacing w:val="-3"/>
        </w:rPr>
        <w:t>i</w:t>
      </w:r>
      <w:r>
        <w:rPr>
          <w:rFonts w:eastAsia="Calibri" w:cs="Calibri"/>
          <w:spacing w:val="1"/>
        </w:rPr>
        <w:t>o</w:t>
      </w:r>
      <w:r>
        <w:rPr>
          <w:rFonts w:eastAsia="Calibri" w:cs="Calibri"/>
        </w:rPr>
        <w:t xml:space="preserve">n </w:t>
      </w:r>
      <w:r>
        <w:rPr>
          <w:rFonts w:eastAsia="Calibri" w:cs="Calibri"/>
          <w:spacing w:val="1"/>
        </w:rPr>
        <w:t>e</w:t>
      </w:r>
      <w:r>
        <w:rPr>
          <w:rFonts w:eastAsia="Calibri" w:cs="Calibri"/>
        </w:rPr>
        <w:t>ach t</w:t>
      </w:r>
      <w:r>
        <w:rPr>
          <w:rFonts w:eastAsia="Calibri" w:cs="Calibri"/>
          <w:spacing w:val="-1"/>
        </w:rPr>
        <w:t>h</w:t>
      </w:r>
      <w:r>
        <w:rPr>
          <w:rFonts w:eastAsia="Calibri" w:cs="Calibri"/>
        </w:rPr>
        <w:t>at</w:t>
      </w:r>
      <w:r>
        <w:rPr>
          <w:rFonts w:eastAsia="Calibri" w:cs="Calibri"/>
          <w:spacing w:val="1"/>
        </w:rPr>
        <w:t xml:space="preserve"> </w:t>
      </w:r>
      <w:r>
        <w:rPr>
          <w:rFonts w:eastAsia="Calibri" w:cs="Calibri"/>
        </w:rPr>
        <w:t>in t</w:t>
      </w:r>
      <w:r>
        <w:rPr>
          <w:rFonts w:eastAsia="Calibri" w:cs="Calibri"/>
          <w:spacing w:val="-1"/>
        </w:rPr>
        <w:t>h</w:t>
      </w:r>
      <w:r>
        <w:rPr>
          <w:rFonts w:eastAsia="Calibri" w:cs="Calibri"/>
        </w:rPr>
        <w:t>e</w:t>
      </w:r>
      <w:r>
        <w:rPr>
          <w:rFonts w:eastAsia="Calibri" w:cs="Calibri"/>
          <w:spacing w:val="1"/>
        </w:rPr>
        <w:t xml:space="preserve"> </w:t>
      </w:r>
      <w:r>
        <w:rPr>
          <w:rFonts w:eastAsia="Calibri" w:cs="Calibri"/>
        </w:rPr>
        <w:t>a</w:t>
      </w:r>
      <w:r>
        <w:rPr>
          <w:rFonts w:eastAsia="Calibri" w:cs="Calibri"/>
          <w:spacing w:val="-1"/>
        </w:rPr>
        <w:t>gg</w:t>
      </w:r>
      <w:r>
        <w:rPr>
          <w:rFonts w:eastAsia="Calibri" w:cs="Calibri"/>
        </w:rPr>
        <w:t>r</w:t>
      </w:r>
      <w:r>
        <w:rPr>
          <w:rFonts w:eastAsia="Calibri" w:cs="Calibri"/>
          <w:spacing w:val="1"/>
        </w:rPr>
        <w:t>e</w:t>
      </w:r>
      <w:r>
        <w:rPr>
          <w:rFonts w:eastAsia="Calibri" w:cs="Calibri"/>
          <w:spacing w:val="-1"/>
        </w:rPr>
        <w:t>g</w:t>
      </w:r>
      <w:r>
        <w:rPr>
          <w:rFonts w:eastAsia="Calibri" w:cs="Calibri"/>
        </w:rPr>
        <w:t>ate</w:t>
      </w:r>
      <w:r>
        <w:rPr>
          <w:rFonts w:eastAsia="Calibri" w:cs="Calibri"/>
          <w:spacing w:val="1"/>
        </w:rPr>
        <w:t xml:space="preserve"> e</w:t>
      </w:r>
      <w:r>
        <w:rPr>
          <w:rFonts w:eastAsia="Calibri" w:cs="Calibri"/>
          <w:spacing w:val="-1"/>
        </w:rPr>
        <w:t>qu</w:t>
      </w:r>
      <w:r>
        <w:rPr>
          <w:rFonts w:eastAsia="Calibri" w:cs="Calibri"/>
        </w:rPr>
        <w:t xml:space="preserve">als </w:t>
      </w:r>
      <w:r>
        <w:rPr>
          <w:rFonts w:eastAsia="Calibri" w:cs="Calibri"/>
          <w:spacing w:val="1"/>
        </w:rPr>
        <w:t>o</w:t>
      </w:r>
      <w:r>
        <w:rPr>
          <w:rFonts w:eastAsia="Calibri" w:cs="Calibri"/>
        </w:rPr>
        <w:t xml:space="preserve">r </w:t>
      </w:r>
      <w:r>
        <w:rPr>
          <w:rFonts w:eastAsia="Calibri" w:cs="Calibri"/>
          <w:spacing w:val="1"/>
        </w:rPr>
        <w:t>e</w:t>
      </w:r>
      <w:r>
        <w:rPr>
          <w:rFonts w:eastAsia="Calibri" w:cs="Calibri"/>
        </w:rPr>
        <w:t>xc</w:t>
      </w:r>
      <w:r>
        <w:rPr>
          <w:rFonts w:eastAsia="Calibri" w:cs="Calibri"/>
          <w:spacing w:val="-2"/>
        </w:rPr>
        <w:t>e</w:t>
      </w:r>
      <w:r>
        <w:rPr>
          <w:rFonts w:eastAsia="Calibri" w:cs="Calibri"/>
          <w:spacing w:val="1"/>
        </w:rPr>
        <w:t>e</w:t>
      </w:r>
      <w:r>
        <w:rPr>
          <w:rFonts w:eastAsia="Calibri" w:cs="Calibri"/>
          <w:spacing w:val="-1"/>
        </w:rPr>
        <w:t>d</w:t>
      </w:r>
      <w:r>
        <w:rPr>
          <w:rFonts w:eastAsia="Calibri" w:cs="Calibri"/>
        </w:rPr>
        <w:t xml:space="preserve">s </w:t>
      </w:r>
      <w:r>
        <w:rPr>
          <w:rFonts w:eastAsia="Calibri" w:cs="Calibri"/>
          <w:spacing w:val="1"/>
        </w:rPr>
        <w:t>$</w:t>
      </w:r>
      <w:r>
        <w:rPr>
          <w:rFonts w:eastAsia="Calibri" w:cs="Calibri"/>
          <w:spacing w:val="-2"/>
        </w:rPr>
        <w:t>2</w:t>
      </w:r>
      <w:r>
        <w:rPr>
          <w:rFonts w:eastAsia="Calibri" w:cs="Calibri"/>
        </w:rPr>
        <w:t xml:space="preserve">0 </w:t>
      </w:r>
      <w:r>
        <w:rPr>
          <w:rFonts w:eastAsia="Calibri" w:cs="Calibri"/>
          <w:spacing w:val="1"/>
        </w:rPr>
        <w:t>m</w:t>
      </w:r>
      <w:r>
        <w:rPr>
          <w:rFonts w:eastAsia="Calibri" w:cs="Calibri"/>
        </w:rPr>
        <w:t>illi</w:t>
      </w:r>
      <w:r>
        <w:rPr>
          <w:rFonts w:eastAsia="Calibri" w:cs="Calibri"/>
          <w:spacing w:val="1"/>
        </w:rPr>
        <w:t>o</w:t>
      </w:r>
      <w:r>
        <w:rPr>
          <w:rFonts w:eastAsia="Calibri" w:cs="Calibri"/>
        </w:rPr>
        <w:t>n</w:t>
      </w:r>
      <w:r>
        <w:rPr>
          <w:rFonts w:eastAsia="Calibri" w:cs="Calibri"/>
          <w:spacing w:val="3"/>
        </w:rPr>
        <w:t xml:space="preserve"> </w:t>
      </w:r>
      <w:r>
        <w:rPr>
          <w:rFonts w:eastAsia="Calibri" w:cs="Calibri"/>
        </w:rPr>
        <w:t>in</w:t>
      </w:r>
      <w:r>
        <w:rPr>
          <w:rFonts w:eastAsia="Calibri" w:cs="Calibri"/>
          <w:spacing w:val="2"/>
        </w:rPr>
        <w:t xml:space="preserve"> </w:t>
      </w:r>
      <w:r>
        <w:rPr>
          <w:rFonts w:eastAsia="Calibri" w:cs="Calibri"/>
        </w:rPr>
        <w:t>a</w:t>
      </w:r>
      <w:r>
        <w:rPr>
          <w:rFonts w:eastAsia="Calibri" w:cs="Calibri"/>
          <w:spacing w:val="-3"/>
        </w:rPr>
        <w:t>n</w:t>
      </w:r>
      <w:r>
        <w:rPr>
          <w:rFonts w:eastAsia="Calibri" w:cs="Calibri"/>
        </w:rPr>
        <w:t>y</w:t>
      </w:r>
      <w:r>
        <w:rPr>
          <w:rFonts w:eastAsia="Calibri" w:cs="Calibri"/>
          <w:spacing w:val="2"/>
        </w:rPr>
        <w:t xml:space="preserve"> </w:t>
      </w:r>
      <w:r>
        <w:rPr>
          <w:rFonts w:eastAsia="Calibri" w:cs="Calibri"/>
          <w:spacing w:val="1"/>
        </w:rPr>
        <w:t>12</w:t>
      </w:r>
      <w:r>
        <w:rPr>
          <w:rFonts w:eastAsia="Calibri" w:cs="Calibri"/>
        </w:rPr>
        <w:t xml:space="preserve">- </w:t>
      </w:r>
      <w:r>
        <w:rPr>
          <w:rFonts w:eastAsia="Calibri" w:cs="Calibri"/>
          <w:spacing w:val="-1"/>
        </w:rPr>
        <w:t>m</w:t>
      </w:r>
      <w:r>
        <w:rPr>
          <w:rFonts w:eastAsia="Calibri" w:cs="Calibri"/>
          <w:spacing w:val="1"/>
        </w:rPr>
        <w:t>o</w:t>
      </w:r>
      <w:r>
        <w:rPr>
          <w:rFonts w:eastAsia="Calibri" w:cs="Calibri"/>
          <w:spacing w:val="-1"/>
        </w:rPr>
        <w:t>n</w:t>
      </w:r>
      <w:r>
        <w:rPr>
          <w:rFonts w:eastAsia="Calibri" w:cs="Calibri"/>
        </w:rPr>
        <w:t>th</w:t>
      </w:r>
      <w:r>
        <w:rPr>
          <w:rFonts w:eastAsia="Calibri" w:cs="Calibri"/>
          <w:spacing w:val="3"/>
        </w:rPr>
        <w:t xml:space="preserve"> </w:t>
      </w:r>
      <w:r>
        <w:rPr>
          <w:rFonts w:eastAsia="Calibri" w:cs="Calibri"/>
          <w:spacing w:val="-3"/>
        </w:rPr>
        <w:t>p</w:t>
      </w:r>
      <w:r>
        <w:rPr>
          <w:rFonts w:eastAsia="Calibri" w:cs="Calibri"/>
          <w:spacing w:val="1"/>
        </w:rPr>
        <w:t>e</w:t>
      </w:r>
      <w:r>
        <w:rPr>
          <w:rFonts w:eastAsia="Calibri" w:cs="Calibri"/>
        </w:rPr>
        <w:t>ri</w:t>
      </w:r>
      <w:r>
        <w:rPr>
          <w:rFonts w:eastAsia="Calibri" w:cs="Calibri"/>
          <w:spacing w:val="1"/>
        </w:rPr>
        <w:t>o</w:t>
      </w:r>
      <w:r>
        <w:rPr>
          <w:rFonts w:eastAsia="Calibri" w:cs="Calibri"/>
        </w:rPr>
        <w:t>d</w:t>
      </w:r>
      <w:r>
        <w:rPr>
          <w:rFonts w:eastAsia="Calibri" w:cs="Calibri"/>
          <w:spacing w:val="3"/>
        </w:rPr>
        <w:t xml:space="preserve"> </w:t>
      </w:r>
      <w:r>
        <w:rPr>
          <w:rFonts w:eastAsia="Calibri" w:cs="Calibri"/>
        </w:rPr>
        <w:t>t</w:t>
      </w:r>
      <w:r>
        <w:rPr>
          <w:rFonts w:eastAsia="Calibri" w:cs="Calibri"/>
          <w:spacing w:val="-1"/>
        </w:rPr>
        <w:t>h</w:t>
      </w:r>
      <w:r>
        <w:rPr>
          <w:rFonts w:eastAsia="Calibri" w:cs="Calibri"/>
          <w:spacing w:val="-3"/>
        </w:rPr>
        <w:t>a</w:t>
      </w:r>
      <w:r>
        <w:rPr>
          <w:rFonts w:eastAsia="Calibri" w:cs="Calibri"/>
        </w:rPr>
        <w:t>t</w:t>
      </w:r>
      <w:r>
        <w:rPr>
          <w:rFonts w:eastAsia="Calibri" w:cs="Calibri"/>
          <w:spacing w:val="4"/>
        </w:rPr>
        <w:t xml:space="preserve"> </w:t>
      </w:r>
      <w:r>
        <w:rPr>
          <w:rFonts w:eastAsia="Calibri" w:cs="Calibri"/>
          <w:spacing w:val="-1"/>
        </w:rPr>
        <w:t>d</w:t>
      </w:r>
      <w:r>
        <w:rPr>
          <w:rFonts w:eastAsia="Calibri" w:cs="Calibri"/>
        </w:rPr>
        <w:t>ir</w:t>
      </w:r>
      <w:r>
        <w:rPr>
          <w:rFonts w:eastAsia="Calibri" w:cs="Calibri"/>
          <w:spacing w:val="1"/>
        </w:rPr>
        <w:t>e</w:t>
      </w:r>
      <w:r>
        <w:rPr>
          <w:rFonts w:eastAsia="Calibri" w:cs="Calibri"/>
          <w:spacing w:val="-2"/>
        </w:rPr>
        <w:t>c</w:t>
      </w:r>
      <w:r>
        <w:rPr>
          <w:rFonts w:eastAsia="Calibri" w:cs="Calibri"/>
        </w:rPr>
        <w:t>tly</w:t>
      </w:r>
      <w:r>
        <w:rPr>
          <w:rFonts w:eastAsia="Calibri" w:cs="Calibri"/>
          <w:spacing w:val="1"/>
        </w:rPr>
        <w:t xml:space="preserve"> o</w:t>
      </w:r>
      <w:r>
        <w:rPr>
          <w:rFonts w:eastAsia="Calibri" w:cs="Calibri"/>
        </w:rPr>
        <w:t>r</w:t>
      </w:r>
      <w:r>
        <w:rPr>
          <w:rFonts w:eastAsia="Calibri" w:cs="Calibri"/>
          <w:spacing w:val="3"/>
        </w:rPr>
        <w:t xml:space="preserve"> </w:t>
      </w:r>
      <w:r>
        <w:rPr>
          <w:rFonts w:eastAsia="Calibri" w:cs="Calibri"/>
        </w:rPr>
        <w:t>si</w:t>
      </w:r>
      <w:r>
        <w:rPr>
          <w:rFonts w:eastAsia="Calibri" w:cs="Calibri"/>
          <w:spacing w:val="-1"/>
        </w:rPr>
        <w:t>gn</w:t>
      </w:r>
      <w:r>
        <w:rPr>
          <w:rFonts w:eastAsia="Calibri" w:cs="Calibri"/>
          <w:spacing w:val="-3"/>
        </w:rPr>
        <w:t>i</w:t>
      </w:r>
      <w:r>
        <w:rPr>
          <w:rFonts w:eastAsia="Calibri" w:cs="Calibri"/>
        </w:rPr>
        <w:t>fica</w:t>
      </w:r>
      <w:r>
        <w:rPr>
          <w:rFonts w:eastAsia="Calibri" w:cs="Calibri"/>
          <w:spacing w:val="-1"/>
        </w:rPr>
        <w:t>n</w:t>
      </w:r>
      <w:r>
        <w:rPr>
          <w:rFonts w:eastAsia="Calibri" w:cs="Calibri"/>
        </w:rPr>
        <w:t>tly</w:t>
      </w:r>
      <w:r>
        <w:rPr>
          <w:rFonts w:eastAsia="Calibri" w:cs="Calibri"/>
          <w:spacing w:val="4"/>
        </w:rPr>
        <w:t xml:space="preserve"> </w:t>
      </w:r>
      <w:r>
        <w:rPr>
          <w:rFonts w:eastAsia="Calibri" w:cs="Calibri"/>
          <w:spacing w:val="-2"/>
        </w:rPr>
        <w:t>c</w:t>
      </w:r>
      <w:r>
        <w:rPr>
          <w:rFonts w:eastAsia="Calibri" w:cs="Calibri"/>
          <w:spacing w:val="1"/>
        </w:rPr>
        <w:t>o</w:t>
      </w:r>
      <w:r>
        <w:rPr>
          <w:rFonts w:eastAsia="Calibri" w:cs="Calibri"/>
          <w:spacing w:val="-1"/>
        </w:rPr>
        <w:t>n</w:t>
      </w:r>
      <w:r>
        <w:rPr>
          <w:rFonts w:eastAsia="Calibri" w:cs="Calibri"/>
        </w:rPr>
        <w:t>tri</w:t>
      </w:r>
      <w:r>
        <w:rPr>
          <w:rFonts w:eastAsia="Calibri" w:cs="Calibri"/>
          <w:spacing w:val="-1"/>
        </w:rPr>
        <w:t>bu</w:t>
      </w:r>
      <w:r>
        <w:rPr>
          <w:rFonts w:eastAsia="Calibri" w:cs="Calibri"/>
          <w:spacing w:val="-2"/>
        </w:rPr>
        <w:t>t</w:t>
      </w:r>
      <w:r>
        <w:rPr>
          <w:rFonts w:eastAsia="Calibri" w:cs="Calibri"/>
          <w:spacing w:val="1"/>
        </w:rPr>
        <w:t>e</w:t>
      </w:r>
      <w:r>
        <w:rPr>
          <w:rFonts w:eastAsia="Calibri" w:cs="Calibri"/>
        </w:rPr>
        <w:t>s</w:t>
      </w:r>
      <w:r>
        <w:rPr>
          <w:rFonts w:eastAsia="Calibri" w:cs="Calibri"/>
          <w:spacing w:val="3"/>
        </w:rPr>
        <w:t xml:space="preserve"> </w:t>
      </w:r>
      <w:r>
        <w:rPr>
          <w:rFonts w:eastAsia="Calibri" w:cs="Calibri"/>
          <w:spacing w:val="-2"/>
        </w:rPr>
        <w:t>t</w:t>
      </w:r>
      <w:r>
        <w:rPr>
          <w:rFonts w:eastAsia="Calibri" w:cs="Calibri"/>
        </w:rPr>
        <w:t>o</w:t>
      </w:r>
      <w:r>
        <w:rPr>
          <w:rFonts w:eastAsia="Calibri" w:cs="Calibri"/>
          <w:spacing w:val="5"/>
        </w:rPr>
        <w:t xml:space="preserve"> </w:t>
      </w:r>
      <w:r>
        <w:rPr>
          <w:rFonts w:eastAsia="Calibri" w:cs="Calibri"/>
        </w:rPr>
        <w:t>t</w:t>
      </w:r>
      <w:r>
        <w:rPr>
          <w:rFonts w:eastAsia="Calibri" w:cs="Calibri"/>
          <w:spacing w:val="-3"/>
        </w:rPr>
        <w:t>h</w:t>
      </w:r>
      <w:r>
        <w:rPr>
          <w:rFonts w:eastAsia="Calibri" w:cs="Calibri"/>
        </w:rPr>
        <w:t>e</w:t>
      </w:r>
      <w:r>
        <w:rPr>
          <w:rFonts w:eastAsia="Calibri" w:cs="Calibri"/>
          <w:spacing w:val="1"/>
        </w:rPr>
        <w:t xml:space="preserve"> e</w:t>
      </w:r>
      <w:r>
        <w:rPr>
          <w:rFonts w:eastAsia="Calibri" w:cs="Calibri"/>
          <w:spacing w:val="-1"/>
        </w:rPr>
        <w:t>nh</w:t>
      </w:r>
      <w:r>
        <w:rPr>
          <w:rFonts w:eastAsia="Calibri" w:cs="Calibri"/>
        </w:rPr>
        <w:t>a</w:t>
      </w:r>
      <w:r>
        <w:rPr>
          <w:rFonts w:eastAsia="Calibri" w:cs="Calibri"/>
          <w:spacing w:val="-1"/>
        </w:rPr>
        <w:t>n</w:t>
      </w:r>
      <w:r>
        <w:rPr>
          <w:rFonts w:eastAsia="Calibri" w:cs="Calibri"/>
        </w:rPr>
        <w:t>c</w:t>
      </w:r>
      <w:r>
        <w:rPr>
          <w:rFonts w:eastAsia="Calibri" w:cs="Calibri"/>
          <w:spacing w:val="1"/>
        </w:rPr>
        <w:t>e</w:t>
      </w:r>
      <w:r>
        <w:rPr>
          <w:rFonts w:eastAsia="Calibri" w:cs="Calibri"/>
          <w:spacing w:val="-1"/>
        </w:rPr>
        <w:t>m</w:t>
      </w:r>
      <w:r>
        <w:rPr>
          <w:rFonts w:eastAsia="Calibri" w:cs="Calibri"/>
          <w:spacing w:val="1"/>
        </w:rPr>
        <w:t>e</w:t>
      </w:r>
      <w:r>
        <w:rPr>
          <w:rFonts w:eastAsia="Calibri" w:cs="Calibri"/>
          <w:spacing w:val="-1"/>
        </w:rPr>
        <w:t>n</w:t>
      </w:r>
      <w:r>
        <w:rPr>
          <w:rFonts w:eastAsia="Calibri" w:cs="Calibri"/>
        </w:rPr>
        <w:t>t</w:t>
      </w:r>
      <w:r>
        <w:rPr>
          <w:rFonts w:eastAsia="Calibri" w:cs="Calibri"/>
          <w:spacing w:val="1"/>
        </w:rPr>
        <w:t xml:space="preserve"> o</w:t>
      </w:r>
      <w:r>
        <w:rPr>
          <w:rFonts w:eastAsia="Calibri" w:cs="Calibri"/>
        </w:rPr>
        <w:t>f</w:t>
      </w:r>
      <w:r>
        <w:rPr>
          <w:rFonts w:eastAsia="Calibri" w:cs="Calibri"/>
          <w:spacing w:val="3"/>
        </w:rPr>
        <w:t xml:space="preserve"> </w:t>
      </w:r>
      <w:r>
        <w:rPr>
          <w:rFonts w:eastAsia="Calibri" w:cs="Calibri"/>
        </w:rPr>
        <w:t>Ira</w:t>
      </w:r>
      <w:r>
        <w:rPr>
          <w:rFonts w:eastAsia="Calibri" w:cs="Calibri"/>
          <w:spacing w:val="-1"/>
        </w:rPr>
        <w:t>n</w:t>
      </w:r>
      <w:r>
        <w:rPr>
          <w:rFonts w:eastAsia="Calibri" w:cs="Calibri"/>
        </w:rPr>
        <w:t>’s a</w:t>
      </w:r>
      <w:r>
        <w:rPr>
          <w:rFonts w:eastAsia="Calibri" w:cs="Calibri"/>
          <w:spacing w:val="-1"/>
        </w:rPr>
        <w:t>b</w:t>
      </w:r>
      <w:r>
        <w:rPr>
          <w:rFonts w:eastAsia="Calibri" w:cs="Calibri"/>
        </w:rPr>
        <w:t>ility</w:t>
      </w:r>
      <w:r>
        <w:rPr>
          <w:rFonts w:eastAsia="Calibri" w:cs="Calibri"/>
          <w:spacing w:val="1"/>
        </w:rPr>
        <w:t xml:space="preserve"> </w:t>
      </w:r>
      <w:r>
        <w:rPr>
          <w:rFonts w:eastAsia="Calibri" w:cs="Calibri"/>
          <w:spacing w:val="-2"/>
        </w:rPr>
        <w:t>t</w:t>
      </w:r>
      <w:r>
        <w:rPr>
          <w:rFonts w:eastAsia="Calibri" w:cs="Calibri"/>
        </w:rPr>
        <w:t>o</w:t>
      </w:r>
      <w:r>
        <w:rPr>
          <w:rFonts w:eastAsia="Calibri" w:cs="Calibri"/>
          <w:spacing w:val="2"/>
        </w:rPr>
        <w:t xml:space="preserve"> </w:t>
      </w:r>
      <w:r>
        <w:rPr>
          <w:rFonts w:eastAsia="Calibri" w:cs="Calibri"/>
          <w:spacing w:val="-1"/>
        </w:rPr>
        <w:t>d</w:t>
      </w:r>
      <w:r>
        <w:rPr>
          <w:rFonts w:eastAsia="Calibri" w:cs="Calibri"/>
          <w:spacing w:val="-2"/>
        </w:rPr>
        <w:t>e</w:t>
      </w:r>
      <w:r>
        <w:rPr>
          <w:rFonts w:eastAsia="Calibri" w:cs="Calibri"/>
          <w:spacing w:val="1"/>
        </w:rPr>
        <w:t>ve</w:t>
      </w:r>
      <w:r>
        <w:rPr>
          <w:rFonts w:eastAsia="Calibri" w:cs="Calibri"/>
          <w:spacing w:val="-3"/>
        </w:rPr>
        <w:t>l</w:t>
      </w:r>
      <w:r>
        <w:rPr>
          <w:rFonts w:eastAsia="Calibri" w:cs="Calibri"/>
          <w:spacing w:val="1"/>
        </w:rPr>
        <w:t>o</w:t>
      </w:r>
      <w:r>
        <w:rPr>
          <w:rFonts w:eastAsia="Calibri" w:cs="Calibri"/>
        </w:rPr>
        <w:t xml:space="preserve">p </w:t>
      </w:r>
      <w:r>
        <w:rPr>
          <w:rFonts w:eastAsia="Calibri" w:cs="Calibri"/>
          <w:spacing w:val="-1"/>
        </w:rPr>
        <w:t>p</w:t>
      </w:r>
      <w:r>
        <w:rPr>
          <w:rFonts w:eastAsia="Calibri" w:cs="Calibri"/>
          <w:spacing w:val="-2"/>
        </w:rPr>
        <w:t>e</w:t>
      </w:r>
      <w:r>
        <w:rPr>
          <w:rFonts w:eastAsia="Calibri" w:cs="Calibri"/>
        </w:rPr>
        <w:t>tr</w:t>
      </w:r>
      <w:r>
        <w:rPr>
          <w:rFonts w:eastAsia="Calibri" w:cs="Calibri"/>
          <w:spacing w:val="1"/>
        </w:rPr>
        <w:t>o</w:t>
      </w:r>
      <w:r>
        <w:rPr>
          <w:rFonts w:eastAsia="Calibri" w:cs="Calibri"/>
          <w:spacing w:val="-3"/>
        </w:rPr>
        <w:t>l</w:t>
      </w:r>
      <w:r>
        <w:rPr>
          <w:rFonts w:eastAsia="Calibri" w:cs="Calibri"/>
          <w:spacing w:val="1"/>
        </w:rPr>
        <w:t>e</w:t>
      </w:r>
      <w:r>
        <w:rPr>
          <w:rFonts w:eastAsia="Calibri" w:cs="Calibri"/>
          <w:spacing w:val="-1"/>
        </w:rPr>
        <w:t>u</w:t>
      </w:r>
      <w:r>
        <w:rPr>
          <w:rFonts w:eastAsia="Calibri" w:cs="Calibri"/>
        </w:rPr>
        <w:t>m</w:t>
      </w:r>
      <w:r>
        <w:rPr>
          <w:rFonts w:eastAsia="Calibri" w:cs="Calibri"/>
          <w:spacing w:val="2"/>
        </w:rPr>
        <w:t xml:space="preserve"> </w:t>
      </w:r>
      <w:r>
        <w:rPr>
          <w:rFonts w:eastAsia="Calibri" w:cs="Calibri"/>
        </w:rPr>
        <w:t>r</w:t>
      </w:r>
      <w:r>
        <w:rPr>
          <w:rFonts w:eastAsia="Calibri" w:cs="Calibri"/>
          <w:spacing w:val="-2"/>
        </w:rPr>
        <w:t>e</w:t>
      </w:r>
      <w:r>
        <w:rPr>
          <w:rFonts w:eastAsia="Calibri" w:cs="Calibri"/>
        </w:rPr>
        <w:t>s</w:t>
      </w:r>
      <w:r>
        <w:rPr>
          <w:rFonts w:eastAsia="Calibri" w:cs="Calibri"/>
          <w:spacing w:val="1"/>
        </w:rPr>
        <w:t>o</w:t>
      </w:r>
      <w:r>
        <w:rPr>
          <w:rFonts w:eastAsia="Calibri" w:cs="Calibri"/>
          <w:spacing w:val="-1"/>
        </w:rPr>
        <w:t>u</w:t>
      </w:r>
      <w:r>
        <w:rPr>
          <w:rFonts w:eastAsia="Calibri" w:cs="Calibri"/>
        </w:rPr>
        <w:t>r</w:t>
      </w:r>
      <w:r>
        <w:rPr>
          <w:rFonts w:eastAsia="Calibri" w:cs="Calibri"/>
          <w:spacing w:val="-2"/>
        </w:rPr>
        <w:t>c</w:t>
      </w:r>
      <w:r>
        <w:rPr>
          <w:rFonts w:eastAsia="Calibri" w:cs="Calibri"/>
          <w:spacing w:val="1"/>
        </w:rPr>
        <w:t>e</w:t>
      </w:r>
      <w:r>
        <w:rPr>
          <w:rFonts w:eastAsia="Calibri" w:cs="Calibri"/>
        </w:rPr>
        <w:t>s</w:t>
      </w:r>
      <w:r>
        <w:rPr>
          <w:rFonts w:eastAsia="Calibri" w:cs="Calibri"/>
          <w:spacing w:val="-2"/>
        </w:rPr>
        <w:t xml:space="preserve"> </w:t>
      </w:r>
      <w:r>
        <w:rPr>
          <w:rFonts w:eastAsia="Calibri" w:cs="Calibri"/>
          <w:spacing w:val="1"/>
        </w:rPr>
        <w:t>o</w:t>
      </w:r>
      <w:r>
        <w:rPr>
          <w:rFonts w:eastAsia="Calibri" w:cs="Calibri"/>
        </w:rPr>
        <w:t>f Ira</w:t>
      </w:r>
      <w:r>
        <w:rPr>
          <w:rFonts w:eastAsia="Calibri" w:cs="Calibri"/>
          <w:spacing w:val="-1"/>
        </w:rPr>
        <w:t>n</w:t>
      </w:r>
      <w:r>
        <w:rPr>
          <w:rFonts w:eastAsia="Calibri" w:cs="Calibri"/>
        </w:rPr>
        <w:t>.</w:t>
      </w:r>
    </w:p>
    <w:p w14:paraId="59E42FCD" w14:textId="77777777" w:rsidR="00647E09" w:rsidRDefault="00647E09" w:rsidP="00647E09">
      <w:pPr>
        <w:spacing w:before="7" w:line="190" w:lineRule="exact"/>
        <w:rPr>
          <w:rFonts w:asciiTheme="minorHAnsi" w:eastAsiaTheme="minorHAnsi" w:hAnsiTheme="minorHAnsi" w:cstheme="minorBidi"/>
          <w:sz w:val="19"/>
          <w:szCs w:val="19"/>
        </w:rPr>
      </w:pPr>
    </w:p>
    <w:p w14:paraId="220AB426" w14:textId="77777777" w:rsidR="00647E09" w:rsidRDefault="00647E09" w:rsidP="00647E09">
      <w:pPr>
        <w:spacing w:line="310" w:lineRule="atLeast"/>
        <w:ind w:left="120" w:right="56"/>
        <w:jc w:val="both"/>
        <w:rPr>
          <w:rFonts w:eastAsia="Calibri" w:cs="Calibri"/>
        </w:rPr>
      </w:pPr>
      <w:r>
        <w:rPr>
          <w:rFonts w:eastAsia="Calibri" w:cs="Calibri"/>
        </w:rPr>
        <w:t>A</w:t>
      </w:r>
      <w:r>
        <w:rPr>
          <w:rFonts w:eastAsia="Calibri" w:cs="Calibri"/>
          <w:spacing w:val="2"/>
        </w:rPr>
        <w:t xml:space="preserve"> </w:t>
      </w:r>
      <w:r>
        <w:rPr>
          <w:rFonts w:eastAsia="Calibri" w:cs="Calibri"/>
          <w:spacing w:val="-1"/>
        </w:rPr>
        <w:t>b</w:t>
      </w:r>
      <w:r>
        <w:rPr>
          <w:rFonts w:eastAsia="Calibri" w:cs="Calibri"/>
        </w:rPr>
        <w:t>i</w:t>
      </w:r>
      <w:r>
        <w:rPr>
          <w:rFonts w:eastAsia="Calibri" w:cs="Calibri"/>
          <w:spacing w:val="-1"/>
        </w:rPr>
        <w:t>d</w:t>
      </w:r>
      <w:r>
        <w:rPr>
          <w:rFonts w:eastAsia="Calibri" w:cs="Calibri"/>
        </w:rPr>
        <w:t>,</w:t>
      </w:r>
      <w:r>
        <w:rPr>
          <w:rFonts w:eastAsia="Calibri" w:cs="Calibri"/>
          <w:spacing w:val="3"/>
        </w:rPr>
        <w:t xml:space="preserve"> </w:t>
      </w:r>
      <w:r>
        <w:rPr>
          <w:rFonts w:eastAsia="Calibri" w:cs="Calibri"/>
          <w:spacing w:val="1"/>
        </w:rPr>
        <w:t>o</w:t>
      </w:r>
      <w:r>
        <w:rPr>
          <w:rFonts w:eastAsia="Calibri" w:cs="Calibri"/>
        </w:rPr>
        <w:t>ffe</w:t>
      </w:r>
      <w:r>
        <w:rPr>
          <w:rFonts w:eastAsia="Calibri" w:cs="Calibri"/>
          <w:spacing w:val="-3"/>
        </w:rPr>
        <w:t>r</w:t>
      </w:r>
      <w:r>
        <w:rPr>
          <w:rFonts w:eastAsia="Calibri" w:cs="Calibri"/>
        </w:rPr>
        <w:t>,</w:t>
      </w:r>
      <w:r>
        <w:rPr>
          <w:rFonts w:eastAsia="Calibri" w:cs="Calibri"/>
          <w:spacing w:val="3"/>
        </w:rPr>
        <w:t xml:space="preserve"> </w:t>
      </w:r>
      <w:r>
        <w:rPr>
          <w:rFonts w:eastAsia="Calibri" w:cs="Calibri"/>
          <w:spacing w:val="1"/>
        </w:rPr>
        <w:t>o</w:t>
      </w:r>
      <w:r>
        <w:rPr>
          <w:rFonts w:eastAsia="Calibri" w:cs="Calibri"/>
        </w:rPr>
        <w:t xml:space="preserve">r </w:t>
      </w:r>
      <w:r>
        <w:rPr>
          <w:rFonts w:eastAsia="Calibri" w:cs="Calibri"/>
          <w:spacing w:val="-1"/>
        </w:rPr>
        <w:t>p</w:t>
      </w:r>
      <w:r>
        <w:rPr>
          <w:rFonts w:eastAsia="Calibri" w:cs="Calibri"/>
        </w:rPr>
        <w:t>r</w:t>
      </w:r>
      <w:r>
        <w:rPr>
          <w:rFonts w:eastAsia="Calibri" w:cs="Calibri"/>
          <w:spacing w:val="1"/>
        </w:rPr>
        <w:t>o</w:t>
      </w:r>
      <w:r>
        <w:rPr>
          <w:rFonts w:eastAsia="Calibri" w:cs="Calibri"/>
          <w:spacing w:val="-3"/>
        </w:rPr>
        <w:t>p</w:t>
      </w:r>
      <w:r>
        <w:rPr>
          <w:rFonts w:eastAsia="Calibri" w:cs="Calibri"/>
          <w:spacing w:val="1"/>
        </w:rPr>
        <w:t>o</w:t>
      </w:r>
      <w:r>
        <w:rPr>
          <w:rFonts w:eastAsia="Calibri" w:cs="Calibri"/>
        </w:rPr>
        <w:t>sal t</w:t>
      </w:r>
      <w:r>
        <w:rPr>
          <w:rFonts w:eastAsia="Calibri" w:cs="Calibri"/>
          <w:spacing w:val="-1"/>
        </w:rPr>
        <w:t>h</w:t>
      </w:r>
      <w:r>
        <w:rPr>
          <w:rFonts w:eastAsia="Calibri" w:cs="Calibri"/>
        </w:rPr>
        <w:t>at</w:t>
      </w:r>
      <w:r>
        <w:rPr>
          <w:rFonts w:eastAsia="Calibri" w:cs="Calibri"/>
          <w:spacing w:val="3"/>
        </w:rPr>
        <w:t xml:space="preserve"> </w:t>
      </w:r>
      <w:r>
        <w:rPr>
          <w:rFonts w:eastAsia="Calibri" w:cs="Calibri"/>
          <w:spacing w:val="-1"/>
        </w:rPr>
        <w:t>do</w:t>
      </w:r>
      <w:r>
        <w:rPr>
          <w:rFonts w:eastAsia="Calibri" w:cs="Calibri"/>
          <w:spacing w:val="1"/>
        </w:rPr>
        <w:t>e</w:t>
      </w:r>
      <w:r>
        <w:rPr>
          <w:rFonts w:eastAsia="Calibri" w:cs="Calibri"/>
        </w:rPr>
        <w:t>s</w:t>
      </w:r>
      <w:r>
        <w:rPr>
          <w:rFonts w:eastAsia="Calibri" w:cs="Calibri"/>
          <w:spacing w:val="3"/>
        </w:rPr>
        <w:t xml:space="preserve"> </w:t>
      </w:r>
      <w:r>
        <w:rPr>
          <w:rFonts w:eastAsia="Calibri" w:cs="Calibri"/>
          <w:spacing w:val="-1"/>
        </w:rPr>
        <w:t>no</w:t>
      </w:r>
      <w:r>
        <w:rPr>
          <w:rFonts w:eastAsia="Calibri" w:cs="Calibri"/>
        </w:rPr>
        <w:t>t</w:t>
      </w:r>
      <w:r>
        <w:rPr>
          <w:rFonts w:eastAsia="Calibri" w:cs="Calibri"/>
          <w:spacing w:val="3"/>
        </w:rPr>
        <w:t xml:space="preserve"> </w:t>
      </w:r>
      <w:r>
        <w:rPr>
          <w:rFonts w:eastAsia="Calibri" w:cs="Calibri"/>
        </w:rPr>
        <w:t>i</w:t>
      </w:r>
      <w:r>
        <w:rPr>
          <w:rFonts w:eastAsia="Calibri" w:cs="Calibri"/>
          <w:spacing w:val="-1"/>
        </w:rPr>
        <w:t>n</w:t>
      </w:r>
      <w:r>
        <w:rPr>
          <w:rFonts w:eastAsia="Calibri" w:cs="Calibri"/>
        </w:rPr>
        <w:t>cl</w:t>
      </w:r>
      <w:r>
        <w:rPr>
          <w:rFonts w:eastAsia="Calibri" w:cs="Calibri"/>
          <w:spacing w:val="-1"/>
        </w:rPr>
        <w:t>ud</w:t>
      </w:r>
      <w:r>
        <w:rPr>
          <w:rFonts w:eastAsia="Calibri" w:cs="Calibri"/>
        </w:rPr>
        <w:t>e</w:t>
      </w:r>
      <w:r>
        <w:rPr>
          <w:rFonts w:eastAsia="Calibri" w:cs="Calibri"/>
          <w:spacing w:val="1"/>
        </w:rPr>
        <w:t xml:space="preserve"> </w:t>
      </w:r>
      <w:r>
        <w:rPr>
          <w:rFonts w:eastAsia="Calibri" w:cs="Calibri"/>
        </w:rPr>
        <w:t>t</w:t>
      </w:r>
      <w:r>
        <w:rPr>
          <w:rFonts w:eastAsia="Calibri" w:cs="Calibri"/>
          <w:spacing w:val="-1"/>
        </w:rPr>
        <w:t>h</w:t>
      </w:r>
      <w:r>
        <w:rPr>
          <w:rFonts w:eastAsia="Calibri" w:cs="Calibri"/>
        </w:rPr>
        <w:t>is</w:t>
      </w:r>
      <w:r>
        <w:rPr>
          <w:rFonts w:eastAsia="Calibri" w:cs="Calibri"/>
          <w:spacing w:val="3"/>
        </w:rPr>
        <w:t xml:space="preserve"> </w:t>
      </w:r>
      <w:r>
        <w:rPr>
          <w:rFonts w:eastAsia="Calibri" w:cs="Calibri"/>
          <w:spacing w:val="-1"/>
        </w:rPr>
        <w:t>d</w:t>
      </w:r>
      <w:r>
        <w:rPr>
          <w:rFonts w:eastAsia="Calibri" w:cs="Calibri"/>
        </w:rPr>
        <w:t>i</w:t>
      </w:r>
      <w:r>
        <w:rPr>
          <w:rFonts w:eastAsia="Calibri" w:cs="Calibri"/>
          <w:spacing w:val="-3"/>
        </w:rPr>
        <w:t>s</w:t>
      </w:r>
      <w:r>
        <w:rPr>
          <w:rFonts w:eastAsia="Calibri" w:cs="Calibri"/>
        </w:rPr>
        <w:t>cl</w:t>
      </w:r>
      <w:r>
        <w:rPr>
          <w:rFonts w:eastAsia="Calibri" w:cs="Calibri"/>
          <w:spacing w:val="1"/>
        </w:rPr>
        <w:t>o</w:t>
      </w:r>
      <w:r>
        <w:rPr>
          <w:rFonts w:eastAsia="Calibri" w:cs="Calibri"/>
        </w:rPr>
        <w:t>s</w:t>
      </w:r>
      <w:r>
        <w:rPr>
          <w:rFonts w:eastAsia="Calibri" w:cs="Calibri"/>
          <w:spacing w:val="-1"/>
        </w:rPr>
        <w:t>u</w:t>
      </w:r>
      <w:r>
        <w:rPr>
          <w:rFonts w:eastAsia="Calibri" w:cs="Calibri"/>
        </w:rPr>
        <w:t>re</w:t>
      </w:r>
      <w:r>
        <w:rPr>
          <w:rFonts w:eastAsia="Calibri" w:cs="Calibri"/>
          <w:spacing w:val="1"/>
        </w:rPr>
        <w:t xml:space="preserve"> </w:t>
      </w:r>
      <w:r>
        <w:rPr>
          <w:rFonts w:eastAsia="Calibri" w:cs="Calibri"/>
        </w:rPr>
        <w:t>s</w:t>
      </w:r>
      <w:r>
        <w:rPr>
          <w:rFonts w:eastAsia="Calibri" w:cs="Calibri"/>
          <w:spacing w:val="-1"/>
        </w:rPr>
        <w:t>h</w:t>
      </w:r>
      <w:r>
        <w:rPr>
          <w:rFonts w:eastAsia="Calibri" w:cs="Calibri"/>
        </w:rPr>
        <w:t>all</w:t>
      </w:r>
      <w:r>
        <w:rPr>
          <w:rFonts w:eastAsia="Calibri" w:cs="Calibri"/>
          <w:spacing w:val="2"/>
        </w:rPr>
        <w:t xml:space="preserve"> </w:t>
      </w:r>
      <w:r>
        <w:rPr>
          <w:rFonts w:eastAsia="Calibri" w:cs="Calibri"/>
          <w:spacing w:val="-1"/>
        </w:rPr>
        <w:t>no</w:t>
      </w:r>
      <w:r>
        <w:rPr>
          <w:rFonts w:eastAsia="Calibri" w:cs="Calibri"/>
        </w:rPr>
        <w:t>t</w:t>
      </w:r>
      <w:r>
        <w:rPr>
          <w:rFonts w:eastAsia="Calibri" w:cs="Calibri"/>
          <w:spacing w:val="3"/>
        </w:rPr>
        <w:t xml:space="preserve"> </w:t>
      </w:r>
      <w:r>
        <w:rPr>
          <w:rFonts w:eastAsia="Calibri" w:cs="Calibri"/>
          <w:spacing w:val="-1"/>
        </w:rPr>
        <w:t>b</w:t>
      </w:r>
      <w:r>
        <w:rPr>
          <w:rFonts w:eastAsia="Calibri" w:cs="Calibri"/>
        </w:rPr>
        <w:t>e</w:t>
      </w:r>
      <w:r>
        <w:rPr>
          <w:rFonts w:eastAsia="Calibri" w:cs="Calibri"/>
          <w:spacing w:val="1"/>
        </w:rPr>
        <w:t xml:space="preserve"> </w:t>
      </w:r>
      <w:r>
        <w:rPr>
          <w:rFonts w:eastAsia="Calibri" w:cs="Calibri"/>
        </w:rPr>
        <w:t>c</w:t>
      </w:r>
      <w:r>
        <w:rPr>
          <w:rFonts w:eastAsia="Calibri" w:cs="Calibri"/>
          <w:spacing w:val="1"/>
        </w:rPr>
        <w:t>o</w:t>
      </w:r>
      <w:r>
        <w:rPr>
          <w:rFonts w:eastAsia="Calibri" w:cs="Calibri"/>
          <w:spacing w:val="-1"/>
        </w:rPr>
        <w:t>n</w:t>
      </w:r>
      <w:r>
        <w:rPr>
          <w:rFonts w:eastAsia="Calibri" w:cs="Calibri"/>
        </w:rPr>
        <w:t>si</w:t>
      </w:r>
      <w:r>
        <w:rPr>
          <w:rFonts w:eastAsia="Calibri" w:cs="Calibri"/>
          <w:spacing w:val="-3"/>
        </w:rPr>
        <w:t>d</w:t>
      </w:r>
      <w:r>
        <w:rPr>
          <w:rFonts w:eastAsia="Calibri" w:cs="Calibri"/>
          <w:spacing w:val="1"/>
        </w:rPr>
        <w:t>e</w:t>
      </w:r>
      <w:r>
        <w:rPr>
          <w:rFonts w:eastAsia="Calibri" w:cs="Calibri"/>
        </w:rPr>
        <w:t>r</w:t>
      </w:r>
      <w:r>
        <w:rPr>
          <w:rFonts w:eastAsia="Calibri" w:cs="Calibri"/>
          <w:spacing w:val="1"/>
        </w:rPr>
        <w:t>e</w:t>
      </w:r>
      <w:r>
        <w:rPr>
          <w:rFonts w:eastAsia="Calibri" w:cs="Calibri"/>
        </w:rPr>
        <w:t>d</w:t>
      </w:r>
      <w:r>
        <w:rPr>
          <w:rFonts w:eastAsia="Calibri" w:cs="Calibri"/>
          <w:spacing w:val="2"/>
        </w:rPr>
        <w:t xml:space="preserve"> </w:t>
      </w:r>
      <w:r>
        <w:rPr>
          <w:rFonts w:eastAsia="Calibri" w:cs="Calibri"/>
        </w:rPr>
        <w:t>r</w:t>
      </w:r>
      <w:r>
        <w:rPr>
          <w:rFonts w:eastAsia="Calibri" w:cs="Calibri"/>
          <w:spacing w:val="1"/>
        </w:rPr>
        <w:t>e</w:t>
      </w:r>
      <w:r>
        <w:rPr>
          <w:rFonts w:eastAsia="Calibri" w:cs="Calibri"/>
        </w:rPr>
        <w:t>s</w:t>
      </w:r>
      <w:r>
        <w:rPr>
          <w:rFonts w:eastAsia="Calibri" w:cs="Calibri"/>
          <w:spacing w:val="-3"/>
        </w:rPr>
        <w:t>p</w:t>
      </w:r>
      <w:r>
        <w:rPr>
          <w:rFonts w:eastAsia="Calibri" w:cs="Calibri"/>
          <w:spacing w:val="1"/>
        </w:rPr>
        <w:t>o</w:t>
      </w:r>
      <w:r>
        <w:rPr>
          <w:rFonts w:eastAsia="Calibri" w:cs="Calibri"/>
          <w:spacing w:val="-1"/>
        </w:rPr>
        <w:t>n</w:t>
      </w:r>
      <w:r>
        <w:rPr>
          <w:rFonts w:eastAsia="Calibri" w:cs="Calibri"/>
        </w:rPr>
        <w:t>s</w:t>
      </w:r>
      <w:r>
        <w:rPr>
          <w:rFonts w:eastAsia="Calibri" w:cs="Calibri"/>
          <w:spacing w:val="-3"/>
        </w:rPr>
        <w:t>i</w:t>
      </w:r>
      <w:r>
        <w:rPr>
          <w:rFonts w:eastAsia="Calibri" w:cs="Calibri"/>
          <w:spacing w:val="1"/>
        </w:rPr>
        <w:t>ve</w:t>
      </w:r>
      <w:r>
        <w:rPr>
          <w:rFonts w:eastAsia="Calibri" w:cs="Calibri"/>
        </w:rPr>
        <w:t>.</w:t>
      </w:r>
      <w:r>
        <w:rPr>
          <w:rFonts w:eastAsia="Calibri" w:cs="Calibri"/>
          <w:spacing w:val="2"/>
        </w:rPr>
        <w:t xml:space="preserve"> </w:t>
      </w:r>
      <w:r>
        <w:rPr>
          <w:rFonts w:eastAsia="Calibri" w:cs="Calibri"/>
          <w:spacing w:val="-2"/>
        </w:rPr>
        <w:t>W</w:t>
      </w:r>
      <w:r>
        <w:rPr>
          <w:rFonts w:eastAsia="Calibri" w:cs="Calibri"/>
        </w:rPr>
        <w:t>e</w:t>
      </w:r>
      <w:r>
        <w:rPr>
          <w:rFonts w:eastAsia="Calibri" w:cs="Calibri"/>
          <w:spacing w:val="1"/>
        </w:rPr>
        <w:t xml:space="preserve"> m</w:t>
      </w:r>
      <w:r>
        <w:rPr>
          <w:rFonts w:eastAsia="Calibri" w:cs="Calibri"/>
          <w:spacing w:val="-3"/>
        </w:rPr>
        <w:t>a</w:t>
      </w:r>
      <w:r>
        <w:rPr>
          <w:rFonts w:eastAsia="Calibri" w:cs="Calibri"/>
        </w:rPr>
        <w:t>y</w:t>
      </w:r>
      <w:r>
        <w:rPr>
          <w:rFonts w:eastAsia="Calibri" w:cs="Calibri"/>
          <w:spacing w:val="1"/>
        </w:rPr>
        <w:t xml:space="preserve"> </w:t>
      </w:r>
      <w:r>
        <w:rPr>
          <w:rFonts w:eastAsia="Calibri" w:cs="Calibri"/>
        </w:rPr>
        <w:t>c</w:t>
      </w:r>
      <w:r>
        <w:rPr>
          <w:rFonts w:eastAsia="Calibri" w:cs="Calibri"/>
          <w:spacing w:val="1"/>
        </w:rPr>
        <w:t>o</w:t>
      </w:r>
      <w:r>
        <w:rPr>
          <w:rFonts w:eastAsia="Calibri" w:cs="Calibri"/>
          <w:spacing w:val="-1"/>
        </w:rPr>
        <w:t>n</w:t>
      </w:r>
      <w:r>
        <w:rPr>
          <w:rFonts w:eastAsia="Calibri" w:cs="Calibri"/>
        </w:rPr>
        <w:t>si</w:t>
      </w:r>
      <w:r>
        <w:rPr>
          <w:rFonts w:eastAsia="Calibri" w:cs="Calibri"/>
          <w:spacing w:val="-1"/>
        </w:rPr>
        <w:t>d</w:t>
      </w:r>
      <w:r>
        <w:rPr>
          <w:rFonts w:eastAsia="Calibri" w:cs="Calibri"/>
          <w:spacing w:val="1"/>
        </w:rPr>
        <w:t>e</w:t>
      </w:r>
      <w:r>
        <w:rPr>
          <w:rFonts w:eastAsia="Calibri" w:cs="Calibri"/>
        </w:rPr>
        <w:t>r t</w:t>
      </w:r>
      <w:r>
        <w:rPr>
          <w:rFonts w:eastAsia="Calibri" w:cs="Calibri"/>
          <w:spacing w:val="-1"/>
        </w:rPr>
        <w:t>h</w:t>
      </w:r>
      <w:r>
        <w:rPr>
          <w:rFonts w:eastAsia="Calibri" w:cs="Calibri"/>
        </w:rPr>
        <w:t xml:space="preserve">is </w:t>
      </w:r>
      <w:r>
        <w:rPr>
          <w:rFonts w:eastAsia="Calibri" w:cs="Calibri"/>
          <w:spacing w:val="-1"/>
        </w:rPr>
        <w:t>d</w:t>
      </w:r>
      <w:r>
        <w:rPr>
          <w:rFonts w:eastAsia="Calibri" w:cs="Calibri"/>
        </w:rPr>
        <w:t>iscl</w:t>
      </w:r>
      <w:r>
        <w:rPr>
          <w:rFonts w:eastAsia="Calibri" w:cs="Calibri"/>
          <w:spacing w:val="1"/>
        </w:rPr>
        <w:t>o</w:t>
      </w:r>
      <w:r>
        <w:rPr>
          <w:rFonts w:eastAsia="Calibri" w:cs="Calibri"/>
        </w:rPr>
        <w:t>s</w:t>
      </w:r>
      <w:r>
        <w:rPr>
          <w:rFonts w:eastAsia="Calibri" w:cs="Calibri"/>
          <w:spacing w:val="-1"/>
        </w:rPr>
        <w:t>u</w:t>
      </w:r>
      <w:r>
        <w:rPr>
          <w:rFonts w:eastAsia="Calibri" w:cs="Calibri"/>
        </w:rPr>
        <w:t>re</w:t>
      </w:r>
      <w:r>
        <w:rPr>
          <w:rFonts w:eastAsia="Calibri" w:cs="Calibri"/>
          <w:spacing w:val="-1"/>
        </w:rPr>
        <w:t xml:space="preserve"> </w:t>
      </w:r>
      <w:r>
        <w:rPr>
          <w:rFonts w:eastAsia="Calibri" w:cs="Calibri"/>
        </w:rPr>
        <w:t>w</w:t>
      </w:r>
      <w:r>
        <w:rPr>
          <w:rFonts w:eastAsia="Calibri" w:cs="Calibri"/>
          <w:spacing w:val="-1"/>
        </w:rPr>
        <w:t>h</w:t>
      </w:r>
      <w:r>
        <w:rPr>
          <w:rFonts w:eastAsia="Calibri" w:cs="Calibri"/>
          <w:spacing w:val="1"/>
        </w:rPr>
        <w:t>e</w:t>
      </w:r>
      <w:r>
        <w:rPr>
          <w:rFonts w:eastAsia="Calibri" w:cs="Calibri"/>
        </w:rPr>
        <w:t>n</w:t>
      </w:r>
      <w:r>
        <w:rPr>
          <w:rFonts w:eastAsia="Calibri" w:cs="Calibri"/>
          <w:spacing w:val="-3"/>
        </w:rPr>
        <w:t xml:space="preserve"> </w:t>
      </w:r>
      <w:r>
        <w:rPr>
          <w:rFonts w:eastAsia="Calibri" w:cs="Calibri"/>
          <w:spacing w:val="1"/>
        </w:rPr>
        <w:t>ev</w:t>
      </w:r>
      <w:r>
        <w:rPr>
          <w:rFonts w:eastAsia="Calibri" w:cs="Calibri"/>
        </w:rPr>
        <w:t>al</w:t>
      </w:r>
      <w:r>
        <w:rPr>
          <w:rFonts w:eastAsia="Calibri" w:cs="Calibri"/>
          <w:spacing w:val="-1"/>
        </w:rPr>
        <w:t>u</w:t>
      </w:r>
      <w:r>
        <w:rPr>
          <w:rFonts w:eastAsia="Calibri" w:cs="Calibri"/>
          <w:spacing w:val="-3"/>
        </w:rPr>
        <w:t>a</w:t>
      </w:r>
      <w:r>
        <w:rPr>
          <w:rFonts w:eastAsia="Calibri" w:cs="Calibri"/>
        </w:rPr>
        <w:t>ti</w:t>
      </w:r>
      <w:r>
        <w:rPr>
          <w:rFonts w:eastAsia="Calibri" w:cs="Calibri"/>
          <w:spacing w:val="-1"/>
        </w:rPr>
        <w:t>n</w:t>
      </w:r>
      <w:r>
        <w:rPr>
          <w:rFonts w:eastAsia="Calibri" w:cs="Calibri"/>
        </w:rPr>
        <w:t>g t</w:t>
      </w:r>
      <w:r>
        <w:rPr>
          <w:rFonts w:eastAsia="Calibri" w:cs="Calibri"/>
          <w:spacing w:val="-1"/>
        </w:rPr>
        <w:t>h</w:t>
      </w:r>
      <w:r>
        <w:rPr>
          <w:rFonts w:eastAsia="Calibri" w:cs="Calibri"/>
        </w:rPr>
        <w:t>e</w:t>
      </w:r>
      <w:r>
        <w:rPr>
          <w:rFonts w:eastAsia="Calibri" w:cs="Calibri"/>
          <w:spacing w:val="1"/>
        </w:rPr>
        <w:t xml:space="preserve"> </w:t>
      </w:r>
      <w:r>
        <w:rPr>
          <w:rFonts w:eastAsia="Calibri" w:cs="Calibri"/>
          <w:spacing w:val="-1"/>
        </w:rPr>
        <w:t>b</w:t>
      </w:r>
      <w:r>
        <w:rPr>
          <w:rFonts w:eastAsia="Calibri" w:cs="Calibri"/>
        </w:rPr>
        <w:t>i</w:t>
      </w:r>
      <w:r>
        <w:rPr>
          <w:rFonts w:eastAsia="Calibri" w:cs="Calibri"/>
          <w:spacing w:val="-1"/>
        </w:rPr>
        <w:t>d</w:t>
      </w:r>
      <w:r>
        <w:rPr>
          <w:rFonts w:eastAsia="Calibri" w:cs="Calibri"/>
        </w:rPr>
        <w:t>,</w:t>
      </w:r>
      <w:r>
        <w:rPr>
          <w:rFonts w:eastAsia="Calibri" w:cs="Calibri"/>
          <w:spacing w:val="-2"/>
        </w:rPr>
        <w:t xml:space="preserve"> </w:t>
      </w:r>
      <w:r>
        <w:rPr>
          <w:rFonts w:eastAsia="Calibri" w:cs="Calibri"/>
          <w:spacing w:val="1"/>
        </w:rPr>
        <w:t>o</w:t>
      </w:r>
      <w:r>
        <w:rPr>
          <w:rFonts w:eastAsia="Calibri" w:cs="Calibri"/>
        </w:rPr>
        <w:t>ffer,</w:t>
      </w:r>
      <w:r>
        <w:rPr>
          <w:rFonts w:eastAsia="Calibri" w:cs="Calibri"/>
          <w:spacing w:val="-2"/>
        </w:rPr>
        <w:t xml:space="preserve"> </w:t>
      </w:r>
      <w:r>
        <w:rPr>
          <w:rFonts w:eastAsia="Calibri" w:cs="Calibri"/>
          <w:spacing w:val="1"/>
        </w:rPr>
        <w:t>o</w:t>
      </w:r>
      <w:r>
        <w:rPr>
          <w:rFonts w:eastAsia="Calibri" w:cs="Calibri"/>
        </w:rPr>
        <w:t>r</w:t>
      </w:r>
      <w:r>
        <w:rPr>
          <w:rFonts w:eastAsia="Calibri" w:cs="Calibri"/>
          <w:spacing w:val="-2"/>
        </w:rPr>
        <w:t xml:space="preserve"> </w:t>
      </w:r>
      <w:r>
        <w:rPr>
          <w:rFonts w:eastAsia="Calibri" w:cs="Calibri"/>
          <w:spacing w:val="-1"/>
        </w:rPr>
        <w:t>p</w:t>
      </w:r>
      <w:r>
        <w:rPr>
          <w:rFonts w:eastAsia="Calibri" w:cs="Calibri"/>
        </w:rPr>
        <w:t>r</w:t>
      </w:r>
      <w:r>
        <w:rPr>
          <w:rFonts w:eastAsia="Calibri" w:cs="Calibri"/>
          <w:spacing w:val="1"/>
        </w:rPr>
        <w:t>o</w:t>
      </w:r>
      <w:r>
        <w:rPr>
          <w:rFonts w:eastAsia="Calibri" w:cs="Calibri"/>
          <w:spacing w:val="-3"/>
        </w:rPr>
        <w:t>p</w:t>
      </w:r>
      <w:r>
        <w:rPr>
          <w:rFonts w:eastAsia="Calibri" w:cs="Calibri"/>
          <w:spacing w:val="1"/>
        </w:rPr>
        <w:t>o</w:t>
      </w:r>
      <w:r>
        <w:rPr>
          <w:rFonts w:eastAsia="Calibri" w:cs="Calibri"/>
        </w:rPr>
        <w:t>sal</w:t>
      </w:r>
      <w:r>
        <w:rPr>
          <w:rFonts w:eastAsia="Calibri" w:cs="Calibri"/>
          <w:spacing w:val="-2"/>
        </w:rPr>
        <w:t xml:space="preserve"> </w:t>
      </w:r>
      <w:r>
        <w:rPr>
          <w:rFonts w:eastAsia="Calibri" w:cs="Calibri"/>
          <w:spacing w:val="1"/>
        </w:rPr>
        <w:t>o</w:t>
      </w:r>
      <w:r>
        <w:rPr>
          <w:rFonts w:eastAsia="Calibri" w:cs="Calibri"/>
        </w:rPr>
        <w:t xml:space="preserve">r </w:t>
      </w:r>
      <w:r>
        <w:rPr>
          <w:rFonts w:eastAsia="Calibri" w:cs="Calibri"/>
          <w:spacing w:val="-3"/>
        </w:rPr>
        <w:t>a</w:t>
      </w:r>
      <w:r>
        <w:rPr>
          <w:rFonts w:eastAsia="Calibri" w:cs="Calibri"/>
        </w:rPr>
        <w:t>war</w:t>
      </w:r>
      <w:r>
        <w:rPr>
          <w:rFonts w:eastAsia="Calibri" w:cs="Calibri"/>
          <w:spacing w:val="-1"/>
        </w:rPr>
        <w:t>d</w:t>
      </w:r>
      <w:r>
        <w:rPr>
          <w:rFonts w:eastAsia="Calibri" w:cs="Calibri"/>
        </w:rPr>
        <w:t>i</w:t>
      </w:r>
      <w:r>
        <w:rPr>
          <w:rFonts w:eastAsia="Calibri" w:cs="Calibri"/>
          <w:spacing w:val="-1"/>
        </w:rPr>
        <w:t>n</w:t>
      </w:r>
      <w:r>
        <w:rPr>
          <w:rFonts w:eastAsia="Calibri" w:cs="Calibri"/>
        </w:rPr>
        <w:t>g t</w:t>
      </w:r>
      <w:r>
        <w:rPr>
          <w:rFonts w:eastAsia="Calibri" w:cs="Calibri"/>
          <w:spacing w:val="-1"/>
        </w:rPr>
        <w:t>h</w:t>
      </w:r>
      <w:r>
        <w:rPr>
          <w:rFonts w:eastAsia="Calibri" w:cs="Calibri"/>
        </w:rPr>
        <w:t>e</w:t>
      </w:r>
      <w:r>
        <w:rPr>
          <w:rFonts w:eastAsia="Calibri" w:cs="Calibri"/>
          <w:spacing w:val="1"/>
        </w:rPr>
        <w:t xml:space="preserve"> </w:t>
      </w:r>
      <w:r>
        <w:rPr>
          <w:rFonts w:eastAsia="Calibri" w:cs="Calibri"/>
          <w:spacing w:val="-2"/>
        </w:rPr>
        <w:t>c</w:t>
      </w:r>
      <w:r>
        <w:rPr>
          <w:rFonts w:eastAsia="Calibri" w:cs="Calibri"/>
          <w:spacing w:val="1"/>
        </w:rPr>
        <w:t>o</w:t>
      </w:r>
      <w:r>
        <w:rPr>
          <w:rFonts w:eastAsia="Calibri" w:cs="Calibri"/>
          <w:spacing w:val="-1"/>
        </w:rPr>
        <w:t>n</w:t>
      </w:r>
      <w:r>
        <w:rPr>
          <w:rFonts w:eastAsia="Calibri" w:cs="Calibri"/>
        </w:rPr>
        <w:t>tr</w:t>
      </w:r>
      <w:r>
        <w:rPr>
          <w:rFonts w:eastAsia="Calibri" w:cs="Calibri"/>
          <w:spacing w:val="-3"/>
        </w:rPr>
        <w:t>a</w:t>
      </w:r>
      <w:r>
        <w:rPr>
          <w:rFonts w:eastAsia="Calibri" w:cs="Calibri"/>
        </w:rPr>
        <w:t>ct.</w:t>
      </w:r>
    </w:p>
    <w:p w14:paraId="0FADE622" w14:textId="77777777" w:rsidR="00647E09" w:rsidRDefault="00647E09" w:rsidP="00647E09">
      <w:pPr>
        <w:spacing w:before="3" w:line="260" w:lineRule="exact"/>
        <w:rPr>
          <w:rFonts w:asciiTheme="minorHAnsi" w:eastAsiaTheme="minorHAnsi" w:hAnsiTheme="minorHAnsi" w:cstheme="minorBidi"/>
          <w:sz w:val="26"/>
          <w:szCs w:val="26"/>
        </w:rPr>
      </w:pPr>
    </w:p>
    <w:p w14:paraId="1D624F0A" w14:textId="77777777" w:rsidR="00647E09" w:rsidRDefault="00647E09" w:rsidP="00647E09">
      <w:pPr>
        <w:spacing w:before="16" w:line="265" w:lineRule="exact"/>
        <w:ind w:left="1159" w:right="-20"/>
        <w:rPr>
          <w:rFonts w:eastAsia="Calibri" w:cs="Calibri"/>
        </w:rPr>
      </w:pPr>
      <w:r>
        <w:rPr>
          <w:noProof/>
        </w:rPr>
        <mc:AlternateContent>
          <mc:Choice Requires="wpg">
            <w:drawing>
              <wp:anchor distT="0" distB="0" distL="114300" distR="114300" simplePos="0" relativeHeight="251658241" behindDoc="1" locked="0" layoutInCell="1" allowOverlap="1" wp14:anchorId="38F9FA68" wp14:editId="69082B24">
                <wp:simplePos x="0" y="0"/>
                <wp:positionH relativeFrom="page">
                  <wp:posOffset>928370</wp:posOffset>
                </wp:positionH>
                <wp:positionV relativeFrom="paragraph">
                  <wp:posOffset>24130</wp:posOffset>
                </wp:positionV>
                <wp:extent cx="141605" cy="141605"/>
                <wp:effectExtent l="0" t="0" r="10795" b="10795"/>
                <wp:wrapNone/>
                <wp:docPr id="27" name="Group 27"/>
                <wp:cNvGraphicFramePr/>
                <a:graphic xmlns:a="http://schemas.openxmlformats.org/drawingml/2006/main">
                  <a:graphicData uri="http://schemas.microsoft.com/office/word/2010/wordprocessingGroup">
                    <wpg:wgp>
                      <wpg:cNvGrpSpPr/>
                      <wpg:grpSpPr bwMode="auto">
                        <a:xfrm>
                          <a:off x="0" y="0"/>
                          <a:ext cx="141605" cy="141605"/>
                          <a:chOff x="0" y="0"/>
                          <a:chExt cx="223" cy="223"/>
                        </a:xfrm>
                      </wpg:grpSpPr>
                      <wps:wsp>
                        <wps:cNvPr id="38" name="Freeform 38"/>
                        <wps:cNvSpPr>
                          <a:spLocks/>
                        </wps:cNvSpPr>
                        <wps:spPr bwMode="auto">
                          <a:xfrm>
                            <a:off x="0" y="0"/>
                            <a:ext cx="223" cy="223"/>
                          </a:xfrm>
                          <a:custGeom>
                            <a:avLst/>
                            <a:gdLst>
                              <a:gd name="T0" fmla="+- 0 1462 1462"/>
                              <a:gd name="T1" fmla="*/ T0 w 223"/>
                              <a:gd name="T2" fmla="+- 0 38 38"/>
                              <a:gd name="T3" fmla="*/ 38 h 223"/>
                              <a:gd name="T4" fmla="+- 0 1685 1462"/>
                              <a:gd name="T5" fmla="*/ T4 w 223"/>
                              <a:gd name="T6" fmla="+- 0 38 38"/>
                              <a:gd name="T7" fmla="*/ 38 h 223"/>
                              <a:gd name="T8" fmla="+- 0 1685 1462"/>
                              <a:gd name="T9" fmla="*/ T8 w 223"/>
                              <a:gd name="T10" fmla="+- 0 261 38"/>
                              <a:gd name="T11" fmla="*/ 261 h 223"/>
                              <a:gd name="T12" fmla="+- 0 1462 1462"/>
                              <a:gd name="T13" fmla="*/ T12 w 223"/>
                              <a:gd name="T14" fmla="+- 0 261 38"/>
                              <a:gd name="T15" fmla="*/ 261 h 223"/>
                              <a:gd name="T16" fmla="+- 0 1462 146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84F7838" id="Group 27" o:spid="_x0000_s1026" style="position:absolute;margin-left:73.1pt;margin-top:1.9pt;width:11.15pt;height:11.15pt;z-index:-251658239;mso-position-horizontal-relative:page"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">
                <v:shape id="Freeform 38" o:spid="_x0000_s1027" style="position:absolute;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" path="m,l223,r,223l,223,,xe" filled="f" strokeweight=".72pt">
                  <v:path arrowok="t" o:connecttype="custom" o:connectlocs="0,38;223,38;223,261;0,261;0,38" o:connectangles="0,0,0,0,0"/>
                </v:shape>
                <w10:wrap anchorx="page"/>
              </v:group>
            </w:pict>
          </mc:Fallback>
        </mc:AlternateContent>
      </w:r>
      <w:r>
        <w:rPr>
          <w:rFonts w:eastAsia="Calibri" w:cs="Calibri"/>
        </w:rPr>
        <w:t>T</w:t>
      </w:r>
      <w:r>
        <w:rPr>
          <w:rFonts w:eastAsia="Calibri" w:cs="Calibri"/>
          <w:spacing w:val="-1"/>
        </w:rPr>
        <w:t>h</w:t>
      </w:r>
      <w:r>
        <w:rPr>
          <w:rFonts w:eastAsia="Calibri" w:cs="Calibri"/>
        </w:rPr>
        <w:t>ere</w:t>
      </w:r>
      <w:r>
        <w:rPr>
          <w:rFonts w:eastAsia="Calibri" w:cs="Calibri"/>
          <w:spacing w:val="-1"/>
        </w:rPr>
        <w:t xml:space="preserve"> </w:t>
      </w:r>
      <w:r>
        <w:rPr>
          <w:rFonts w:eastAsia="Calibri" w:cs="Calibri"/>
        </w:rPr>
        <w:t>are</w:t>
      </w:r>
      <w:r>
        <w:rPr>
          <w:rFonts w:eastAsia="Calibri" w:cs="Calibri"/>
          <w:spacing w:val="1"/>
        </w:rPr>
        <w:t xml:space="preserve"> </w:t>
      </w:r>
      <w:r>
        <w:rPr>
          <w:rFonts w:eastAsia="Calibri" w:cs="Calibri"/>
          <w:spacing w:val="-3"/>
        </w:rPr>
        <w:t>n</w:t>
      </w:r>
      <w:r>
        <w:rPr>
          <w:rFonts w:eastAsia="Calibri" w:cs="Calibri"/>
        </w:rPr>
        <w:t>o</w:t>
      </w:r>
      <w:r>
        <w:rPr>
          <w:rFonts w:eastAsia="Calibri" w:cs="Calibri"/>
          <w:spacing w:val="2"/>
        </w:rPr>
        <w:t xml:space="preserve"> </w:t>
      </w:r>
      <w:r>
        <w:rPr>
          <w:rFonts w:eastAsia="Calibri" w:cs="Calibri"/>
          <w:spacing w:val="-1"/>
        </w:rPr>
        <w:t>bu</w:t>
      </w:r>
      <w:r>
        <w:rPr>
          <w:rFonts w:eastAsia="Calibri" w:cs="Calibri"/>
        </w:rPr>
        <w:t>si</w:t>
      </w:r>
      <w:r>
        <w:rPr>
          <w:rFonts w:eastAsia="Calibri" w:cs="Calibri"/>
          <w:spacing w:val="-1"/>
        </w:rPr>
        <w:t>n</w:t>
      </w:r>
      <w:r>
        <w:rPr>
          <w:rFonts w:eastAsia="Calibri" w:cs="Calibri"/>
        </w:rPr>
        <w:t>ess</w:t>
      </w:r>
      <w:r>
        <w:rPr>
          <w:rFonts w:eastAsia="Calibri" w:cs="Calibri"/>
          <w:spacing w:val="-2"/>
        </w:rPr>
        <w:t xml:space="preserve"> </w:t>
      </w:r>
      <w:r>
        <w:rPr>
          <w:rFonts w:eastAsia="Calibri" w:cs="Calibri"/>
          <w:spacing w:val="1"/>
        </w:rPr>
        <w:t>o</w:t>
      </w:r>
      <w:r>
        <w:rPr>
          <w:rFonts w:eastAsia="Calibri" w:cs="Calibri"/>
          <w:spacing w:val="-3"/>
        </w:rPr>
        <w:t>p</w:t>
      </w:r>
      <w:r>
        <w:rPr>
          <w:rFonts w:eastAsia="Calibri" w:cs="Calibri"/>
          <w:spacing w:val="-2"/>
        </w:rPr>
        <w:t>e</w:t>
      </w:r>
      <w:r>
        <w:rPr>
          <w:rFonts w:eastAsia="Calibri" w:cs="Calibri"/>
        </w:rPr>
        <w:t>rati</w:t>
      </w:r>
      <w:r>
        <w:rPr>
          <w:rFonts w:eastAsia="Calibri" w:cs="Calibri"/>
          <w:spacing w:val="1"/>
        </w:rPr>
        <w:t>o</w:t>
      </w:r>
      <w:r>
        <w:rPr>
          <w:rFonts w:eastAsia="Calibri" w:cs="Calibri"/>
          <w:spacing w:val="-1"/>
        </w:rPr>
        <w:t>n</w:t>
      </w:r>
      <w:r>
        <w:rPr>
          <w:rFonts w:eastAsia="Calibri" w:cs="Calibri"/>
        </w:rPr>
        <w:t>s</w:t>
      </w:r>
      <w:r>
        <w:rPr>
          <w:rFonts w:eastAsia="Calibri" w:cs="Calibri"/>
          <w:spacing w:val="-2"/>
        </w:rPr>
        <w:t xml:space="preserve"> </w:t>
      </w:r>
      <w:r>
        <w:rPr>
          <w:rFonts w:eastAsia="Calibri" w:cs="Calibri"/>
        </w:rPr>
        <w:t>t</w:t>
      </w:r>
      <w:r>
        <w:rPr>
          <w:rFonts w:eastAsia="Calibri" w:cs="Calibri"/>
          <w:spacing w:val="-1"/>
        </w:rPr>
        <w:t>h</w:t>
      </w:r>
      <w:r>
        <w:rPr>
          <w:rFonts w:eastAsia="Calibri" w:cs="Calibri"/>
        </w:rPr>
        <w:t>at</w:t>
      </w:r>
      <w:r>
        <w:rPr>
          <w:rFonts w:eastAsia="Calibri" w:cs="Calibri"/>
          <w:spacing w:val="-1"/>
        </w:rPr>
        <w:t xml:space="preserve"> </w:t>
      </w:r>
      <w:r>
        <w:rPr>
          <w:rFonts w:eastAsia="Calibri" w:cs="Calibri"/>
          <w:spacing w:val="1"/>
        </w:rPr>
        <w:t>m</w:t>
      </w:r>
      <w:r>
        <w:rPr>
          <w:rFonts w:eastAsia="Calibri" w:cs="Calibri"/>
          <w:spacing w:val="-1"/>
        </w:rPr>
        <w:t>u</w:t>
      </w:r>
      <w:r>
        <w:rPr>
          <w:rFonts w:eastAsia="Calibri" w:cs="Calibri"/>
        </w:rPr>
        <w:t>st</w:t>
      </w:r>
      <w:r>
        <w:rPr>
          <w:rFonts w:eastAsia="Calibri" w:cs="Calibri"/>
          <w:spacing w:val="1"/>
        </w:rPr>
        <w:t xml:space="preserve"> </w:t>
      </w:r>
      <w:r>
        <w:rPr>
          <w:rFonts w:eastAsia="Calibri" w:cs="Calibri"/>
          <w:spacing w:val="-3"/>
        </w:rPr>
        <w:t>b</w:t>
      </w:r>
      <w:r>
        <w:rPr>
          <w:rFonts w:eastAsia="Calibri" w:cs="Calibri"/>
        </w:rPr>
        <w:t>e</w:t>
      </w:r>
      <w:r>
        <w:rPr>
          <w:rFonts w:eastAsia="Calibri" w:cs="Calibri"/>
          <w:spacing w:val="1"/>
        </w:rPr>
        <w:t xml:space="preserve"> </w:t>
      </w:r>
      <w:r>
        <w:rPr>
          <w:rFonts w:eastAsia="Calibri" w:cs="Calibri"/>
          <w:spacing w:val="-1"/>
        </w:rPr>
        <w:t>d</w:t>
      </w:r>
      <w:r>
        <w:rPr>
          <w:rFonts w:eastAsia="Calibri" w:cs="Calibri"/>
        </w:rPr>
        <w:t>isc</w:t>
      </w:r>
      <w:r>
        <w:rPr>
          <w:rFonts w:eastAsia="Calibri" w:cs="Calibri"/>
          <w:spacing w:val="-3"/>
        </w:rPr>
        <w:t>l</w:t>
      </w:r>
      <w:r>
        <w:rPr>
          <w:rFonts w:eastAsia="Calibri" w:cs="Calibri"/>
          <w:spacing w:val="-1"/>
        </w:rPr>
        <w:t>o</w:t>
      </w:r>
      <w:r>
        <w:rPr>
          <w:rFonts w:eastAsia="Calibri" w:cs="Calibri"/>
        </w:rPr>
        <w:t xml:space="preserve">sed </w:t>
      </w:r>
      <w:r>
        <w:rPr>
          <w:rFonts w:eastAsia="Calibri" w:cs="Calibri"/>
          <w:spacing w:val="-2"/>
        </w:rPr>
        <w:t>t</w:t>
      </w:r>
      <w:r>
        <w:rPr>
          <w:rFonts w:eastAsia="Calibri" w:cs="Calibri"/>
        </w:rPr>
        <w:t>o</w:t>
      </w:r>
      <w:r>
        <w:rPr>
          <w:rFonts w:eastAsia="Calibri" w:cs="Calibri"/>
          <w:spacing w:val="2"/>
        </w:rPr>
        <w:t xml:space="preserve"> </w:t>
      </w:r>
      <w:r>
        <w:rPr>
          <w:rFonts w:eastAsia="Calibri" w:cs="Calibri"/>
          <w:spacing w:val="-2"/>
        </w:rPr>
        <w:t>c</w:t>
      </w:r>
      <w:r>
        <w:rPr>
          <w:rFonts w:eastAsia="Calibri" w:cs="Calibri"/>
          <w:spacing w:val="-1"/>
        </w:rPr>
        <w:t>o</w:t>
      </w:r>
      <w:r>
        <w:rPr>
          <w:rFonts w:eastAsia="Calibri" w:cs="Calibri"/>
          <w:spacing w:val="1"/>
        </w:rPr>
        <w:t>m</w:t>
      </w:r>
      <w:r>
        <w:rPr>
          <w:rFonts w:eastAsia="Calibri" w:cs="Calibri"/>
          <w:spacing w:val="-1"/>
        </w:rPr>
        <w:t>p</w:t>
      </w:r>
      <w:r>
        <w:rPr>
          <w:rFonts w:eastAsia="Calibri" w:cs="Calibri"/>
        </w:rPr>
        <w:t>ly</w:t>
      </w:r>
      <w:r>
        <w:rPr>
          <w:rFonts w:eastAsia="Calibri" w:cs="Calibri"/>
          <w:spacing w:val="-1"/>
        </w:rPr>
        <w:t xml:space="preserve"> </w:t>
      </w:r>
      <w:r>
        <w:rPr>
          <w:rFonts w:eastAsia="Calibri" w:cs="Calibri"/>
        </w:rPr>
        <w:t>with t</w:t>
      </w:r>
      <w:r>
        <w:rPr>
          <w:rFonts w:eastAsia="Calibri" w:cs="Calibri"/>
          <w:spacing w:val="-1"/>
        </w:rPr>
        <w:t>h</w:t>
      </w:r>
      <w:r>
        <w:rPr>
          <w:rFonts w:eastAsia="Calibri" w:cs="Calibri"/>
        </w:rPr>
        <w:t>e</w:t>
      </w:r>
      <w:r>
        <w:rPr>
          <w:rFonts w:eastAsia="Calibri" w:cs="Calibri"/>
          <w:spacing w:val="-1"/>
        </w:rPr>
        <w:t xml:space="preserve"> </w:t>
      </w:r>
      <w:r>
        <w:rPr>
          <w:rFonts w:eastAsia="Calibri" w:cs="Calibri"/>
        </w:rPr>
        <w:t>a</w:t>
      </w:r>
      <w:r>
        <w:rPr>
          <w:rFonts w:eastAsia="Calibri" w:cs="Calibri"/>
          <w:spacing w:val="-1"/>
        </w:rPr>
        <w:t>bo</w:t>
      </w:r>
      <w:r>
        <w:rPr>
          <w:rFonts w:eastAsia="Calibri" w:cs="Calibri"/>
          <w:spacing w:val="1"/>
        </w:rPr>
        <w:t>v</w:t>
      </w:r>
      <w:r>
        <w:rPr>
          <w:rFonts w:eastAsia="Calibri" w:cs="Calibri"/>
        </w:rPr>
        <w:t>e</w:t>
      </w:r>
      <w:r>
        <w:rPr>
          <w:rFonts w:eastAsia="Calibri" w:cs="Calibri"/>
          <w:spacing w:val="1"/>
        </w:rPr>
        <w:t xml:space="preserve"> </w:t>
      </w:r>
      <w:r>
        <w:rPr>
          <w:rFonts w:eastAsia="Calibri" w:cs="Calibri"/>
        </w:rPr>
        <w:t>c</w:t>
      </w:r>
      <w:r>
        <w:rPr>
          <w:rFonts w:eastAsia="Calibri" w:cs="Calibri"/>
          <w:spacing w:val="-3"/>
        </w:rPr>
        <w:t>i</w:t>
      </w:r>
      <w:r>
        <w:rPr>
          <w:rFonts w:eastAsia="Calibri" w:cs="Calibri"/>
        </w:rPr>
        <w:t>ted l</w:t>
      </w:r>
      <w:r>
        <w:rPr>
          <w:rFonts w:eastAsia="Calibri" w:cs="Calibri"/>
          <w:spacing w:val="-3"/>
        </w:rPr>
        <w:t>a</w:t>
      </w:r>
      <w:r>
        <w:rPr>
          <w:rFonts w:eastAsia="Calibri" w:cs="Calibri"/>
        </w:rPr>
        <w:t>w.</w:t>
      </w:r>
    </w:p>
    <w:p w14:paraId="5F7EFE4F" w14:textId="77777777" w:rsidR="00647E09" w:rsidRDefault="00647E09" w:rsidP="00647E09">
      <w:pPr>
        <w:spacing w:before="6" w:line="260" w:lineRule="exact"/>
        <w:rPr>
          <w:rFonts w:asciiTheme="minorHAnsi" w:eastAsiaTheme="minorHAnsi" w:hAnsiTheme="minorHAnsi" w:cstheme="minorBidi"/>
          <w:sz w:val="26"/>
          <w:szCs w:val="26"/>
        </w:rPr>
      </w:pPr>
    </w:p>
    <w:p w14:paraId="25EF0813" w14:textId="77777777" w:rsidR="00647E09" w:rsidRDefault="00647E09" w:rsidP="00647E09">
      <w:pPr>
        <w:spacing w:before="16" w:line="489" w:lineRule="auto"/>
        <w:ind w:left="1200" w:right="2324" w:hanging="41"/>
        <w:rPr>
          <w:rFonts w:eastAsia="Calibri" w:cs="Calibri"/>
          <w:color w:val="FF0000"/>
        </w:rPr>
      </w:pPr>
      <w:r>
        <w:rPr>
          <w:noProof/>
        </w:rPr>
        <mc:AlternateContent>
          <mc:Choice Requires="wpg">
            <w:drawing>
              <wp:anchor distT="0" distB="0" distL="114300" distR="114300" simplePos="0" relativeHeight="251658242" behindDoc="1" locked="0" layoutInCell="1" allowOverlap="1" wp14:anchorId="796BE93A" wp14:editId="3BDF5E84">
                <wp:simplePos x="0" y="0"/>
                <wp:positionH relativeFrom="page">
                  <wp:posOffset>928370</wp:posOffset>
                </wp:positionH>
                <wp:positionV relativeFrom="paragraph">
                  <wp:posOffset>24130</wp:posOffset>
                </wp:positionV>
                <wp:extent cx="141605" cy="141605"/>
                <wp:effectExtent l="0" t="0" r="10795" b="10795"/>
                <wp:wrapNone/>
                <wp:docPr id="26" name="Group 26"/>
                <wp:cNvGraphicFramePr/>
                <a:graphic xmlns:a="http://schemas.openxmlformats.org/drawingml/2006/main">
                  <a:graphicData uri="http://schemas.microsoft.com/office/word/2010/wordprocessingGroup">
                    <wpg:wgp>
                      <wpg:cNvGrpSpPr/>
                      <wpg:grpSpPr bwMode="auto">
                        <a:xfrm>
                          <a:off x="0" y="0"/>
                          <a:ext cx="141605" cy="141605"/>
                          <a:chOff x="0" y="0"/>
                          <a:chExt cx="223" cy="223"/>
                        </a:xfrm>
                      </wpg:grpSpPr>
                      <wps:wsp>
                        <wps:cNvPr id="36" name="Freeform 36"/>
                        <wps:cNvSpPr>
                          <a:spLocks/>
                        </wps:cNvSpPr>
                        <wps:spPr bwMode="auto">
                          <a:xfrm>
                            <a:off x="0" y="0"/>
                            <a:ext cx="223" cy="223"/>
                          </a:xfrm>
                          <a:custGeom>
                            <a:avLst/>
                            <a:gdLst>
                              <a:gd name="T0" fmla="+- 0 1462 1462"/>
                              <a:gd name="T1" fmla="*/ T0 w 223"/>
                              <a:gd name="T2" fmla="+- 0 38 38"/>
                              <a:gd name="T3" fmla="*/ 38 h 223"/>
                              <a:gd name="T4" fmla="+- 0 1685 1462"/>
                              <a:gd name="T5" fmla="*/ T4 w 223"/>
                              <a:gd name="T6" fmla="+- 0 38 38"/>
                              <a:gd name="T7" fmla="*/ 38 h 223"/>
                              <a:gd name="T8" fmla="+- 0 1685 1462"/>
                              <a:gd name="T9" fmla="*/ T8 w 223"/>
                              <a:gd name="T10" fmla="+- 0 261 38"/>
                              <a:gd name="T11" fmla="*/ 261 h 223"/>
                              <a:gd name="T12" fmla="+- 0 1462 1462"/>
                              <a:gd name="T13" fmla="*/ T12 w 223"/>
                              <a:gd name="T14" fmla="+- 0 261 38"/>
                              <a:gd name="T15" fmla="*/ 261 h 223"/>
                              <a:gd name="T16" fmla="+- 0 1462 146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F894A53" id="Group 26" o:spid="_x0000_s1026" style="position:absolute;margin-left:73.1pt;margin-top:1.9pt;width:11.15pt;height:11.15pt;z-index:-251658238;mso-position-horizontal-relative:page"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">
                <v:shape id="Freeform 36" o:spid="_x0000_s1027" style="position:absolute;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" path="m,l223,r,223l,223,,xe" filled="f" strokeweight=".72pt">
                  <v:path arrowok="t" o:connecttype="custom" o:connectlocs="0,38;223,38;223,261;0,261;0,38" o:connectangles="0,0,0,0,0"/>
                </v:shape>
                <w10:wrap anchorx="page"/>
              </v:group>
            </w:pict>
          </mc:Fallback>
        </mc:AlternateContent>
      </w:r>
      <w:r>
        <w:rPr>
          <w:rFonts w:eastAsia="Calibri" w:cs="Calibri"/>
        </w:rPr>
        <w:t>T</w:t>
      </w:r>
      <w:r>
        <w:rPr>
          <w:rFonts w:eastAsia="Calibri" w:cs="Calibri"/>
          <w:spacing w:val="-1"/>
        </w:rPr>
        <w:t>h</w:t>
      </w:r>
      <w:r>
        <w:rPr>
          <w:rFonts w:eastAsia="Calibri" w:cs="Calibri"/>
        </w:rPr>
        <w:t>e</w:t>
      </w:r>
      <w:r>
        <w:rPr>
          <w:rFonts w:eastAsia="Calibri" w:cs="Calibri"/>
          <w:spacing w:val="1"/>
        </w:rPr>
        <w:t xml:space="preserve"> </w:t>
      </w:r>
      <w:r>
        <w:rPr>
          <w:rFonts w:eastAsia="Calibri" w:cs="Calibri"/>
          <w:spacing w:val="-3"/>
        </w:rPr>
        <w:t>f</w:t>
      </w:r>
      <w:r>
        <w:rPr>
          <w:rFonts w:eastAsia="Calibri" w:cs="Calibri"/>
          <w:spacing w:val="1"/>
        </w:rPr>
        <w:t>o</w:t>
      </w:r>
      <w:r>
        <w:rPr>
          <w:rFonts w:eastAsia="Calibri" w:cs="Calibri"/>
        </w:rPr>
        <w:t>ll</w:t>
      </w:r>
      <w:r>
        <w:rPr>
          <w:rFonts w:eastAsia="Calibri" w:cs="Calibri"/>
          <w:spacing w:val="-1"/>
        </w:rPr>
        <w:t>o</w:t>
      </w:r>
      <w:r>
        <w:rPr>
          <w:rFonts w:eastAsia="Calibri" w:cs="Calibri"/>
        </w:rPr>
        <w:t>wi</w:t>
      </w:r>
      <w:r>
        <w:rPr>
          <w:rFonts w:eastAsia="Calibri" w:cs="Calibri"/>
          <w:spacing w:val="-1"/>
        </w:rPr>
        <w:t>n</w:t>
      </w:r>
      <w:r>
        <w:rPr>
          <w:rFonts w:eastAsia="Calibri" w:cs="Calibri"/>
        </w:rPr>
        <w:t xml:space="preserve">g </w:t>
      </w:r>
      <w:r>
        <w:rPr>
          <w:rFonts w:eastAsia="Calibri" w:cs="Calibri"/>
          <w:spacing w:val="-1"/>
        </w:rPr>
        <w:t>bu</w:t>
      </w:r>
      <w:r>
        <w:rPr>
          <w:rFonts w:eastAsia="Calibri" w:cs="Calibri"/>
        </w:rPr>
        <w:t>si</w:t>
      </w:r>
      <w:r>
        <w:rPr>
          <w:rFonts w:eastAsia="Calibri" w:cs="Calibri"/>
          <w:spacing w:val="-1"/>
        </w:rPr>
        <w:t>n</w:t>
      </w:r>
      <w:r>
        <w:rPr>
          <w:rFonts w:eastAsia="Calibri" w:cs="Calibri"/>
          <w:spacing w:val="1"/>
        </w:rPr>
        <w:t>e</w:t>
      </w:r>
      <w:r>
        <w:rPr>
          <w:rFonts w:eastAsia="Calibri" w:cs="Calibri"/>
        </w:rPr>
        <w:t>ss</w:t>
      </w:r>
      <w:r>
        <w:rPr>
          <w:rFonts w:eastAsia="Calibri" w:cs="Calibri"/>
          <w:spacing w:val="-2"/>
        </w:rPr>
        <w:t xml:space="preserve"> </w:t>
      </w:r>
      <w:r>
        <w:rPr>
          <w:rFonts w:eastAsia="Calibri" w:cs="Calibri"/>
          <w:spacing w:val="1"/>
        </w:rPr>
        <w:t>o</w:t>
      </w:r>
      <w:r>
        <w:rPr>
          <w:rFonts w:eastAsia="Calibri" w:cs="Calibri"/>
          <w:spacing w:val="-3"/>
        </w:rPr>
        <w:t>p</w:t>
      </w:r>
      <w:r>
        <w:rPr>
          <w:rFonts w:eastAsia="Calibri" w:cs="Calibri"/>
          <w:spacing w:val="1"/>
        </w:rPr>
        <w:t>e</w:t>
      </w:r>
      <w:r>
        <w:rPr>
          <w:rFonts w:eastAsia="Calibri" w:cs="Calibri"/>
        </w:rPr>
        <w:t>ra</w:t>
      </w:r>
      <w:r>
        <w:rPr>
          <w:rFonts w:eastAsia="Calibri" w:cs="Calibri"/>
          <w:spacing w:val="1"/>
        </w:rPr>
        <w:t>t</w:t>
      </w:r>
      <w:r>
        <w:rPr>
          <w:rFonts w:eastAsia="Calibri" w:cs="Calibri"/>
        </w:rPr>
        <w:t>i</w:t>
      </w:r>
      <w:r>
        <w:rPr>
          <w:rFonts w:eastAsia="Calibri" w:cs="Calibri"/>
          <w:spacing w:val="1"/>
        </w:rPr>
        <w:t>o</w:t>
      </w:r>
      <w:r>
        <w:rPr>
          <w:rFonts w:eastAsia="Calibri" w:cs="Calibri"/>
          <w:spacing w:val="-1"/>
        </w:rPr>
        <w:t>n</w:t>
      </w:r>
      <w:r>
        <w:rPr>
          <w:rFonts w:eastAsia="Calibri" w:cs="Calibri"/>
        </w:rPr>
        <w:t>s</w:t>
      </w:r>
      <w:r>
        <w:rPr>
          <w:rFonts w:eastAsia="Calibri" w:cs="Calibri"/>
          <w:spacing w:val="-2"/>
        </w:rPr>
        <w:t xml:space="preserve"> </w:t>
      </w:r>
      <w:r>
        <w:rPr>
          <w:rFonts w:eastAsia="Calibri" w:cs="Calibri"/>
        </w:rPr>
        <w:t>are</w:t>
      </w:r>
      <w:r>
        <w:rPr>
          <w:rFonts w:eastAsia="Calibri" w:cs="Calibri"/>
          <w:spacing w:val="1"/>
        </w:rPr>
        <w:t xml:space="preserve"> </w:t>
      </w:r>
      <w:r>
        <w:rPr>
          <w:rFonts w:eastAsia="Calibri" w:cs="Calibri"/>
          <w:spacing w:val="-1"/>
        </w:rPr>
        <w:t>d</w:t>
      </w:r>
      <w:r>
        <w:rPr>
          <w:rFonts w:eastAsia="Calibri" w:cs="Calibri"/>
        </w:rPr>
        <w:t>i</w:t>
      </w:r>
      <w:r>
        <w:rPr>
          <w:rFonts w:eastAsia="Calibri" w:cs="Calibri"/>
          <w:spacing w:val="-3"/>
        </w:rPr>
        <w:t>s</w:t>
      </w:r>
      <w:r>
        <w:rPr>
          <w:rFonts w:eastAsia="Calibri" w:cs="Calibri"/>
        </w:rPr>
        <w:t>cl</w:t>
      </w:r>
      <w:r>
        <w:rPr>
          <w:rFonts w:eastAsia="Calibri" w:cs="Calibri"/>
          <w:spacing w:val="1"/>
        </w:rPr>
        <w:t>o</w:t>
      </w:r>
      <w:r>
        <w:rPr>
          <w:rFonts w:eastAsia="Calibri" w:cs="Calibri"/>
          <w:spacing w:val="-2"/>
        </w:rPr>
        <w:t>s</w:t>
      </w:r>
      <w:r>
        <w:rPr>
          <w:rFonts w:eastAsia="Calibri" w:cs="Calibri"/>
          <w:spacing w:val="1"/>
        </w:rPr>
        <w:t>e</w:t>
      </w:r>
      <w:r>
        <w:rPr>
          <w:rFonts w:eastAsia="Calibri" w:cs="Calibri"/>
        </w:rPr>
        <w:t>d</w:t>
      </w:r>
      <w:r>
        <w:rPr>
          <w:rFonts w:eastAsia="Calibri" w:cs="Calibri"/>
          <w:spacing w:val="1"/>
        </w:rPr>
        <w:t xml:space="preserve"> </w:t>
      </w:r>
      <w:r>
        <w:rPr>
          <w:rFonts w:eastAsia="Calibri" w:cs="Calibri"/>
          <w:spacing w:val="-2"/>
        </w:rPr>
        <w:t>t</w:t>
      </w:r>
      <w:r>
        <w:rPr>
          <w:rFonts w:eastAsia="Calibri" w:cs="Calibri"/>
        </w:rPr>
        <w:t>o</w:t>
      </w:r>
      <w:r>
        <w:rPr>
          <w:rFonts w:eastAsia="Calibri" w:cs="Calibri"/>
          <w:spacing w:val="2"/>
        </w:rPr>
        <w:t xml:space="preserve"> </w:t>
      </w:r>
      <w:r>
        <w:rPr>
          <w:rFonts w:eastAsia="Calibri" w:cs="Calibri"/>
          <w:spacing w:val="-2"/>
        </w:rPr>
        <w:t>c</w:t>
      </w:r>
      <w:r>
        <w:rPr>
          <w:rFonts w:eastAsia="Calibri" w:cs="Calibri"/>
          <w:spacing w:val="-1"/>
        </w:rPr>
        <w:t>o</w:t>
      </w:r>
      <w:r>
        <w:rPr>
          <w:rFonts w:eastAsia="Calibri" w:cs="Calibri"/>
          <w:spacing w:val="1"/>
        </w:rPr>
        <w:t>m</w:t>
      </w:r>
      <w:r>
        <w:rPr>
          <w:rFonts w:eastAsia="Calibri" w:cs="Calibri"/>
          <w:spacing w:val="-1"/>
        </w:rPr>
        <w:t>p</w:t>
      </w:r>
      <w:r>
        <w:rPr>
          <w:rFonts w:eastAsia="Calibri" w:cs="Calibri"/>
        </w:rPr>
        <w:t>ly</w:t>
      </w:r>
      <w:r>
        <w:rPr>
          <w:rFonts w:eastAsia="Calibri" w:cs="Calibri"/>
          <w:spacing w:val="-1"/>
        </w:rPr>
        <w:t xml:space="preserve"> </w:t>
      </w:r>
      <w:r>
        <w:rPr>
          <w:rFonts w:eastAsia="Calibri" w:cs="Calibri"/>
        </w:rPr>
        <w:t>with t</w:t>
      </w:r>
      <w:r>
        <w:rPr>
          <w:rFonts w:eastAsia="Calibri" w:cs="Calibri"/>
          <w:spacing w:val="-3"/>
        </w:rPr>
        <w:t>h</w:t>
      </w:r>
      <w:r>
        <w:rPr>
          <w:rFonts w:eastAsia="Calibri" w:cs="Calibri"/>
        </w:rPr>
        <w:t>e</w:t>
      </w:r>
      <w:r>
        <w:rPr>
          <w:rFonts w:eastAsia="Calibri" w:cs="Calibri"/>
          <w:spacing w:val="1"/>
        </w:rPr>
        <w:t xml:space="preserve"> </w:t>
      </w:r>
      <w:r>
        <w:rPr>
          <w:rFonts w:eastAsia="Calibri" w:cs="Calibri"/>
        </w:rPr>
        <w:t>a</w:t>
      </w:r>
      <w:r>
        <w:rPr>
          <w:rFonts w:eastAsia="Calibri" w:cs="Calibri"/>
          <w:spacing w:val="-3"/>
        </w:rPr>
        <w:t>b</w:t>
      </w:r>
      <w:r>
        <w:rPr>
          <w:rFonts w:eastAsia="Calibri" w:cs="Calibri"/>
          <w:spacing w:val="1"/>
        </w:rPr>
        <w:t>o</w:t>
      </w:r>
      <w:r>
        <w:rPr>
          <w:rFonts w:eastAsia="Calibri" w:cs="Calibri"/>
          <w:spacing w:val="-1"/>
        </w:rPr>
        <w:t>v</w:t>
      </w:r>
      <w:r>
        <w:rPr>
          <w:rFonts w:eastAsia="Calibri" w:cs="Calibri"/>
        </w:rPr>
        <w:t>e</w:t>
      </w:r>
      <w:r>
        <w:rPr>
          <w:rFonts w:eastAsia="Calibri" w:cs="Calibri"/>
          <w:spacing w:val="1"/>
        </w:rPr>
        <w:t xml:space="preserve"> </w:t>
      </w:r>
      <w:r>
        <w:rPr>
          <w:rFonts w:eastAsia="Calibri" w:cs="Calibri"/>
        </w:rPr>
        <w:t>ci</w:t>
      </w:r>
      <w:r>
        <w:rPr>
          <w:rFonts w:eastAsia="Calibri" w:cs="Calibri"/>
          <w:spacing w:val="-2"/>
        </w:rPr>
        <w:t>t</w:t>
      </w:r>
      <w:r>
        <w:rPr>
          <w:rFonts w:eastAsia="Calibri" w:cs="Calibri"/>
          <w:spacing w:val="1"/>
        </w:rPr>
        <w:t>e</w:t>
      </w:r>
      <w:r>
        <w:rPr>
          <w:rFonts w:eastAsia="Calibri" w:cs="Calibri"/>
        </w:rPr>
        <w:t xml:space="preserve">d </w:t>
      </w:r>
      <w:r>
        <w:rPr>
          <w:rFonts w:eastAsia="Calibri" w:cs="Calibri"/>
          <w:spacing w:val="-3"/>
        </w:rPr>
        <w:t>l</w:t>
      </w:r>
      <w:r>
        <w:rPr>
          <w:rFonts w:eastAsia="Calibri" w:cs="Calibri"/>
        </w:rPr>
        <w:t xml:space="preserve">aw: </w:t>
      </w: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t</w:t>
      </w:r>
      <w:r>
        <w:rPr>
          <w:rFonts w:eastAsia="Calibri" w:cs="Calibri"/>
          <w:color w:val="FF0000"/>
        </w:rPr>
        <w:br w:type="page"/>
      </w:r>
    </w:p>
    <w:p w14:paraId="5E157F8A" w14:textId="77777777" w:rsidR="00647E09" w:rsidRPr="00647E09" w:rsidRDefault="00647E09" w:rsidP="00647E09">
      <w:pPr>
        <w:spacing w:before="16" w:line="489" w:lineRule="auto"/>
        <w:ind w:left="1200" w:right="2324" w:hanging="41"/>
        <w:rPr>
          <w:rFonts w:eastAsia="Calibri" w:cs="Calibri"/>
        </w:rPr>
        <w:sectPr w:rsidR="00647E09" w:rsidRPr="00647E09">
          <w:headerReference w:type="default" r:id="rId71"/>
          <w:footerReference w:type="default" r:id="rId72"/>
          <w:pgSz w:w="12240" w:h="15840"/>
          <w:pgMar w:top="940" w:right="600" w:bottom="280" w:left="600" w:header="720" w:footer="720" w:gutter="0"/>
          <w:cols w:space="720"/>
        </w:sectPr>
      </w:pPr>
    </w:p>
    <w:p w14:paraId="79CACBA3" w14:textId="77777777" w:rsidR="00A27B9F" w:rsidRDefault="00A27B9F" w:rsidP="00647E09">
      <w:pPr>
        <w:tabs>
          <w:tab w:val="left" w:pos="840"/>
        </w:tabs>
        <w:spacing w:before="33"/>
        <w:ind w:left="120" w:right="-20"/>
        <w:rPr>
          <w:rFonts w:eastAsia="Calibri" w:cs="Calibri"/>
          <w:b/>
          <w:spacing w:val="-1"/>
        </w:rPr>
      </w:pPr>
    </w:p>
    <w:p w14:paraId="73F32BBD" w14:textId="77777777" w:rsidR="00647E09" w:rsidRDefault="00A27B9F" w:rsidP="00647E09">
      <w:pPr>
        <w:tabs>
          <w:tab w:val="left" w:pos="840"/>
        </w:tabs>
        <w:spacing w:before="33"/>
        <w:ind w:left="120" w:right="-20"/>
        <w:rPr>
          <w:rFonts w:eastAsia="Calibri" w:cs="Calibri"/>
        </w:rPr>
      </w:pPr>
      <w:r>
        <w:rPr>
          <w:rFonts w:eastAsia="Calibri" w:cs="Calibri"/>
          <w:b/>
          <w:spacing w:val="-1"/>
        </w:rPr>
        <w:t>1.</w:t>
      </w:r>
      <w:r w:rsidR="00647E09">
        <w:rPr>
          <w:rFonts w:eastAsia="Calibri" w:cs="Calibri"/>
          <w:spacing w:val="-1"/>
        </w:rPr>
        <w:tab/>
        <w:t>N</w:t>
      </w:r>
      <w:r w:rsidR="00647E09">
        <w:rPr>
          <w:rFonts w:eastAsia="Calibri" w:cs="Calibri"/>
        </w:rPr>
        <w:t>a</w:t>
      </w:r>
      <w:r w:rsidR="00647E09">
        <w:rPr>
          <w:rFonts w:eastAsia="Calibri" w:cs="Calibri"/>
          <w:spacing w:val="1"/>
        </w:rPr>
        <w:t>m</w:t>
      </w:r>
      <w:r w:rsidR="00647E09">
        <w:rPr>
          <w:rFonts w:eastAsia="Calibri" w:cs="Calibri"/>
        </w:rPr>
        <w:t>e</w:t>
      </w:r>
      <w:r w:rsidR="00647E09">
        <w:rPr>
          <w:rFonts w:eastAsia="Calibri" w:cs="Calibri"/>
          <w:spacing w:val="-1"/>
        </w:rPr>
        <w:t xml:space="preserve"> </w:t>
      </w:r>
      <w:r w:rsidR="00647E09">
        <w:rPr>
          <w:rFonts w:eastAsia="Calibri" w:cs="Calibri"/>
          <w:spacing w:val="1"/>
        </w:rPr>
        <w:t>o</w:t>
      </w:r>
      <w:r w:rsidR="00647E09">
        <w:rPr>
          <w:rFonts w:eastAsia="Calibri" w:cs="Calibri"/>
        </w:rPr>
        <w:t>f B</w:t>
      </w:r>
      <w:r w:rsidR="00647E09">
        <w:rPr>
          <w:rFonts w:eastAsia="Calibri" w:cs="Calibri"/>
          <w:spacing w:val="-1"/>
        </w:rPr>
        <w:t>u</w:t>
      </w:r>
      <w:r w:rsidR="00647E09">
        <w:rPr>
          <w:rFonts w:eastAsia="Calibri" w:cs="Calibri"/>
        </w:rPr>
        <w:t>si</w:t>
      </w:r>
      <w:r w:rsidR="00647E09">
        <w:rPr>
          <w:rFonts w:eastAsia="Calibri" w:cs="Calibri"/>
          <w:spacing w:val="-3"/>
        </w:rPr>
        <w:t>n</w:t>
      </w:r>
      <w:r w:rsidR="00647E09">
        <w:rPr>
          <w:rFonts w:eastAsia="Calibri" w:cs="Calibri"/>
          <w:spacing w:val="1"/>
        </w:rPr>
        <w:t>e</w:t>
      </w:r>
      <w:r w:rsidR="00647E09">
        <w:rPr>
          <w:rFonts w:eastAsia="Calibri" w:cs="Calibri"/>
        </w:rPr>
        <w:t>ss</w:t>
      </w:r>
      <w:r w:rsidR="00647E09">
        <w:rPr>
          <w:rFonts w:eastAsia="Calibri" w:cs="Calibri"/>
          <w:spacing w:val="1"/>
        </w:rPr>
        <w:t xml:space="preserve"> </w:t>
      </w:r>
      <w:r w:rsidR="00647E09">
        <w:rPr>
          <w:rFonts w:eastAsia="Calibri" w:cs="Calibri"/>
          <w:spacing w:val="-2"/>
        </w:rPr>
        <w:t>(</w:t>
      </w:r>
      <w:r w:rsidR="00647E09">
        <w:rPr>
          <w:rFonts w:eastAsia="Calibri" w:cs="Calibri"/>
          <w:spacing w:val="1"/>
        </w:rPr>
        <w:t>o</w:t>
      </w:r>
      <w:r w:rsidR="00647E09">
        <w:rPr>
          <w:rFonts w:eastAsia="Calibri" w:cs="Calibri"/>
        </w:rPr>
        <w:t>fficial</w:t>
      </w:r>
      <w:r w:rsidR="00647E09">
        <w:rPr>
          <w:rFonts w:eastAsia="Calibri" w:cs="Calibri"/>
          <w:spacing w:val="-4"/>
        </w:rPr>
        <w:t xml:space="preserve"> </w:t>
      </w:r>
      <w:r w:rsidR="00647E09">
        <w:rPr>
          <w:rFonts w:eastAsia="Calibri" w:cs="Calibri"/>
          <w:spacing w:val="-1"/>
        </w:rPr>
        <w:t>n</w:t>
      </w:r>
      <w:r w:rsidR="00647E09">
        <w:rPr>
          <w:rFonts w:eastAsia="Calibri" w:cs="Calibri"/>
        </w:rPr>
        <w:t>a</w:t>
      </w:r>
      <w:r w:rsidR="00647E09">
        <w:rPr>
          <w:rFonts w:eastAsia="Calibri" w:cs="Calibri"/>
          <w:spacing w:val="1"/>
        </w:rPr>
        <w:t>m</w:t>
      </w:r>
      <w:r w:rsidR="00647E09">
        <w:rPr>
          <w:rFonts w:eastAsia="Calibri" w:cs="Calibri"/>
        </w:rPr>
        <w:t>e</w:t>
      </w:r>
      <w:r w:rsidR="00647E09">
        <w:rPr>
          <w:rFonts w:eastAsia="Calibri" w:cs="Calibri"/>
          <w:spacing w:val="1"/>
        </w:rPr>
        <w:t xml:space="preserve"> </w:t>
      </w:r>
      <w:r w:rsidR="00647E09">
        <w:rPr>
          <w:rFonts w:eastAsia="Calibri" w:cs="Calibri"/>
        </w:rPr>
        <w:t>a</w:t>
      </w:r>
      <w:r w:rsidR="00647E09">
        <w:rPr>
          <w:rFonts w:eastAsia="Calibri" w:cs="Calibri"/>
          <w:spacing w:val="-1"/>
        </w:rPr>
        <w:t>n</w:t>
      </w:r>
      <w:r w:rsidR="00647E09">
        <w:rPr>
          <w:rFonts w:eastAsia="Calibri" w:cs="Calibri"/>
        </w:rPr>
        <w:t>d</w:t>
      </w:r>
      <w:r w:rsidR="00647E09">
        <w:rPr>
          <w:rFonts w:eastAsia="Calibri" w:cs="Calibri"/>
          <w:spacing w:val="-3"/>
        </w:rPr>
        <w:t xml:space="preserve"> </w:t>
      </w:r>
      <w:r w:rsidR="00647E09">
        <w:rPr>
          <w:rFonts w:eastAsia="Calibri" w:cs="Calibri"/>
          <w:spacing w:val="1"/>
        </w:rPr>
        <w:t>D</w:t>
      </w:r>
      <w:r w:rsidR="00647E09">
        <w:rPr>
          <w:rFonts w:eastAsia="Calibri" w:cs="Calibri"/>
        </w:rPr>
        <w:t>B</w:t>
      </w:r>
      <w:r w:rsidR="00647E09">
        <w:rPr>
          <w:rFonts w:eastAsia="Calibri" w:cs="Calibri"/>
          <w:spacing w:val="-1"/>
        </w:rPr>
        <w:t>A</w:t>
      </w:r>
      <w:r w:rsidR="00647E09">
        <w:rPr>
          <w:rFonts w:eastAsia="Calibri" w:cs="Calibri"/>
        </w:rPr>
        <w:t>)</w:t>
      </w:r>
      <w:r w:rsidR="00647E09" w:rsidRPr="00647E09">
        <w:rPr>
          <w:rFonts w:eastAsia="Calibri" w:cs="Calibri"/>
          <w:color w:val="FF0000"/>
        </w:rPr>
        <w:t xml:space="preserve"> </w:t>
      </w:r>
      <w:r w:rsidR="00647E09">
        <w:rPr>
          <w:rFonts w:eastAsia="Calibri" w:cs="Calibri"/>
          <w:color w:val="FF0000"/>
        </w:rPr>
        <w:t>Click</w:t>
      </w:r>
      <w:r w:rsidR="00647E09">
        <w:rPr>
          <w:rFonts w:eastAsia="Calibri" w:cs="Calibri"/>
          <w:color w:val="FF0000"/>
          <w:spacing w:val="1"/>
        </w:rPr>
        <w:t xml:space="preserve"> </w:t>
      </w:r>
      <w:r w:rsidR="00647E09">
        <w:rPr>
          <w:rFonts w:eastAsia="Calibri" w:cs="Calibri"/>
          <w:color w:val="FF0000"/>
          <w:spacing w:val="-1"/>
        </w:rPr>
        <w:t>h</w:t>
      </w:r>
      <w:r w:rsidR="00647E09">
        <w:rPr>
          <w:rFonts w:eastAsia="Calibri" w:cs="Calibri"/>
          <w:color w:val="FF0000"/>
        </w:rPr>
        <w:t>e</w:t>
      </w:r>
      <w:r w:rsidR="00647E09">
        <w:rPr>
          <w:rFonts w:eastAsia="Calibri" w:cs="Calibri"/>
          <w:color w:val="FF0000"/>
          <w:spacing w:val="-2"/>
        </w:rPr>
        <w:t>r</w:t>
      </w:r>
      <w:r w:rsidR="00647E09">
        <w:rPr>
          <w:rFonts w:eastAsia="Calibri" w:cs="Calibri"/>
          <w:color w:val="FF0000"/>
        </w:rPr>
        <w:t>e</w:t>
      </w:r>
      <w:r w:rsidR="00647E09">
        <w:rPr>
          <w:rFonts w:eastAsia="Calibri" w:cs="Calibri"/>
          <w:color w:val="FF0000"/>
          <w:spacing w:val="1"/>
        </w:rPr>
        <w:t xml:space="preserve"> </w:t>
      </w:r>
      <w:r w:rsidR="00647E09">
        <w:rPr>
          <w:rFonts w:eastAsia="Calibri" w:cs="Calibri"/>
          <w:color w:val="FF0000"/>
          <w:spacing w:val="-2"/>
        </w:rPr>
        <w:t>t</w:t>
      </w:r>
      <w:r w:rsidR="00647E09">
        <w:rPr>
          <w:rFonts w:eastAsia="Calibri" w:cs="Calibri"/>
          <w:color w:val="FF0000"/>
        </w:rPr>
        <w:t>o</w:t>
      </w:r>
      <w:r w:rsidR="00647E09">
        <w:rPr>
          <w:rFonts w:eastAsia="Calibri" w:cs="Calibri"/>
          <w:color w:val="FF0000"/>
          <w:spacing w:val="2"/>
        </w:rPr>
        <w:t xml:space="preserve"> </w:t>
      </w:r>
      <w:r w:rsidR="00647E09">
        <w:rPr>
          <w:rFonts w:eastAsia="Calibri" w:cs="Calibri"/>
          <w:color w:val="FF0000"/>
        </w:rPr>
        <w:t>e</w:t>
      </w:r>
      <w:r w:rsidR="00647E09">
        <w:rPr>
          <w:rFonts w:eastAsia="Calibri" w:cs="Calibri"/>
          <w:color w:val="FF0000"/>
          <w:spacing w:val="-3"/>
        </w:rPr>
        <w:t>n</w:t>
      </w:r>
      <w:r w:rsidR="00647E09">
        <w:rPr>
          <w:rFonts w:eastAsia="Calibri" w:cs="Calibri"/>
          <w:color w:val="FF0000"/>
        </w:rPr>
        <w:t>ter</w:t>
      </w:r>
      <w:r w:rsidR="00647E09">
        <w:rPr>
          <w:rFonts w:eastAsia="Calibri" w:cs="Calibri"/>
          <w:color w:val="FF0000"/>
          <w:spacing w:val="-2"/>
        </w:rPr>
        <w:t xml:space="preserve"> </w:t>
      </w:r>
      <w:r w:rsidR="00647E09">
        <w:rPr>
          <w:rFonts w:eastAsia="Calibri" w:cs="Calibri"/>
          <w:color w:val="FF0000"/>
        </w:rPr>
        <w:t>te</w:t>
      </w:r>
      <w:r w:rsidR="00647E09">
        <w:rPr>
          <w:rFonts w:eastAsia="Calibri" w:cs="Calibri"/>
          <w:color w:val="FF0000"/>
          <w:spacing w:val="-2"/>
        </w:rPr>
        <w:t>x</w:t>
      </w:r>
      <w:r w:rsidR="00647E09">
        <w:rPr>
          <w:rFonts w:eastAsia="Calibri" w:cs="Calibri"/>
          <w:color w:val="FF0000"/>
        </w:rPr>
        <w:t>t</w:t>
      </w:r>
    </w:p>
    <w:p w14:paraId="52E1F7DB" w14:textId="77777777" w:rsidR="00647E09" w:rsidRDefault="00647E09" w:rsidP="00647E09">
      <w:pPr>
        <w:spacing w:before="18" w:line="220" w:lineRule="exact"/>
        <w:rPr>
          <w:rFonts w:asciiTheme="minorHAnsi" w:eastAsiaTheme="minorHAnsi" w:hAnsiTheme="minorHAnsi" w:cstheme="minorBidi"/>
        </w:rPr>
      </w:pPr>
    </w:p>
    <w:p w14:paraId="41EE72B0" w14:textId="77777777" w:rsidR="00647E09" w:rsidRPr="00647E09" w:rsidRDefault="00647E09" w:rsidP="00120F9B">
      <w:pPr>
        <w:pStyle w:val="ListParagraph"/>
        <w:numPr>
          <w:ilvl w:val="0"/>
          <w:numId w:val="24"/>
        </w:numPr>
        <w:tabs>
          <w:tab w:val="left" w:pos="840"/>
        </w:tabs>
        <w:spacing w:line="465" w:lineRule="auto"/>
        <w:ind w:left="900" w:right="3715" w:hanging="810"/>
        <w:rPr>
          <w:rFonts w:eastAsia="Calibri" w:cs="Calibri"/>
          <w:color w:val="000000"/>
        </w:rPr>
      </w:pPr>
      <w:r w:rsidRPr="00647E09">
        <w:rPr>
          <w:rFonts w:eastAsia="Calibri" w:cs="Calibri"/>
          <w:color w:val="000000"/>
        </w:rPr>
        <w:t>B</w:t>
      </w:r>
      <w:r w:rsidRPr="00647E09">
        <w:rPr>
          <w:rFonts w:eastAsia="Calibri" w:cs="Calibri"/>
          <w:color w:val="000000"/>
          <w:spacing w:val="-1"/>
        </w:rPr>
        <w:t>u</w:t>
      </w:r>
      <w:r w:rsidRPr="00647E09">
        <w:rPr>
          <w:rFonts w:eastAsia="Calibri" w:cs="Calibri"/>
          <w:color w:val="000000"/>
          <w:spacing w:val="-2"/>
        </w:rPr>
        <w:t>s</w:t>
      </w:r>
      <w:r w:rsidRPr="00647E09">
        <w:rPr>
          <w:rFonts w:eastAsia="Calibri" w:cs="Calibri"/>
          <w:color w:val="000000"/>
        </w:rPr>
        <w:t>i</w:t>
      </w:r>
      <w:r w:rsidRPr="00647E09">
        <w:rPr>
          <w:rFonts w:eastAsia="Calibri" w:cs="Calibri"/>
          <w:color w:val="000000"/>
          <w:spacing w:val="-1"/>
        </w:rPr>
        <w:t>n</w:t>
      </w:r>
      <w:r w:rsidRPr="00647E09">
        <w:rPr>
          <w:rFonts w:eastAsia="Calibri" w:cs="Calibri"/>
          <w:color w:val="000000"/>
          <w:spacing w:val="1"/>
        </w:rPr>
        <w:t>e</w:t>
      </w:r>
      <w:r w:rsidRPr="00647E09">
        <w:rPr>
          <w:rFonts w:eastAsia="Calibri" w:cs="Calibri"/>
          <w:color w:val="000000"/>
        </w:rPr>
        <w:t>ss</w:t>
      </w:r>
      <w:r w:rsidRPr="00647E09">
        <w:rPr>
          <w:rFonts w:eastAsia="Calibri" w:cs="Calibri"/>
          <w:color w:val="000000"/>
          <w:spacing w:val="1"/>
        </w:rPr>
        <w:t xml:space="preserve"> </w:t>
      </w:r>
      <w:r w:rsidRPr="00647E09">
        <w:rPr>
          <w:rFonts w:eastAsia="Calibri" w:cs="Calibri"/>
          <w:color w:val="000000"/>
          <w:spacing w:val="-1"/>
        </w:rPr>
        <w:t>H</w:t>
      </w:r>
      <w:r w:rsidRPr="00647E09">
        <w:rPr>
          <w:rFonts w:eastAsia="Calibri" w:cs="Calibri"/>
          <w:color w:val="000000"/>
          <w:spacing w:val="1"/>
        </w:rPr>
        <w:t>e</w:t>
      </w:r>
      <w:r w:rsidRPr="00647E09">
        <w:rPr>
          <w:rFonts w:eastAsia="Calibri" w:cs="Calibri"/>
          <w:color w:val="000000"/>
        </w:rPr>
        <w:t>a</w:t>
      </w:r>
      <w:r w:rsidRPr="00647E09">
        <w:rPr>
          <w:rFonts w:eastAsia="Calibri" w:cs="Calibri"/>
          <w:color w:val="000000"/>
          <w:spacing w:val="-1"/>
        </w:rPr>
        <w:t>dqu</w:t>
      </w:r>
      <w:r w:rsidRPr="00647E09">
        <w:rPr>
          <w:rFonts w:eastAsia="Calibri" w:cs="Calibri"/>
          <w:color w:val="000000"/>
        </w:rPr>
        <w:t>art</w:t>
      </w:r>
      <w:r w:rsidRPr="00647E09">
        <w:rPr>
          <w:rFonts w:eastAsia="Calibri" w:cs="Calibri"/>
          <w:color w:val="000000"/>
          <w:spacing w:val="1"/>
        </w:rPr>
        <w:t>e</w:t>
      </w:r>
      <w:r w:rsidRPr="00647E09">
        <w:rPr>
          <w:rFonts w:eastAsia="Calibri" w:cs="Calibri"/>
          <w:color w:val="000000"/>
          <w:spacing w:val="-3"/>
        </w:rPr>
        <w:t>r</w:t>
      </w:r>
      <w:r w:rsidRPr="00647E09">
        <w:rPr>
          <w:rFonts w:eastAsia="Calibri" w:cs="Calibri"/>
          <w:color w:val="000000"/>
        </w:rPr>
        <w:t>s</w:t>
      </w:r>
      <w:r w:rsidRPr="00647E09">
        <w:rPr>
          <w:rFonts w:eastAsia="Calibri" w:cs="Calibri"/>
          <w:color w:val="000000"/>
          <w:spacing w:val="1"/>
        </w:rPr>
        <w:t xml:space="preserve"> </w:t>
      </w:r>
      <w:r w:rsidRPr="00647E09">
        <w:rPr>
          <w:rFonts w:eastAsia="Calibri" w:cs="Calibri"/>
          <w:color w:val="000000"/>
        </w:rPr>
        <w:t>(a</w:t>
      </w:r>
      <w:r w:rsidRPr="00647E09">
        <w:rPr>
          <w:rFonts w:eastAsia="Calibri" w:cs="Calibri"/>
          <w:color w:val="000000"/>
          <w:spacing w:val="-1"/>
        </w:rPr>
        <w:t>dd</w:t>
      </w:r>
      <w:r w:rsidRPr="00647E09">
        <w:rPr>
          <w:rFonts w:eastAsia="Calibri" w:cs="Calibri"/>
          <w:color w:val="000000"/>
        </w:rPr>
        <w:t>r</w:t>
      </w:r>
      <w:r w:rsidRPr="00647E09">
        <w:rPr>
          <w:rFonts w:eastAsia="Calibri" w:cs="Calibri"/>
          <w:color w:val="000000"/>
          <w:spacing w:val="1"/>
        </w:rPr>
        <w:t>e</w:t>
      </w:r>
      <w:r w:rsidRPr="00647E09">
        <w:rPr>
          <w:rFonts w:eastAsia="Calibri" w:cs="Calibri"/>
          <w:color w:val="000000"/>
          <w:spacing w:val="-2"/>
        </w:rPr>
        <w:t>s</w:t>
      </w:r>
      <w:r w:rsidRPr="00647E09">
        <w:rPr>
          <w:rFonts w:eastAsia="Calibri" w:cs="Calibri"/>
          <w:color w:val="000000"/>
        </w:rPr>
        <w:t>s,</w:t>
      </w:r>
      <w:r w:rsidRPr="00647E09">
        <w:rPr>
          <w:rFonts w:eastAsia="Calibri" w:cs="Calibri"/>
          <w:color w:val="000000"/>
          <w:spacing w:val="1"/>
        </w:rPr>
        <w:t xml:space="preserve"> </w:t>
      </w:r>
      <w:r w:rsidRPr="00647E09">
        <w:rPr>
          <w:rFonts w:eastAsia="Calibri" w:cs="Calibri"/>
          <w:color w:val="000000"/>
          <w:spacing w:val="-1"/>
        </w:rPr>
        <w:t>ph</w:t>
      </w:r>
      <w:r w:rsidRPr="00647E09">
        <w:rPr>
          <w:rFonts w:eastAsia="Calibri" w:cs="Calibri"/>
          <w:color w:val="000000"/>
          <w:spacing w:val="1"/>
        </w:rPr>
        <w:t>o</w:t>
      </w:r>
      <w:r w:rsidRPr="00647E09">
        <w:rPr>
          <w:rFonts w:eastAsia="Calibri" w:cs="Calibri"/>
          <w:color w:val="000000"/>
          <w:spacing w:val="-1"/>
        </w:rPr>
        <w:t>n</w:t>
      </w:r>
      <w:r w:rsidRPr="00647E09">
        <w:rPr>
          <w:rFonts w:eastAsia="Calibri" w:cs="Calibri"/>
          <w:color w:val="000000"/>
        </w:rPr>
        <w:t>e</w:t>
      </w:r>
      <w:r w:rsidRPr="00647E09">
        <w:rPr>
          <w:rFonts w:eastAsia="Calibri" w:cs="Calibri"/>
          <w:color w:val="000000"/>
          <w:spacing w:val="1"/>
        </w:rPr>
        <w:t xml:space="preserve"> </w:t>
      </w:r>
      <w:r w:rsidRPr="00647E09">
        <w:rPr>
          <w:rFonts w:eastAsia="Calibri" w:cs="Calibri"/>
          <w:color w:val="000000"/>
        </w:rPr>
        <w:t>a</w:t>
      </w:r>
      <w:r w:rsidRPr="00647E09">
        <w:rPr>
          <w:rFonts w:eastAsia="Calibri" w:cs="Calibri"/>
          <w:color w:val="000000"/>
          <w:spacing w:val="-1"/>
        </w:rPr>
        <w:t>n</w:t>
      </w:r>
      <w:r w:rsidRPr="00647E09">
        <w:rPr>
          <w:rFonts w:eastAsia="Calibri" w:cs="Calibri"/>
          <w:color w:val="000000"/>
        </w:rPr>
        <w:t xml:space="preserve">d </w:t>
      </w:r>
      <w:r w:rsidRPr="00647E09">
        <w:rPr>
          <w:rFonts w:eastAsia="Calibri" w:cs="Calibri"/>
          <w:color w:val="000000"/>
          <w:spacing w:val="-3"/>
        </w:rPr>
        <w:t>f</w:t>
      </w:r>
      <w:r w:rsidRPr="00647E09">
        <w:rPr>
          <w:rFonts w:eastAsia="Calibri" w:cs="Calibri"/>
          <w:color w:val="000000"/>
        </w:rPr>
        <w:t xml:space="preserve">ax) </w:t>
      </w:r>
    </w:p>
    <w:p w14:paraId="73B29384" w14:textId="77777777" w:rsidR="00647E09" w:rsidRPr="00647E09" w:rsidRDefault="00647E09" w:rsidP="00647E09">
      <w:pPr>
        <w:pStyle w:val="ListParagraph"/>
        <w:tabs>
          <w:tab w:val="left" w:pos="840"/>
        </w:tabs>
        <w:spacing w:line="465" w:lineRule="auto"/>
        <w:ind w:left="360" w:right="3715"/>
        <w:rPr>
          <w:rFonts w:eastAsia="Calibri" w:cs="Calibri"/>
        </w:rPr>
      </w:pPr>
      <w:r>
        <w:rPr>
          <w:rFonts w:eastAsia="Calibri" w:cs="Calibri"/>
          <w:color w:val="FF0000"/>
        </w:rPr>
        <w:tab/>
      </w:r>
      <w:r w:rsidRPr="00647E09">
        <w:rPr>
          <w:rFonts w:eastAsia="Calibri" w:cs="Calibri"/>
          <w:color w:val="FF0000"/>
        </w:rPr>
        <w:t>Click</w:t>
      </w:r>
      <w:r w:rsidRPr="00647E09">
        <w:rPr>
          <w:rFonts w:eastAsia="Calibri" w:cs="Calibri"/>
          <w:color w:val="FF0000"/>
          <w:spacing w:val="1"/>
        </w:rPr>
        <w:t xml:space="preserve"> </w:t>
      </w:r>
      <w:r w:rsidRPr="00647E09">
        <w:rPr>
          <w:rFonts w:eastAsia="Calibri" w:cs="Calibri"/>
          <w:color w:val="FF0000"/>
          <w:spacing w:val="-1"/>
        </w:rPr>
        <w:t>h</w:t>
      </w:r>
      <w:r w:rsidRPr="00647E09">
        <w:rPr>
          <w:rFonts w:eastAsia="Calibri" w:cs="Calibri"/>
          <w:color w:val="FF0000"/>
        </w:rPr>
        <w:t>e</w:t>
      </w:r>
      <w:r w:rsidRPr="00647E09">
        <w:rPr>
          <w:rFonts w:eastAsia="Calibri" w:cs="Calibri"/>
          <w:color w:val="FF0000"/>
          <w:spacing w:val="-2"/>
        </w:rPr>
        <w:t>r</w:t>
      </w:r>
      <w:r w:rsidRPr="00647E09">
        <w:rPr>
          <w:rFonts w:eastAsia="Calibri" w:cs="Calibri"/>
          <w:color w:val="FF0000"/>
        </w:rPr>
        <w:t>e</w:t>
      </w:r>
      <w:r w:rsidRPr="00647E09">
        <w:rPr>
          <w:rFonts w:eastAsia="Calibri" w:cs="Calibri"/>
          <w:color w:val="FF0000"/>
          <w:spacing w:val="1"/>
        </w:rPr>
        <w:t xml:space="preserve"> </w:t>
      </w:r>
      <w:r w:rsidRPr="00647E09">
        <w:rPr>
          <w:rFonts w:eastAsia="Calibri" w:cs="Calibri"/>
          <w:color w:val="FF0000"/>
          <w:spacing w:val="-2"/>
        </w:rPr>
        <w:t>t</w:t>
      </w:r>
      <w:r w:rsidRPr="00647E09">
        <w:rPr>
          <w:rFonts w:eastAsia="Calibri" w:cs="Calibri"/>
          <w:color w:val="FF0000"/>
        </w:rPr>
        <w:t>o</w:t>
      </w:r>
      <w:r w:rsidRPr="00647E09">
        <w:rPr>
          <w:rFonts w:eastAsia="Calibri" w:cs="Calibri"/>
          <w:color w:val="FF0000"/>
          <w:spacing w:val="2"/>
        </w:rPr>
        <w:t xml:space="preserve"> </w:t>
      </w:r>
      <w:r w:rsidRPr="00647E09">
        <w:rPr>
          <w:rFonts w:eastAsia="Calibri" w:cs="Calibri"/>
          <w:color w:val="FF0000"/>
        </w:rPr>
        <w:t>e</w:t>
      </w:r>
      <w:r w:rsidRPr="00647E09">
        <w:rPr>
          <w:rFonts w:eastAsia="Calibri" w:cs="Calibri"/>
          <w:color w:val="FF0000"/>
          <w:spacing w:val="-3"/>
        </w:rPr>
        <w:t>n</w:t>
      </w:r>
      <w:r w:rsidRPr="00647E09">
        <w:rPr>
          <w:rFonts w:eastAsia="Calibri" w:cs="Calibri"/>
          <w:color w:val="FF0000"/>
        </w:rPr>
        <w:t>ter</w:t>
      </w:r>
      <w:r w:rsidRPr="00647E09">
        <w:rPr>
          <w:rFonts w:eastAsia="Calibri" w:cs="Calibri"/>
          <w:color w:val="FF0000"/>
          <w:spacing w:val="-2"/>
        </w:rPr>
        <w:t xml:space="preserve"> </w:t>
      </w:r>
      <w:r w:rsidRPr="00647E09">
        <w:rPr>
          <w:rFonts w:eastAsia="Calibri" w:cs="Calibri"/>
          <w:color w:val="FF0000"/>
        </w:rPr>
        <w:t>te</w:t>
      </w:r>
      <w:r w:rsidRPr="00647E09">
        <w:rPr>
          <w:rFonts w:eastAsia="Calibri" w:cs="Calibri"/>
          <w:color w:val="FF0000"/>
          <w:spacing w:val="-2"/>
        </w:rPr>
        <w:t>x</w:t>
      </w:r>
      <w:r w:rsidRPr="00647E09">
        <w:rPr>
          <w:rFonts w:eastAsia="Calibri" w:cs="Calibri"/>
          <w:color w:val="FF0000"/>
        </w:rPr>
        <w:t>t</w:t>
      </w:r>
    </w:p>
    <w:p w14:paraId="24D21708" w14:textId="77777777" w:rsidR="00647E09" w:rsidRDefault="00647E09" w:rsidP="00647E09">
      <w:pPr>
        <w:spacing w:line="256" w:lineRule="exact"/>
        <w:ind w:left="840" w:right="4680"/>
        <w:jc w:val="both"/>
        <w:rPr>
          <w:rFonts w:eastAsia="Calibri" w:cs="Calibri"/>
        </w:rPr>
      </w:pPr>
      <w:r>
        <w:rPr>
          <w:rFonts w:eastAsia="Calibri" w:cs="Calibri"/>
          <w:color w:val="FF0000"/>
          <w:position w:val="1"/>
        </w:rPr>
        <w:t>Click</w:t>
      </w:r>
      <w:r>
        <w:rPr>
          <w:rFonts w:eastAsia="Calibri" w:cs="Calibri"/>
          <w:color w:val="FF0000"/>
          <w:spacing w:val="1"/>
          <w:position w:val="1"/>
        </w:rPr>
        <w:t xml:space="preserve"> </w:t>
      </w:r>
      <w:r>
        <w:rPr>
          <w:rFonts w:eastAsia="Calibri" w:cs="Calibri"/>
          <w:color w:val="FF0000"/>
          <w:spacing w:val="-1"/>
          <w:position w:val="1"/>
        </w:rPr>
        <w:t>h</w:t>
      </w:r>
      <w:r>
        <w:rPr>
          <w:rFonts w:eastAsia="Calibri" w:cs="Calibri"/>
          <w:color w:val="FF0000"/>
          <w:position w:val="1"/>
        </w:rPr>
        <w:t>e</w:t>
      </w:r>
      <w:r>
        <w:rPr>
          <w:rFonts w:eastAsia="Calibri" w:cs="Calibri"/>
          <w:color w:val="FF0000"/>
          <w:spacing w:val="-2"/>
          <w:position w:val="1"/>
        </w:rPr>
        <w:t>r</w:t>
      </w:r>
      <w:r>
        <w:rPr>
          <w:rFonts w:eastAsia="Calibri" w:cs="Calibri"/>
          <w:color w:val="FF0000"/>
          <w:position w:val="1"/>
        </w:rPr>
        <w:t>e</w:t>
      </w:r>
      <w:r>
        <w:rPr>
          <w:rFonts w:eastAsia="Calibri" w:cs="Calibri"/>
          <w:color w:val="FF0000"/>
          <w:spacing w:val="1"/>
          <w:position w:val="1"/>
        </w:rPr>
        <w:t xml:space="preserve"> </w:t>
      </w:r>
      <w:r>
        <w:rPr>
          <w:rFonts w:eastAsia="Calibri" w:cs="Calibri"/>
          <w:color w:val="FF0000"/>
          <w:spacing w:val="-2"/>
          <w:position w:val="1"/>
        </w:rPr>
        <w:t>t</w:t>
      </w:r>
      <w:r>
        <w:rPr>
          <w:rFonts w:eastAsia="Calibri" w:cs="Calibri"/>
          <w:color w:val="FF0000"/>
          <w:position w:val="1"/>
        </w:rPr>
        <w:t>o</w:t>
      </w:r>
      <w:r>
        <w:rPr>
          <w:rFonts w:eastAsia="Calibri" w:cs="Calibri"/>
          <w:color w:val="FF0000"/>
          <w:spacing w:val="2"/>
          <w:position w:val="1"/>
        </w:rPr>
        <w:t xml:space="preserve"> </w:t>
      </w:r>
      <w:r>
        <w:rPr>
          <w:rFonts w:eastAsia="Calibri" w:cs="Calibri"/>
          <w:color w:val="FF0000"/>
          <w:position w:val="1"/>
        </w:rPr>
        <w:t>e</w:t>
      </w:r>
      <w:r>
        <w:rPr>
          <w:rFonts w:eastAsia="Calibri" w:cs="Calibri"/>
          <w:color w:val="FF0000"/>
          <w:spacing w:val="-3"/>
          <w:position w:val="1"/>
        </w:rPr>
        <w:t>n</w:t>
      </w:r>
      <w:r>
        <w:rPr>
          <w:rFonts w:eastAsia="Calibri" w:cs="Calibri"/>
          <w:color w:val="FF0000"/>
          <w:position w:val="1"/>
        </w:rPr>
        <w:t>ter</w:t>
      </w:r>
      <w:r>
        <w:rPr>
          <w:rFonts w:eastAsia="Calibri" w:cs="Calibri"/>
          <w:color w:val="FF0000"/>
          <w:spacing w:val="-2"/>
          <w:position w:val="1"/>
        </w:rPr>
        <w:t xml:space="preserve"> </w:t>
      </w:r>
      <w:r>
        <w:rPr>
          <w:rFonts w:eastAsia="Calibri" w:cs="Calibri"/>
          <w:color w:val="FF0000"/>
          <w:position w:val="1"/>
        </w:rPr>
        <w:t>te</w:t>
      </w:r>
      <w:r>
        <w:rPr>
          <w:rFonts w:eastAsia="Calibri" w:cs="Calibri"/>
          <w:color w:val="FF0000"/>
          <w:spacing w:val="-2"/>
          <w:position w:val="1"/>
        </w:rPr>
        <w:t>x</w:t>
      </w:r>
      <w:r>
        <w:rPr>
          <w:rFonts w:eastAsia="Calibri" w:cs="Calibri"/>
          <w:color w:val="FF0000"/>
          <w:position w:val="1"/>
        </w:rPr>
        <w:t>t</w:t>
      </w:r>
    </w:p>
    <w:p w14:paraId="2ACA4CEC" w14:textId="77777777" w:rsidR="00647E09" w:rsidRDefault="00647E09" w:rsidP="00647E09">
      <w:pPr>
        <w:spacing w:before="15" w:line="240" w:lineRule="exact"/>
        <w:ind w:right="4680"/>
        <w:rPr>
          <w:rFonts w:asciiTheme="minorHAnsi" w:eastAsiaTheme="minorHAnsi" w:hAnsiTheme="minorHAnsi" w:cstheme="minorBidi"/>
          <w:sz w:val="24"/>
          <w:szCs w:val="24"/>
        </w:rPr>
      </w:pPr>
    </w:p>
    <w:p w14:paraId="2DF5CA5C" w14:textId="77777777" w:rsidR="00647E09" w:rsidRDefault="00647E09" w:rsidP="00647E09">
      <w:pPr>
        <w:ind w:left="840" w:right="4680"/>
        <w:jc w:val="both"/>
        <w:rPr>
          <w:rFonts w:eastAsia="Calibri" w:cs="Calibri"/>
        </w:rPr>
      </w:pP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t</w:t>
      </w:r>
    </w:p>
    <w:p w14:paraId="4960EFFB" w14:textId="77777777" w:rsidR="00647E09" w:rsidRDefault="00647E09" w:rsidP="00647E09">
      <w:pPr>
        <w:spacing w:line="240" w:lineRule="exact"/>
        <w:rPr>
          <w:rFonts w:asciiTheme="minorHAnsi" w:eastAsiaTheme="minorHAnsi" w:hAnsiTheme="minorHAnsi" w:cstheme="minorBidi"/>
          <w:sz w:val="24"/>
          <w:szCs w:val="24"/>
        </w:rPr>
      </w:pPr>
    </w:p>
    <w:p w14:paraId="26E351BE" w14:textId="77777777" w:rsidR="00647E09" w:rsidRDefault="00647E09" w:rsidP="00647E09">
      <w:pPr>
        <w:tabs>
          <w:tab w:val="left" w:pos="840"/>
        </w:tabs>
        <w:ind w:left="120" w:right="-20"/>
        <w:rPr>
          <w:rFonts w:eastAsia="Calibri" w:cs="Calibri"/>
        </w:rPr>
      </w:pPr>
      <w:r>
        <w:rPr>
          <w:rFonts w:eastAsia="Calibri" w:cs="Calibri"/>
          <w:b/>
          <w:bCs/>
          <w:spacing w:val="1"/>
        </w:rPr>
        <w:t>3</w:t>
      </w:r>
      <w:r>
        <w:rPr>
          <w:rFonts w:eastAsia="Calibri" w:cs="Calibri"/>
          <w:b/>
          <w:bCs/>
        </w:rPr>
        <w:t>.</w:t>
      </w:r>
      <w:r>
        <w:rPr>
          <w:rFonts w:eastAsia="Calibri" w:cs="Calibri"/>
          <w:b/>
          <w:bCs/>
        </w:rPr>
        <w:tab/>
      </w:r>
      <w:r>
        <w:rPr>
          <w:rFonts w:eastAsia="Calibri" w:cs="Calibri"/>
        </w:rPr>
        <w:t xml:space="preserve">If a </w:t>
      </w:r>
      <w:r>
        <w:rPr>
          <w:rFonts w:eastAsia="Calibri" w:cs="Calibri"/>
          <w:spacing w:val="1"/>
        </w:rPr>
        <w:t>D</w:t>
      </w:r>
      <w:r>
        <w:rPr>
          <w:rFonts w:eastAsia="Calibri" w:cs="Calibri"/>
          <w:spacing w:val="-3"/>
        </w:rPr>
        <w:t>i</w:t>
      </w:r>
      <w:r>
        <w:rPr>
          <w:rFonts w:eastAsia="Calibri" w:cs="Calibri"/>
          <w:spacing w:val="1"/>
        </w:rPr>
        <w:t>v</w:t>
      </w:r>
      <w:r>
        <w:rPr>
          <w:rFonts w:eastAsia="Calibri" w:cs="Calibri"/>
        </w:rPr>
        <w:t>isi</w:t>
      </w:r>
      <w:r>
        <w:rPr>
          <w:rFonts w:eastAsia="Calibri" w:cs="Calibri"/>
          <w:spacing w:val="1"/>
        </w:rPr>
        <w:t>o</w:t>
      </w:r>
      <w:r>
        <w:rPr>
          <w:rFonts w:eastAsia="Calibri" w:cs="Calibri"/>
        </w:rPr>
        <w:t>n</w:t>
      </w:r>
      <w:r>
        <w:rPr>
          <w:rFonts w:eastAsia="Calibri" w:cs="Calibri"/>
          <w:spacing w:val="-3"/>
        </w:rPr>
        <w:t xml:space="preserve"> </w:t>
      </w:r>
      <w:r>
        <w:rPr>
          <w:rFonts w:eastAsia="Calibri" w:cs="Calibri"/>
          <w:spacing w:val="1"/>
        </w:rPr>
        <w:t>o</w:t>
      </w:r>
      <w:r>
        <w:rPr>
          <w:rFonts w:eastAsia="Calibri" w:cs="Calibri"/>
        </w:rPr>
        <w:t>r</w:t>
      </w:r>
      <w:r>
        <w:rPr>
          <w:rFonts w:eastAsia="Calibri" w:cs="Calibri"/>
          <w:spacing w:val="-2"/>
        </w:rPr>
        <w:t xml:space="preserve"> </w:t>
      </w:r>
      <w:r>
        <w:rPr>
          <w:rFonts w:eastAsia="Calibri" w:cs="Calibri"/>
          <w:spacing w:val="-1"/>
        </w:rPr>
        <w:t>Sub</w:t>
      </w:r>
      <w:r>
        <w:rPr>
          <w:rFonts w:eastAsia="Calibri" w:cs="Calibri"/>
        </w:rPr>
        <w:t>si</w:t>
      </w:r>
      <w:r>
        <w:rPr>
          <w:rFonts w:eastAsia="Calibri" w:cs="Calibri"/>
          <w:spacing w:val="-1"/>
        </w:rPr>
        <w:t>d</w:t>
      </w:r>
      <w:r>
        <w:rPr>
          <w:rFonts w:eastAsia="Calibri" w:cs="Calibri"/>
        </w:rPr>
        <w:t>iary</w:t>
      </w:r>
      <w:r>
        <w:rPr>
          <w:rFonts w:eastAsia="Calibri" w:cs="Calibri"/>
          <w:spacing w:val="-1"/>
        </w:rPr>
        <w:t xml:space="preserve"> o</w:t>
      </w:r>
      <w:r>
        <w:rPr>
          <w:rFonts w:eastAsia="Calibri" w:cs="Calibri"/>
        </w:rPr>
        <w:t>f a</w:t>
      </w:r>
      <w:r>
        <w:rPr>
          <w:rFonts w:eastAsia="Calibri" w:cs="Calibri"/>
          <w:spacing w:val="-1"/>
        </w:rPr>
        <w:t>n</w:t>
      </w:r>
      <w:r>
        <w:rPr>
          <w:rFonts w:eastAsia="Calibri" w:cs="Calibri"/>
          <w:spacing w:val="1"/>
        </w:rPr>
        <w:t>o</w:t>
      </w:r>
      <w:r>
        <w:rPr>
          <w:rFonts w:eastAsia="Calibri" w:cs="Calibri"/>
        </w:rPr>
        <w:t>t</w:t>
      </w:r>
      <w:r>
        <w:rPr>
          <w:rFonts w:eastAsia="Calibri" w:cs="Calibri"/>
          <w:spacing w:val="-1"/>
        </w:rPr>
        <w:t>h</w:t>
      </w:r>
      <w:r>
        <w:rPr>
          <w:rFonts w:eastAsia="Calibri" w:cs="Calibri"/>
          <w:spacing w:val="1"/>
        </w:rPr>
        <w:t>e</w:t>
      </w:r>
      <w:r>
        <w:rPr>
          <w:rFonts w:eastAsia="Calibri" w:cs="Calibri"/>
        </w:rPr>
        <w:t>r</w:t>
      </w:r>
      <w:r>
        <w:rPr>
          <w:rFonts w:eastAsia="Calibri" w:cs="Calibri"/>
          <w:spacing w:val="-2"/>
        </w:rPr>
        <w:t xml:space="preserve"> </w:t>
      </w:r>
      <w:r>
        <w:rPr>
          <w:rFonts w:eastAsia="Calibri" w:cs="Calibri"/>
          <w:spacing w:val="1"/>
        </w:rPr>
        <w:t>o</w:t>
      </w:r>
      <w:r>
        <w:rPr>
          <w:rFonts w:eastAsia="Calibri" w:cs="Calibri"/>
        </w:rPr>
        <w:t>r</w:t>
      </w:r>
      <w:r>
        <w:rPr>
          <w:rFonts w:eastAsia="Calibri" w:cs="Calibri"/>
          <w:spacing w:val="-1"/>
        </w:rPr>
        <w:t>g</w:t>
      </w:r>
      <w:r>
        <w:rPr>
          <w:rFonts w:eastAsia="Calibri" w:cs="Calibri"/>
        </w:rPr>
        <w:t>a</w:t>
      </w:r>
      <w:r>
        <w:rPr>
          <w:rFonts w:eastAsia="Calibri" w:cs="Calibri"/>
          <w:spacing w:val="-1"/>
        </w:rPr>
        <w:t>n</w:t>
      </w:r>
      <w:r>
        <w:rPr>
          <w:rFonts w:eastAsia="Calibri" w:cs="Calibri"/>
        </w:rPr>
        <w:t>i</w:t>
      </w:r>
      <w:r>
        <w:rPr>
          <w:rFonts w:eastAsia="Calibri" w:cs="Calibri"/>
          <w:spacing w:val="-1"/>
        </w:rPr>
        <w:t>z</w:t>
      </w:r>
      <w:r>
        <w:rPr>
          <w:rFonts w:eastAsia="Calibri" w:cs="Calibri"/>
        </w:rPr>
        <w:t>at</w:t>
      </w:r>
      <w:r>
        <w:rPr>
          <w:rFonts w:eastAsia="Calibri" w:cs="Calibri"/>
          <w:spacing w:val="-3"/>
        </w:rPr>
        <w:t>i</w:t>
      </w:r>
      <w:r>
        <w:rPr>
          <w:rFonts w:eastAsia="Calibri" w:cs="Calibri"/>
          <w:spacing w:val="1"/>
        </w:rPr>
        <w:t>o</w:t>
      </w:r>
      <w:r>
        <w:rPr>
          <w:rFonts w:eastAsia="Calibri" w:cs="Calibri"/>
        </w:rPr>
        <w:t xml:space="preserve">n </w:t>
      </w:r>
      <w:r>
        <w:rPr>
          <w:rFonts w:eastAsia="Calibri" w:cs="Calibri"/>
          <w:spacing w:val="-1"/>
        </w:rPr>
        <w:t>p</w:t>
      </w:r>
      <w:r>
        <w:rPr>
          <w:rFonts w:eastAsia="Calibri" w:cs="Calibri"/>
          <w:spacing w:val="-3"/>
        </w:rPr>
        <w:t>r</w:t>
      </w:r>
      <w:r>
        <w:rPr>
          <w:rFonts w:eastAsia="Calibri" w:cs="Calibri"/>
          <w:spacing w:val="1"/>
        </w:rPr>
        <w:t>o</w:t>
      </w:r>
      <w:r>
        <w:rPr>
          <w:rFonts w:eastAsia="Calibri" w:cs="Calibri"/>
          <w:spacing w:val="-1"/>
        </w:rPr>
        <w:t>v</w:t>
      </w:r>
      <w:r>
        <w:rPr>
          <w:rFonts w:eastAsia="Calibri" w:cs="Calibri"/>
        </w:rPr>
        <w:t>i</w:t>
      </w:r>
      <w:r>
        <w:rPr>
          <w:rFonts w:eastAsia="Calibri" w:cs="Calibri"/>
          <w:spacing w:val="-1"/>
        </w:rPr>
        <w:t>d</w:t>
      </w:r>
      <w:r>
        <w:rPr>
          <w:rFonts w:eastAsia="Calibri" w:cs="Calibri"/>
        </w:rPr>
        <w:t>e</w:t>
      </w:r>
      <w:r>
        <w:rPr>
          <w:rFonts w:eastAsia="Calibri" w:cs="Calibri"/>
          <w:spacing w:val="1"/>
        </w:rPr>
        <w:t xml:space="preserve"> </w:t>
      </w:r>
      <w:r>
        <w:rPr>
          <w:rFonts w:eastAsia="Calibri" w:cs="Calibri"/>
        </w:rPr>
        <w:t>t</w:t>
      </w:r>
      <w:r>
        <w:rPr>
          <w:rFonts w:eastAsia="Calibri" w:cs="Calibri"/>
          <w:spacing w:val="-1"/>
        </w:rPr>
        <w:t>h</w:t>
      </w:r>
      <w:r>
        <w:rPr>
          <w:rFonts w:eastAsia="Calibri" w:cs="Calibri"/>
        </w:rPr>
        <w:t>e</w:t>
      </w:r>
      <w:r>
        <w:rPr>
          <w:rFonts w:eastAsia="Calibri" w:cs="Calibri"/>
          <w:spacing w:val="1"/>
        </w:rPr>
        <w:t xml:space="preserve"> </w:t>
      </w:r>
      <w:r>
        <w:rPr>
          <w:rFonts w:eastAsia="Calibri" w:cs="Calibri"/>
          <w:spacing w:val="-1"/>
        </w:rPr>
        <w:t>n</w:t>
      </w:r>
      <w:r>
        <w:rPr>
          <w:rFonts w:eastAsia="Calibri" w:cs="Calibri"/>
          <w:spacing w:val="-3"/>
        </w:rPr>
        <w:t>a</w:t>
      </w:r>
      <w:r>
        <w:rPr>
          <w:rFonts w:eastAsia="Calibri" w:cs="Calibri"/>
          <w:spacing w:val="1"/>
        </w:rPr>
        <w:t>m</w:t>
      </w:r>
      <w:r>
        <w:rPr>
          <w:rFonts w:eastAsia="Calibri" w:cs="Calibri"/>
        </w:rPr>
        <w:t>e</w:t>
      </w:r>
      <w:r>
        <w:rPr>
          <w:rFonts w:eastAsia="Calibri" w:cs="Calibri"/>
          <w:spacing w:val="-1"/>
        </w:rPr>
        <w:t xml:space="preserve"> </w:t>
      </w:r>
      <w:r>
        <w:rPr>
          <w:rFonts w:eastAsia="Calibri" w:cs="Calibri"/>
        </w:rPr>
        <w:t>a</w:t>
      </w:r>
      <w:r>
        <w:rPr>
          <w:rFonts w:eastAsia="Calibri" w:cs="Calibri"/>
          <w:spacing w:val="-1"/>
        </w:rPr>
        <w:t>n</w:t>
      </w:r>
      <w:r>
        <w:rPr>
          <w:rFonts w:eastAsia="Calibri" w:cs="Calibri"/>
        </w:rPr>
        <w:t>d a</w:t>
      </w:r>
      <w:r>
        <w:rPr>
          <w:rFonts w:eastAsia="Calibri" w:cs="Calibri"/>
          <w:spacing w:val="-1"/>
        </w:rPr>
        <w:t>dd</w:t>
      </w:r>
      <w:r>
        <w:rPr>
          <w:rFonts w:eastAsia="Calibri" w:cs="Calibri"/>
        </w:rPr>
        <w:t>r</w:t>
      </w:r>
      <w:r>
        <w:rPr>
          <w:rFonts w:eastAsia="Calibri" w:cs="Calibri"/>
          <w:spacing w:val="1"/>
        </w:rPr>
        <w:t>e</w:t>
      </w:r>
      <w:r>
        <w:rPr>
          <w:rFonts w:eastAsia="Calibri" w:cs="Calibri"/>
        </w:rPr>
        <w:t>ss</w:t>
      </w:r>
      <w:r>
        <w:rPr>
          <w:rFonts w:eastAsia="Calibri" w:cs="Calibri"/>
          <w:spacing w:val="-2"/>
        </w:rPr>
        <w:t xml:space="preserve"> </w:t>
      </w:r>
      <w:r>
        <w:rPr>
          <w:rFonts w:eastAsia="Calibri" w:cs="Calibri"/>
          <w:spacing w:val="1"/>
        </w:rPr>
        <w:t>o</w:t>
      </w:r>
      <w:r>
        <w:rPr>
          <w:rFonts w:eastAsia="Calibri" w:cs="Calibri"/>
        </w:rPr>
        <w:t>f t</w:t>
      </w:r>
      <w:r>
        <w:rPr>
          <w:rFonts w:eastAsia="Calibri" w:cs="Calibri"/>
          <w:spacing w:val="-1"/>
        </w:rPr>
        <w:t>h</w:t>
      </w:r>
      <w:r>
        <w:rPr>
          <w:rFonts w:eastAsia="Calibri" w:cs="Calibri"/>
        </w:rPr>
        <w:t>e</w:t>
      </w:r>
      <w:r>
        <w:rPr>
          <w:rFonts w:eastAsia="Calibri" w:cs="Calibri"/>
          <w:spacing w:val="-1"/>
        </w:rPr>
        <w:t xml:space="preserve"> p</w:t>
      </w:r>
      <w:r>
        <w:rPr>
          <w:rFonts w:eastAsia="Calibri" w:cs="Calibri"/>
        </w:rPr>
        <w:t>ar</w:t>
      </w:r>
      <w:r>
        <w:rPr>
          <w:rFonts w:eastAsia="Calibri" w:cs="Calibri"/>
          <w:spacing w:val="1"/>
        </w:rPr>
        <w:t>e</w:t>
      </w:r>
      <w:r>
        <w:rPr>
          <w:rFonts w:eastAsia="Calibri" w:cs="Calibri"/>
          <w:spacing w:val="-1"/>
        </w:rPr>
        <w:t>n</w:t>
      </w:r>
      <w:r>
        <w:rPr>
          <w:rFonts w:eastAsia="Calibri" w:cs="Calibri"/>
        </w:rPr>
        <w:t>t</w:t>
      </w:r>
    </w:p>
    <w:p w14:paraId="79C3AC87" w14:textId="77777777" w:rsidR="00647E09" w:rsidRDefault="00647E09" w:rsidP="00647E09">
      <w:pPr>
        <w:spacing w:before="14" w:line="200" w:lineRule="exact"/>
        <w:rPr>
          <w:rFonts w:asciiTheme="minorHAnsi" w:eastAsiaTheme="minorHAnsi" w:hAnsiTheme="minorHAnsi" w:cstheme="minorBidi"/>
          <w:sz w:val="20"/>
          <w:szCs w:val="20"/>
        </w:rPr>
      </w:pPr>
    </w:p>
    <w:p w14:paraId="62BEB452" w14:textId="77777777" w:rsidR="00647E09" w:rsidRDefault="00647E09" w:rsidP="00647E09">
      <w:pPr>
        <w:ind w:left="840" w:right="6030"/>
        <w:jc w:val="both"/>
        <w:rPr>
          <w:rFonts w:eastAsia="Calibri" w:cs="Calibri"/>
        </w:rPr>
      </w:pP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t</w:t>
      </w:r>
    </w:p>
    <w:p w14:paraId="4918A29A" w14:textId="77777777" w:rsidR="00647E09" w:rsidRDefault="00647E09" w:rsidP="00647E09">
      <w:pPr>
        <w:spacing w:before="17" w:line="240" w:lineRule="exact"/>
        <w:rPr>
          <w:rFonts w:asciiTheme="minorHAnsi" w:eastAsiaTheme="minorHAnsi" w:hAnsiTheme="minorHAnsi" w:cstheme="minorBidi"/>
          <w:sz w:val="24"/>
          <w:szCs w:val="24"/>
        </w:rPr>
      </w:pPr>
    </w:p>
    <w:p w14:paraId="5122CE9A" w14:textId="77777777" w:rsidR="00647E09" w:rsidRDefault="00647E09" w:rsidP="00647E09">
      <w:pPr>
        <w:tabs>
          <w:tab w:val="left" w:pos="840"/>
        </w:tabs>
        <w:ind w:left="120" w:right="-20"/>
        <w:rPr>
          <w:rFonts w:eastAsia="Calibri" w:cs="Calibri"/>
        </w:rPr>
      </w:pPr>
      <w:r>
        <w:rPr>
          <w:rFonts w:eastAsia="Calibri" w:cs="Calibri"/>
          <w:b/>
          <w:bCs/>
          <w:spacing w:val="1"/>
        </w:rPr>
        <w:t>4</w:t>
      </w:r>
      <w:r>
        <w:rPr>
          <w:rFonts w:eastAsia="Calibri" w:cs="Calibri"/>
          <w:b/>
          <w:bCs/>
        </w:rPr>
        <w:t>.</w:t>
      </w:r>
      <w:r>
        <w:rPr>
          <w:rFonts w:eastAsia="Calibri" w:cs="Calibri"/>
          <w:b/>
          <w:bCs/>
        </w:rPr>
        <w:tab/>
      </w:r>
      <w:r>
        <w:rPr>
          <w:rFonts w:eastAsia="Calibri" w:cs="Calibri"/>
        </w:rPr>
        <w:t>Billi</w:t>
      </w:r>
      <w:r>
        <w:rPr>
          <w:rFonts w:eastAsia="Calibri" w:cs="Calibri"/>
          <w:spacing w:val="-1"/>
        </w:rPr>
        <w:t>n</w:t>
      </w:r>
      <w:r>
        <w:rPr>
          <w:rFonts w:eastAsia="Calibri" w:cs="Calibri"/>
        </w:rPr>
        <w:t xml:space="preserve">g </w:t>
      </w:r>
      <w:r>
        <w:rPr>
          <w:rFonts w:eastAsia="Calibri" w:cs="Calibri"/>
          <w:spacing w:val="-1"/>
        </w:rPr>
        <w:t>Add</w:t>
      </w:r>
      <w:r>
        <w:rPr>
          <w:rFonts w:eastAsia="Calibri" w:cs="Calibri"/>
        </w:rPr>
        <w:t>r</w:t>
      </w:r>
      <w:r>
        <w:rPr>
          <w:rFonts w:eastAsia="Calibri" w:cs="Calibri"/>
          <w:spacing w:val="1"/>
        </w:rPr>
        <w:t>e</w:t>
      </w:r>
      <w:r>
        <w:rPr>
          <w:rFonts w:eastAsia="Calibri" w:cs="Calibri"/>
        </w:rPr>
        <w:t>ss</w:t>
      </w:r>
    </w:p>
    <w:p w14:paraId="3F5CCFEC" w14:textId="77777777" w:rsidR="00647E09" w:rsidRDefault="00647E09" w:rsidP="00647E09">
      <w:pPr>
        <w:spacing w:before="18" w:line="220" w:lineRule="exact"/>
        <w:rPr>
          <w:rFonts w:asciiTheme="minorHAnsi" w:eastAsiaTheme="minorHAnsi" w:hAnsiTheme="minorHAnsi" w:cstheme="minorBidi"/>
        </w:rPr>
      </w:pPr>
    </w:p>
    <w:p w14:paraId="66A172BD" w14:textId="77777777" w:rsidR="00647E09" w:rsidRDefault="00647E09" w:rsidP="00647E09">
      <w:pPr>
        <w:ind w:left="840" w:right="4950"/>
        <w:jc w:val="both"/>
        <w:rPr>
          <w:rFonts w:eastAsia="Calibri" w:cs="Calibri"/>
        </w:rPr>
      </w:pP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t</w:t>
      </w:r>
    </w:p>
    <w:p w14:paraId="5ABBACFA" w14:textId="77777777" w:rsidR="00647E09" w:rsidRDefault="00647E09" w:rsidP="00647E09">
      <w:pPr>
        <w:spacing w:line="240" w:lineRule="exact"/>
        <w:rPr>
          <w:rFonts w:asciiTheme="minorHAnsi" w:eastAsiaTheme="minorHAnsi" w:hAnsiTheme="minorHAnsi" w:cstheme="minorBidi"/>
          <w:sz w:val="24"/>
          <w:szCs w:val="24"/>
        </w:rPr>
      </w:pPr>
    </w:p>
    <w:p w14:paraId="6CE7D75F" w14:textId="77777777" w:rsidR="00647E09" w:rsidRDefault="00647E09" w:rsidP="00647E09">
      <w:pPr>
        <w:tabs>
          <w:tab w:val="left" w:pos="840"/>
        </w:tabs>
        <w:ind w:left="120" w:right="-20"/>
        <w:rPr>
          <w:rFonts w:eastAsia="Calibri" w:cs="Calibri"/>
        </w:rPr>
      </w:pPr>
      <w:r>
        <w:rPr>
          <w:rFonts w:eastAsia="Calibri" w:cs="Calibri"/>
          <w:b/>
          <w:bCs/>
        </w:rPr>
        <w:tab/>
      </w: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t</w:t>
      </w:r>
    </w:p>
    <w:p w14:paraId="153E4E93" w14:textId="77777777" w:rsidR="00647E09" w:rsidRDefault="00647E09" w:rsidP="00647E09">
      <w:pPr>
        <w:spacing w:line="240" w:lineRule="exact"/>
        <w:rPr>
          <w:rFonts w:asciiTheme="minorHAnsi" w:eastAsiaTheme="minorHAnsi" w:hAnsiTheme="minorHAnsi" w:cstheme="minorBidi"/>
          <w:sz w:val="24"/>
          <w:szCs w:val="24"/>
        </w:rPr>
      </w:pPr>
    </w:p>
    <w:p w14:paraId="12592902" w14:textId="77777777" w:rsidR="00647E09" w:rsidRDefault="00844FF3" w:rsidP="00647E09">
      <w:pPr>
        <w:tabs>
          <w:tab w:val="left" w:pos="840"/>
        </w:tabs>
        <w:ind w:left="120" w:right="-20"/>
        <w:rPr>
          <w:rFonts w:eastAsia="Calibri" w:cs="Calibri"/>
        </w:rPr>
      </w:pPr>
      <w:r>
        <w:rPr>
          <w:rFonts w:eastAsia="Calibri" w:cs="Calibri"/>
          <w:b/>
          <w:bCs/>
          <w:spacing w:val="1"/>
        </w:rPr>
        <w:t>5</w:t>
      </w:r>
      <w:r w:rsidR="00647E09">
        <w:rPr>
          <w:rFonts w:eastAsia="Calibri" w:cs="Calibri"/>
          <w:b/>
          <w:bCs/>
        </w:rPr>
        <w:t>.</w:t>
      </w:r>
      <w:r w:rsidR="00647E09">
        <w:rPr>
          <w:rFonts w:eastAsia="Calibri" w:cs="Calibri"/>
          <w:b/>
          <w:bCs/>
        </w:rPr>
        <w:tab/>
      </w:r>
      <w:r w:rsidR="00647E09">
        <w:rPr>
          <w:rFonts w:eastAsia="Calibri" w:cs="Calibri"/>
          <w:spacing w:val="-1"/>
        </w:rPr>
        <w:t>N</w:t>
      </w:r>
      <w:r w:rsidR="00647E09">
        <w:rPr>
          <w:rFonts w:eastAsia="Calibri" w:cs="Calibri"/>
        </w:rPr>
        <w:t>a</w:t>
      </w:r>
      <w:r w:rsidR="00647E09">
        <w:rPr>
          <w:rFonts w:eastAsia="Calibri" w:cs="Calibri"/>
          <w:spacing w:val="1"/>
        </w:rPr>
        <w:t>m</w:t>
      </w:r>
      <w:r w:rsidR="00647E09">
        <w:rPr>
          <w:rFonts w:eastAsia="Calibri" w:cs="Calibri"/>
        </w:rPr>
        <w:t>e</w:t>
      </w:r>
      <w:r w:rsidR="00647E09">
        <w:rPr>
          <w:rFonts w:eastAsia="Calibri" w:cs="Calibri"/>
          <w:spacing w:val="-1"/>
        </w:rPr>
        <w:t xml:space="preserve"> </w:t>
      </w:r>
      <w:r w:rsidR="00647E09">
        <w:rPr>
          <w:rFonts w:eastAsia="Calibri" w:cs="Calibri"/>
          <w:spacing w:val="1"/>
        </w:rPr>
        <w:t>o</w:t>
      </w:r>
      <w:r w:rsidR="00647E09">
        <w:rPr>
          <w:rFonts w:eastAsia="Calibri" w:cs="Calibri"/>
        </w:rPr>
        <w:t>f C</w:t>
      </w:r>
      <w:r w:rsidR="00647E09">
        <w:rPr>
          <w:rFonts w:eastAsia="Calibri" w:cs="Calibri"/>
          <w:spacing w:val="-1"/>
        </w:rPr>
        <w:t>h</w:t>
      </w:r>
      <w:r w:rsidR="00647E09">
        <w:rPr>
          <w:rFonts w:eastAsia="Calibri" w:cs="Calibri"/>
          <w:spacing w:val="-3"/>
        </w:rPr>
        <w:t>i</w:t>
      </w:r>
      <w:r w:rsidR="00647E09">
        <w:rPr>
          <w:rFonts w:eastAsia="Calibri" w:cs="Calibri"/>
          <w:spacing w:val="1"/>
        </w:rPr>
        <w:t>e</w:t>
      </w:r>
      <w:r w:rsidR="00647E09">
        <w:rPr>
          <w:rFonts w:eastAsia="Calibri" w:cs="Calibri"/>
        </w:rPr>
        <w:t>f E</w:t>
      </w:r>
      <w:r w:rsidR="00647E09">
        <w:rPr>
          <w:rFonts w:eastAsia="Calibri" w:cs="Calibri"/>
          <w:spacing w:val="-2"/>
        </w:rPr>
        <w:t>x</w:t>
      </w:r>
      <w:r w:rsidR="00647E09">
        <w:rPr>
          <w:rFonts w:eastAsia="Calibri" w:cs="Calibri"/>
          <w:spacing w:val="1"/>
        </w:rPr>
        <w:t>e</w:t>
      </w:r>
      <w:r w:rsidR="00647E09">
        <w:rPr>
          <w:rFonts w:eastAsia="Calibri" w:cs="Calibri"/>
        </w:rPr>
        <w:t>c</w:t>
      </w:r>
      <w:r w:rsidR="00647E09">
        <w:rPr>
          <w:rFonts w:eastAsia="Calibri" w:cs="Calibri"/>
          <w:spacing w:val="-1"/>
        </w:rPr>
        <w:t>u</w:t>
      </w:r>
      <w:r w:rsidR="00647E09">
        <w:rPr>
          <w:rFonts w:eastAsia="Calibri" w:cs="Calibri"/>
        </w:rPr>
        <w:t>t</w:t>
      </w:r>
      <w:r w:rsidR="00647E09">
        <w:rPr>
          <w:rFonts w:eastAsia="Calibri" w:cs="Calibri"/>
          <w:spacing w:val="-3"/>
        </w:rPr>
        <w:t>i</w:t>
      </w:r>
      <w:r w:rsidR="00647E09">
        <w:rPr>
          <w:rFonts w:eastAsia="Calibri" w:cs="Calibri"/>
          <w:spacing w:val="1"/>
        </w:rPr>
        <w:t>v</w:t>
      </w:r>
      <w:r w:rsidR="00647E09">
        <w:rPr>
          <w:rFonts w:eastAsia="Calibri" w:cs="Calibri"/>
        </w:rPr>
        <w:t>e</w:t>
      </w:r>
      <w:r w:rsidR="00647E09">
        <w:rPr>
          <w:rFonts w:eastAsia="Calibri" w:cs="Calibri"/>
          <w:spacing w:val="-1"/>
        </w:rPr>
        <w:t xml:space="preserve"> </w:t>
      </w:r>
      <w:r w:rsidR="00647E09">
        <w:rPr>
          <w:rFonts w:eastAsia="Calibri" w:cs="Calibri"/>
        </w:rPr>
        <w:t>O</w:t>
      </w:r>
      <w:r w:rsidR="00647E09">
        <w:rPr>
          <w:rFonts w:eastAsia="Calibri" w:cs="Calibri"/>
          <w:spacing w:val="-3"/>
        </w:rPr>
        <w:t>f</w:t>
      </w:r>
      <w:r w:rsidR="00647E09">
        <w:rPr>
          <w:rFonts w:eastAsia="Calibri" w:cs="Calibri"/>
        </w:rPr>
        <w:t>fic</w:t>
      </w:r>
      <w:r w:rsidR="00647E09">
        <w:rPr>
          <w:rFonts w:eastAsia="Calibri" w:cs="Calibri"/>
          <w:spacing w:val="1"/>
        </w:rPr>
        <w:t>e</w:t>
      </w:r>
      <w:r w:rsidR="00647E09">
        <w:rPr>
          <w:rFonts w:eastAsia="Calibri" w:cs="Calibri"/>
        </w:rPr>
        <w:t>r</w:t>
      </w:r>
    </w:p>
    <w:p w14:paraId="0186EFC5" w14:textId="77777777" w:rsidR="00647E09" w:rsidRDefault="00647E09" w:rsidP="00647E09">
      <w:pPr>
        <w:spacing w:before="17" w:line="240" w:lineRule="exact"/>
        <w:rPr>
          <w:rFonts w:asciiTheme="minorHAnsi" w:eastAsiaTheme="minorHAnsi" w:hAnsiTheme="minorHAnsi" w:cstheme="minorBidi"/>
          <w:sz w:val="24"/>
          <w:szCs w:val="24"/>
        </w:rPr>
      </w:pPr>
    </w:p>
    <w:p w14:paraId="30A91B54" w14:textId="77777777" w:rsidR="00647E09" w:rsidRDefault="00647E09" w:rsidP="00647E09">
      <w:pPr>
        <w:ind w:left="840" w:right="5940"/>
        <w:jc w:val="both"/>
        <w:rPr>
          <w:rFonts w:eastAsia="Calibri" w:cs="Calibri"/>
        </w:rPr>
      </w:pP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t</w:t>
      </w:r>
    </w:p>
    <w:p w14:paraId="628A3949" w14:textId="77777777" w:rsidR="00647E09" w:rsidRDefault="00647E09" w:rsidP="00647E09">
      <w:pPr>
        <w:spacing w:before="15" w:line="240" w:lineRule="exact"/>
        <w:rPr>
          <w:rFonts w:asciiTheme="minorHAnsi" w:eastAsiaTheme="minorHAnsi" w:hAnsiTheme="minorHAnsi" w:cstheme="minorBidi"/>
          <w:sz w:val="24"/>
          <w:szCs w:val="24"/>
        </w:rPr>
      </w:pPr>
    </w:p>
    <w:p w14:paraId="6BC48DB4" w14:textId="77777777" w:rsidR="00647E09" w:rsidRDefault="00844FF3" w:rsidP="00647E09">
      <w:pPr>
        <w:tabs>
          <w:tab w:val="left" w:pos="840"/>
        </w:tabs>
        <w:spacing w:line="429" w:lineRule="auto"/>
        <w:ind w:left="840" w:right="1080" w:hanging="720"/>
        <w:rPr>
          <w:rFonts w:eastAsia="Calibri" w:cs="Calibri"/>
        </w:rPr>
      </w:pPr>
      <w:r>
        <w:rPr>
          <w:rFonts w:eastAsia="Calibri" w:cs="Calibri"/>
          <w:b/>
          <w:bCs/>
          <w:spacing w:val="1"/>
        </w:rPr>
        <w:t>6</w:t>
      </w:r>
      <w:r w:rsidR="00647E09">
        <w:rPr>
          <w:rFonts w:eastAsia="Calibri" w:cs="Calibri"/>
          <w:b/>
          <w:bCs/>
        </w:rPr>
        <w:t>.</w:t>
      </w:r>
      <w:r w:rsidR="00647E09">
        <w:rPr>
          <w:rFonts w:eastAsia="Calibri" w:cs="Calibri"/>
          <w:b/>
          <w:bCs/>
        </w:rPr>
        <w:tab/>
      </w:r>
      <w:r w:rsidR="00647E09">
        <w:rPr>
          <w:rFonts w:eastAsia="Calibri" w:cs="Calibri"/>
        </w:rPr>
        <w:t>Offer</w:t>
      </w:r>
      <w:r w:rsidR="00647E09">
        <w:rPr>
          <w:rFonts w:eastAsia="Calibri" w:cs="Calibri"/>
          <w:spacing w:val="1"/>
        </w:rPr>
        <w:t>o</w:t>
      </w:r>
      <w:r w:rsidR="00647E09">
        <w:rPr>
          <w:rFonts w:eastAsia="Calibri" w:cs="Calibri"/>
        </w:rPr>
        <w:t>r</w:t>
      </w:r>
      <w:r w:rsidR="00647E09">
        <w:rPr>
          <w:rFonts w:eastAsia="Calibri" w:cs="Calibri"/>
          <w:spacing w:val="-2"/>
        </w:rPr>
        <w:t xml:space="preserve"> C</w:t>
      </w:r>
      <w:r w:rsidR="00647E09">
        <w:rPr>
          <w:rFonts w:eastAsia="Calibri" w:cs="Calibri"/>
          <w:spacing w:val="1"/>
        </w:rPr>
        <w:t>o</w:t>
      </w:r>
      <w:r w:rsidR="00647E09">
        <w:rPr>
          <w:rFonts w:eastAsia="Calibri" w:cs="Calibri"/>
          <w:spacing w:val="-1"/>
        </w:rPr>
        <w:t>n</w:t>
      </w:r>
      <w:r w:rsidR="00647E09">
        <w:rPr>
          <w:rFonts w:eastAsia="Calibri" w:cs="Calibri"/>
        </w:rPr>
        <w:t>tact</w:t>
      </w:r>
      <w:r w:rsidR="00647E09">
        <w:rPr>
          <w:rFonts w:eastAsia="Calibri" w:cs="Calibri"/>
          <w:spacing w:val="-1"/>
        </w:rPr>
        <w:t xml:space="preserve"> </w:t>
      </w:r>
      <w:r w:rsidR="00647E09">
        <w:rPr>
          <w:rFonts w:eastAsia="Calibri" w:cs="Calibri"/>
        </w:rPr>
        <w:t>(</w:t>
      </w:r>
      <w:r w:rsidR="00647E09">
        <w:rPr>
          <w:rFonts w:eastAsia="Calibri" w:cs="Calibri"/>
          <w:spacing w:val="-1"/>
        </w:rPr>
        <w:t>n</w:t>
      </w:r>
      <w:r w:rsidR="00647E09">
        <w:rPr>
          <w:rFonts w:eastAsia="Calibri" w:cs="Calibri"/>
        </w:rPr>
        <w:t>a</w:t>
      </w:r>
      <w:r w:rsidR="00647E09">
        <w:rPr>
          <w:rFonts w:eastAsia="Calibri" w:cs="Calibri"/>
          <w:spacing w:val="-1"/>
        </w:rPr>
        <w:t>m</w:t>
      </w:r>
      <w:r w:rsidR="00647E09">
        <w:rPr>
          <w:rFonts w:eastAsia="Calibri" w:cs="Calibri"/>
          <w:spacing w:val="1"/>
        </w:rPr>
        <w:t>e</w:t>
      </w:r>
      <w:r w:rsidR="00647E09">
        <w:rPr>
          <w:rFonts w:eastAsia="Calibri" w:cs="Calibri"/>
        </w:rPr>
        <w:t>,</w:t>
      </w:r>
      <w:r w:rsidR="00647E09">
        <w:rPr>
          <w:rFonts w:eastAsia="Calibri" w:cs="Calibri"/>
          <w:spacing w:val="-2"/>
        </w:rPr>
        <w:t xml:space="preserve"> </w:t>
      </w:r>
      <w:r w:rsidR="00647E09">
        <w:rPr>
          <w:rFonts w:eastAsia="Calibri" w:cs="Calibri"/>
        </w:rPr>
        <w:t>tit</w:t>
      </w:r>
      <w:r w:rsidR="00647E09">
        <w:rPr>
          <w:rFonts w:eastAsia="Calibri" w:cs="Calibri"/>
          <w:spacing w:val="-3"/>
        </w:rPr>
        <w:t>l</w:t>
      </w:r>
      <w:r w:rsidR="00647E09">
        <w:rPr>
          <w:rFonts w:eastAsia="Calibri" w:cs="Calibri"/>
          <w:spacing w:val="1"/>
        </w:rPr>
        <w:t>e</w:t>
      </w:r>
      <w:r w:rsidR="00647E09">
        <w:rPr>
          <w:rFonts w:eastAsia="Calibri" w:cs="Calibri"/>
        </w:rPr>
        <w:t>,</w:t>
      </w:r>
      <w:r w:rsidR="00647E09">
        <w:rPr>
          <w:rFonts w:eastAsia="Calibri" w:cs="Calibri"/>
          <w:spacing w:val="1"/>
        </w:rPr>
        <w:t xml:space="preserve"> </w:t>
      </w:r>
      <w:r w:rsidR="00647E09">
        <w:rPr>
          <w:rFonts w:eastAsia="Calibri" w:cs="Calibri"/>
        </w:rPr>
        <w:t>a</w:t>
      </w:r>
      <w:r w:rsidR="00647E09">
        <w:rPr>
          <w:rFonts w:eastAsia="Calibri" w:cs="Calibri"/>
          <w:spacing w:val="-1"/>
        </w:rPr>
        <w:t>dd</w:t>
      </w:r>
      <w:r w:rsidR="00647E09">
        <w:rPr>
          <w:rFonts w:eastAsia="Calibri" w:cs="Calibri"/>
        </w:rPr>
        <w:t>r</w:t>
      </w:r>
      <w:r w:rsidR="00647E09">
        <w:rPr>
          <w:rFonts w:eastAsia="Calibri" w:cs="Calibri"/>
          <w:spacing w:val="1"/>
        </w:rPr>
        <w:t>e</w:t>
      </w:r>
      <w:r w:rsidR="00647E09">
        <w:rPr>
          <w:rFonts w:eastAsia="Calibri" w:cs="Calibri"/>
        </w:rPr>
        <w:t>ss,</w:t>
      </w:r>
      <w:r w:rsidR="00647E09">
        <w:rPr>
          <w:rFonts w:eastAsia="Calibri" w:cs="Calibri"/>
          <w:spacing w:val="-2"/>
        </w:rPr>
        <w:t xml:space="preserve"> </w:t>
      </w:r>
      <w:r w:rsidR="00647E09">
        <w:rPr>
          <w:rFonts w:eastAsia="Calibri" w:cs="Calibri"/>
          <w:spacing w:val="-1"/>
        </w:rPr>
        <w:t>ph</w:t>
      </w:r>
      <w:r w:rsidR="00647E09">
        <w:rPr>
          <w:rFonts w:eastAsia="Calibri" w:cs="Calibri"/>
          <w:spacing w:val="1"/>
        </w:rPr>
        <w:t>o</w:t>
      </w:r>
      <w:r w:rsidR="00647E09">
        <w:rPr>
          <w:rFonts w:eastAsia="Calibri" w:cs="Calibri"/>
          <w:spacing w:val="-1"/>
        </w:rPr>
        <w:t>n</w:t>
      </w:r>
      <w:r w:rsidR="00647E09">
        <w:rPr>
          <w:rFonts w:eastAsia="Calibri" w:cs="Calibri"/>
          <w:spacing w:val="1"/>
        </w:rPr>
        <w:t>e</w:t>
      </w:r>
      <w:r w:rsidR="00647E09">
        <w:rPr>
          <w:rFonts w:eastAsia="Calibri" w:cs="Calibri"/>
        </w:rPr>
        <w:t>,</w:t>
      </w:r>
      <w:r w:rsidR="00647E09">
        <w:rPr>
          <w:rFonts w:eastAsia="Calibri" w:cs="Calibri"/>
          <w:spacing w:val="-2"/>
        </w:rPr>
        <w:t xml:space="preserve"> t</w:t>
      </w:r>
      <w:r w:rsidR="00647E09">
        <w:rPr>
          <w:rFonts w:eastAsia="Calibri" w:cs="Calibri"/>
          <w:spacing w:val="1"/>
        </w:rPr>
        <w:t>o</w:t>
      </w:r>
      <w:r w:rsidR="00647E09">
        <w:rPr>
          <w:rFonts w:eastAsia="Calibri" w:cs="Calibri"/>
        </w:rPr>
        <w:t>ll-fr</w:t>
      </w:r>
      <w:r w:rsidR="00647E09">
        <w:rPr>
          <w:rFonts w:eastAsia="Calibri" w:cs="Calibri"/>
          <w:spacing w:val="1"/>
        </w:rPr>
        <w:t>e</w:t>
      </w:r>
      <w:r w:rsidR="00647E09">
        <w:rPr>
          <w:rFonts w:eastAsia="Calibri" w:cs="Calibri"/>
        </w:rPr>
        <w:t>e</w:t>
      </w:r>
      <w:r w:rsidR="00647E09">
        <w:rPr>
          <w:rFonts w:eastAsia="Calibri" w:cs="Calibri"/>
          <w:spacing w:val="-1"/>
        </w:rPr>
        <w:t xml:space="preserve"> nu</w:t>
      </w:r>
      <w:r w:rsidR="00647E09">
        <w:rPr>
          <w:rFonts w:eastAsia="Calibri" w:cs="Calibri"/>
          <w:spacing w:val="1"/>
        </w:rPr>
        <w:t>m</w:t>
      </w:r>
      <w:r w:rsidR="00647E09">
        <w:rPr>
          <w:rFonts w:eastAsia="Calibri" w:cs="Calibri"/>
          <w:spacing w:val="-1"/>
        </w:rPr>
        <w:t>b</w:t>
      </w:r>
      <w:r w:rsidR="00647E09">
        <w:rPr>
          <w:rFonts w:eastAsia="Calibri" w:cs="Calibri"/>
          <w:spacing w:val="1"/>
        </w:rPr>
        <w:t>e</w:t>
      </w:r>
      <w:r w:rsidR="00647E09">
        <w:rPr>
          <w:rFonts w:eastAsia="Calibri" w:cs="Calibri"/>
        </w:rPr>
        <w:t>r,</w:t>
      </w:r>
      <w:r w:rsidR="00647E09">
        <w:rPr>
          <w:rFonts w:eastAsia="Calibri" w:cs="Calibri"/>
          <w:spacing w:val="1"/>
        </w:rPr>
        <w:t xml:space="preserve"> </w:t>
      </w:r>
      <w:r w:rsidR="00647E09">
        <w:rPr>
          <w:rFonts w:eastAsia="Calibri" w:cs="Calibri"/>
        </w:rPr>
        <w:t>f</w:t>
      </w:r>
      <w:r w:rsidR="00647E09">
        <w:rPr>
          <w:rFonts w:eastAsia="Calibri" w:cs="Calibri"/>
          <w:spacing w:val="-3"/>
        </w:rPr>
        <w:t>a</w:t>
      </w:r>
      <w:r w:rsidR="00647E09">
        <w:rPr>
          <w:rFonts w:eastAsia="Calibri" w:cs="Calibri"/>
        </w:rPr>
        <w:t>x,</w:t>
      </w:r>
      <w:r w:rsidR="00647E09">
        <w:rPr>
          <w:rFonts w:eastAsia="Calibri" w:cs="Calibri"/>
          <w:spacing w:val="1"/>
        </w:rPr>
        <w:t xml:space="preserve"> </w:t>
      </w:r>
      <w:r w:rsidR="00647E09">
        <w:rPr>
          <w:rFonts w:eastAsia="Calibri" w:cs="Calibri"/>
        </w:rPr>
        <w:t>a</w:t>
      </w:r>
      <w:r w:rsidR="00647E09">
        <w:rPr>
          <w:rFonts w:eastAsia="Calibri" w:cs="Calibri"/>
          <w:spacing w:val="-1"/>
        </w:rPr>
        <w:t>n</w:t>
      </w:r>
      <w:r w:rsidR="00647E09">
        <w:rPr>
          <w:rFonts w:eastAsia="Calibri" w:cs="Calibri"/>
        </w:rPr>
        <w:t>d</w:t>
      </w:r>
      <w:r w:rsidR="00647E09">
        <w:rPr>
          <w:rFonts w:eastAsia="Calibri" w:cs="Calibri"/>
          <w:spacing w:val="-3"/>
        </w:rPr>
        <w:t xml:space="preserve"> </w:t>
      </w:r>
      <w:r w:rsidR="00647E09">
        <w:rPr>
          <w:rFonts w:eastAsia="Calibri" w:cs="Calibri"/>
          <w:spacing w:val="1"/>
        </w:rPr>
        <w:t>e</w:t>
      </w:r>
      <w:r w:rsidR="00647E09">
        <w:rPr>
          <w:rFonts w:eastAsia="Calibri" w:cs="Calibri"/>
        </w:rPr>
        <w:t>-</w:t>
      </w:r>
      <w:r w:rsidR="00647E09">
        <w:rPr>
          <w:rFonts w:eastAsia="Calibri" w:cs="Calibri"/>
          <w:spacing w:val="1"/>
        </w:rPr>
        <w:t>m</w:t>
      </w:r>
      <w:r w:rsidR="00647E09">
        <w:rPr>
          <w:rFonts w:eastAsia="Calibri" w:cs="Calibri"/>
        </w:rPr>
        <w:t>ai</w:t>
      </w:r>
      <w:r w:rsidR="00647E09">
        <w:rPr>
          <w:rFonts w:eastAsia="Calibri" w:cs="Calibri"/>
          <w:spacing w:val="-3"/>
        </w:rPr>
        <w:t>l</w:t>
      </w:r>
      <w:r w:rsidR="00647E09">
        <w:rPr>
          <w:rFonts w:eastAsia="Calibri" w:cs="Calibri"/>
        </w:rPr>
        <w:t xml:space="preserve">) </w:t>
      </w:r>
      <w:r w:rsidR="00647E09">
        <w:rPr>
          <w:rFonts w:eastAsia="Calibri" w:cs="Calibri"/>
          <w:color w:val="FF0000"/>
        </w:rPr>
        <w:t>Click</w:t>
      </w:r>
      <w:r w:rsidR="00647E09">
        <w:rPr>
          <w:rFonts w:eastAsia="Calibri" w:cs="Calibri"/>
          <w:color w:val="FF0000"/>
          <w:spacing w:val="1"/>
        </w:rPr>
        <w:t xml:space="preserve"> </w:t>
      </w:r>
      <w:r w:rsidR="00647E09">
        <w:rPr>
          <w:rFonts w:eastAsia="Calibri" w:cs="Calibri"/>
          <w:color w:val="FF0000"/>
          <w:spacing w:val="-1"/>
        </w:rPr>
        <w:t>h</w:t>
      </w:r>
      <w:r w:rsidR="00647E09">
        <w:rPr>
          <w:rFonts w:eastAsia="Calibri" w:cs="Calibri"/>
          <w:color w:val="FF0000"/>
        </w:rPr>
        <w:t>e</w:t>
      </w:r>
      <w:r w:rsidR="00647E09">
        <w:rPr>
          <w:rFonts w:eastAsia="Calibri" w:cs="Calibri"/>
          <w:color w:val="FF0000"/>
          <w:spacing w:val="-2"/>
        </w:rPr>
        <w:t>r</w:t>
      </w:r>
      <w:r w:rsidR="00647E09">
        <w:rPr>
          <w:rFonts w:eastAsia="Calibri" w:cs="Calibri"/>
          <w:color w:val="FF0000"/>
        </w:rPr>
        <w:t>e</w:t>
      </w:r>
      <w:r w:rsidR="00647E09">
        <w:rPr>
          <w:rFonts w:eastAsia="Calibri" w:cs="Calibri"/>
          <w:color w:val="FF0000"/>
          <w:spacing w:val="1"/>
        </w:rPr>
        <w:t xml:space="preserve"> </w:t>
      </w:r>
      <w:r w:rsidR="00647E09">
        <w:rPr>
          <w:rFonts w:eastAsia="Calibri" w:cs="Calibri"/>
          <w:color w:val="FF0000"/>
          <w:spacing w:val="-2"/>
        </w:rPr>
        <w:t>t</w:t>
      </w:r>
      <w:r w:rsidR="00647E09">
        <w:rPr>
          <w:rFonts w:eastAsia="Calibri" w:cs="Calibri"/>
          <w:color w:val="FF0000"/>
        </w:rPr>
        <w:t>o</w:t>
      </w:r>
      <w:r w:rsidR="00647E09">
        <w:rPr>
          <w:rFonts w:eastAsia="Calibri" w:cs="Calibri"/>
          <w:color w:val="FF0000"/>
          <w:spacing w:val="2"/>
        </w:rPr>
        <w:t xml:space="preserve"> </w:t>
      </w:r>
      <w:r w:rsidR="00647E09">
        <w:rPr>
          <w:rFonts w:eastAsia="Calibri" w:cs="Calibri"/>
          <w:color w:val="FF0000"/>
        </w:rPr>
        <w:t>e</w:t>
      </w:r>
      <w:r w:rsidR="00647E09">
        <w:rPr>
          <w:rFonts w:eastAsia="Calibri" w:cs="Calibri"/>
          <w:color w:val="FF0000"/>
          <w:spacing w:val="-3"/>
        </w:rPr>
        <w:t>n</w:t>
      </w:r>
      <w:r w:rsidR="00647E09">
        <w:rPr>
          <w:rFonts w:eastAsia="Calibri" w:cs="Calibri"/>
          <w:color w:val="FF0000"/>
        </w:rPr>
        <w:t>ter</w:t>
      </w:r>
      <w:r w:rsidR="00647E09">
        <w:rPr>
          <w:rFonts w:eastAsia="Calibri" w:cs="Calibri"/>
          <w:color w:val="FF0000"/>
          <w:spacing w:val="-2"/>
        </w:rPr>
        <w:t xml:space="preserve"> </w:t>
      </w:r>
      <w:r w:rsidR="00647E09">
        <w:rPr>
          <w:rFonts w:eastAsia="Calibri" w:cs="Calibri"/>
          <w:color w:val="FF0000"/>
        </w:rPr>
        <w:t>te</w:t>
      </w:r>
      <w:r w:rsidR="00647E09">
        <w:rPr>
          <w:rFonts w:eastAsia="Calibri" w:cs="Calibri"/>
          <w:color w:val="FF0000"/>
          <w:spacing w:val="-2"/>
        </w:rPr>
        <w:t>x</w:t>
      </w:r>
      <w:r w:rsidR="00647E09">
        <w:rPr>
          <w:rFonts w:eastAsia="Calibri" w:cs="Calibri"/>
          <w:color w:val="FF0000"/>
        </w:rPr>
        <w:t>t</w:t>
      </w:r>
    </w:p>
    <w:p w14:paraId="6E7D355D" w14:textId="77777777" w:rsidR="00647E09" w:rsidRDefault="00647E09" w:rsidP="00647E09">
      <w:pPr>
        <w:spacing w:before="24" w:line="453" w:lineRule="auto"/>
        <w:ind w:left="840" w:right="6030"/>
        <w:jc w:val="both"/>
        <w:rPr>
          <w:rFonts w:eastAsia="Calibri" w:cs="Calibri"/>
          <w:color w:val="FF0000"/>
        </w:rPr>
      </w:pP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 xml:space="preserve">t </w:t>
      </w:r>
    </w:p>
    <w:p w14:paraId="54751E1B" w14:textId="77777777" w:rsidR="00647E09" w:rsidRDefault="00647E09" w:rsidP="00647E09">
      <w:pPr>
        <w:spacing w:before="24" w:line="453" w:lineRule="auto"/>
        <w:ind w:left="840" w:right="6030"/>
        <w:jc w:val="both"/>
        <w:rPr>
          <w:rFonts w:eastAsia="Calibri" w:cs="Calibri"/>
          <w:color w:val="FF0000"/>
        </w:rPr>
      </w:pP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 xml:space="preserve">t </w:t>
      </w:r>
    </w:p>
    <w:p w14:paraId="2C10CC40" w14:textId="77777777" w:rsidR="00647E09" w:rsidRDefault="00647E09" w:rsidP="00647E09">
      <w:pPr>
        <w:spacing w:before="24" w:line="453" w:lineRule="auto"/>
        <w:ind w:left="840" w:right="6030"/>
        <w:jc w:val="both"/>
        <w:rPr>
          <w:rFonts w:eastAsia="Calibri" w:cs="Calibri"/>
          <w:color w:val="FF0000"/>
        </w:rPr>
      </w:pP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 xml:space="preserve">t </w:t>
      </w:r>
    </w:p>
    <w:p w14:paraId="1B786FF2" w14:textId="77777777" w:rsidR="00647E09" w:rsidRDefault="00647E09" w:rsidP="00647E09">
      <w:pPr>
        <w:spacing w:before="24" w:line="453" w:lineRule="auto"/>
        <w:ind w:left="840" w:right="6030"/>
        <w:jc w:val="both"/>
        <w:rPr>
          <w:rFonts w:eastAsia="Calibri" w:cs="Calibri"/>
          <w:color w:val="FF0000"/>
        </w:rPr>
      </w:pP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 xml:space="preserve">t </w:t>
      </w:r>
    </w:p>
    <w:p w14:paraId="766B4F55" w14:textId="77777777" w:rsidR="00647E09" w:rsidRDefault="00647E09" w:rsidP="00647E09">
      <w:pPr>
        <w:spacing w:before="24" w:line="453" w:lineRule="auto"/>
        <w:ind w:left="840" w:right="6030"/>
        <w:jc w:val="both"/>
        <w:rPr>
          <w:rFonts w:eastAsia="Calibri" w:cs="Calibri"/>
        </w:rPr>
      </w:pP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t</w:t>
      </w:r>
    </w:p>
    <w:p w14:paraId="0DCF6778" w14:textId="77777777" w:rsidR="00647E09" w:rsidRDefault="00844FF3" w:rsidP="00647E09">
      <w:pPr>
        <w:tabs>
          <w:tab w:val="left" w:pos="840"/>
        </w:tabs>
        <w:spacing w:before="13"/>
        <w:ind w:left="120" w:right="-20"/>
        <w:rPr>
          <w:rFonts w:eastAsia="Calibri" w:cs="Calibri"/>
        </w:rPr>
      </w:pPr>
      <w:r>
        <w:rPr>
          <w:rFonts w:eastAsia="Calibri" w:cs="Calibri"/>
          <w:b/>
          <w:bCs/>
          <w:spacing w:val="1"/>
        </w:rPr>
        <w:t>7</w:t>
      </w:r>
      <w:r w:rsidR="00647E09">
        <w:rPr>
          <w:rFonts w:eastAsia="Calibri" w:cs="Calibri"/>
          <w:b/>
          <w:bCs/>
        </w:rPr>
        <w:t>.</w:t>
      </w:r>
      <w:r w:rsidR="00647E09">
        <w:rPr>
          <w:rFonts w:eastAsia="Calibri" w:cs="Calibri"/>
          <w:b/>
          <w:bCs/>
        </w:rPr>
        <w:tab/>
      </w:r>
      <w:r w:rsidR="00647E09">
        <w:rPr>
          <w:rFonts w:eastAsia="Calibri" w:cs="Calibri"/>
        </w:rPr>
        <w:t>C</w:t>
      </w:r>
      <w:r w:rsidR="00647E09">
        <w:rPr>
          <w:rFonts w:eastAsia="Calibri" w:cs="Calibri"/>
          <w:spacing w:val="-1"/>
        </w:rPr>
        <w:t>o</w:t>
      </w:r>
      <w:r w:rsidR="00647E09">
        <w:rPr>
          <w:rFonts w:eastAsia="Calibri" w:cs="Calibri"/>
          <w:spacing w:val="1"/>
        </w:rPr>
        <w:t>m</w:t>
      </w:r>
      <w:r w:rsidR="00647E09">
        <w:rPr>
          <w:rFonts w:eastAsia="Calibri" w:cs="Calibri"/>
          <w:spacing w:val="-1"/>
        </w:rPr>
        <w:t>p</w:t>
      </w:r>
      <w:r w:rsidR="00647E09">
        <w:rPr>
          <w:rFonts w:eastAsia="Calibri" w:cs="Calibri"/>
        </w:rPr>
        <w:t>a</w:t>
      </w:r>
      <w:r w:rsidR="00647E09">
        <w:rPr>
          <w:rFonts w:eastAsia="Calibri" w:cs="Calibri"/>
          <w:spacing w:val="-1"/>
        </w:rPr>
        <w:t>n</w:t>
      </w:r>
      <w:r w:rsidR="00647E09">
        <w:rPr>
          <w:rFonts w:eastAsia="Calibri" w:cs="Calibri"/>
        </w:rPr>
        <w:t>y</w:t>
      </w:r>
      <w:r w:rsidR="00647E09">
        <w:rPr>
          <w:rFonts w:eastAsia="Calibri" w:cs="Calibri"/>
          <w:spacing w:val="-1"/>
        </w:rPr>
        <w:t xml:space="preserve"> </w:t>
      </w:r>
      <w:r w:rsidR="00647E09">
        <w:rPr>
          <w:rFonts w:eastAsia="Calibri" w:cs="Calibri"/>
        </w:rPr>
        <w:t>W</w:t>
      </w:r>
      <w:r w:rsidR="00647E09">
        <w:rPr>
          <w:rFonts w:eastAsia="Calibri" w:cs="Calibri"/>
          <w:spacing w:val="1"/>
        </w:rPr>
        <w:t>e</w:t>
      </w:r>
      <w:r w:rsidR="00647E09">
        <w:rPr>
          <w:rFonts w:eastAsia="Calibri" w:cs="Calibri"/>
        </w:rPr>
        <w:t xml:space="preserve">b </w:t>
      </w:r>
      <w:r w:rsidR="00647E09">
        <w:rPr>
          <w:rFonts w:eastAsia="Calibri" w:cs="Calibri"/>
          <w:spacing w:val="-1"/>
        </w:rPr>
        <w:t>S</w:t>
      </w:r>
      <w:r w:rsidR="00647E09">
        <w:rPr>
          <w:rFonts w:eastAsia="Calibri" w:cs="Calibri"/>
        </w:rPr>
        <w:t>i</w:t>
      </w:r>
      <w:r w:rsidR="00647E09">
        <w:rPr>
          <w:rFonts w:eastAsia="Calibri" w:cs="Calibri"/>
          <w:spacing w:val="-2"/>
        </w:rPr>
        <w:t>t</w:t>
      </w:r>
      <w:r w:rsidR="00647E09">
        <w:rPr>
          <w:rFonts w:eastAsia="Calibri" w:cs="Calibri"/>
        </w:rPr>
        <w:t>e</w:t>
      </w:r>
      <w:r w:rsidR="00647E09">
        <w:rPr>
          <w:rFonts w:eastAsia="Calibri" w:cs="Calibri"/>
          <w:spacing w:val="1"/>
        </w:rPr>
        <w:t xml:space="preserve"> </w:t>
      </w:r>
      <w:r w:rsidR="00647E09">
        <w:rPr>
          <w:rFonts w:eastAsia="Calibri" w:cs="Calibri"/>
          <w:spacing w:val="-1"/>
        </w:rPr>
        <w:t>Add</w:t>
      </w:r>
      <w:r w:rsidR="00647E09">
        <w:rPr>
          <w:rFonts w:eastAsia="Calibri" w:cs="Calibri"/>
        </w:rPr>
        <w:t>r</w:t>
      </w:r>
      <w:r w:rsidR="00647E09">
        <w:rPr>
          <w:rFonts w:eastAsia="Calibri" w:cs="Calibri"/>
          <w:spacing w:val="1"/>
        </w:rPr>
        <w:t>e</w:t>
      </w:r>
      <w:r w:rsidR="00647E09">
        <w:rPr>
          <w:rFonts w:eastAsia="Calibri" w:cs="Calibri"/>
          <w:spacing w:val="-2"/>
        </w:rPr>
        <w:t>s</w:t>
      </w:r>
      <w:r w:rsidR="00647E09">
        <w:rPr>
          <w:rFonts w:eastAsia="Calibri" w:cs="Calibri"/>
        </w:rPr>
        <w:t>s</w:t>
      </w:r>
    </w:p>
    <w:p w14:paraId="68C1162C" w14:textId="77777777" w:rsidR="00647E09" w:rsidRDefault="00647E09" w:rsidP="00647E09">
      <w:pPr>
        <w:spacing w:before="18" w:line="220" w:lineRule="exact"/>
        <w:rPr>
          <w:rFonts w:asciiTheme="minorHAnsi" w:eastAsiaTheme="minorHAnsi" w:hAnsiTheme="minorHAnsi" w:cstheme="minorBidi"/>
        </w:rPr>
      </w:pPr>
    </w:p>
    <w:p w14:paraId="527C7CEF" w14:textId="77777777" w:rsidR="00647E09" w:rsidRDefault="00647E09" w:rsidP="00647E09">
      <w:pPr>
        <w:ind w:left="840" w:right="6030"/>
        <w:jc w:val="both"/>
        <w:rPr>
          <w:rFonts w:eastAsia="Calibri" w:cs="Calibri"/>
        </w:rPr>
      </w:pP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t</w:t>
      </w:r>
    </w:p>
    <w:p w14:paraId="0CD1CCB2" w14:textId="77777777" w:rsidR="00647E09" w:rsidRDefault="00647E09" w:rsidP="00647E09">
      <w:pPr>
        <w:spacing w:before="3" w:line="240" w:lineRule="exact"/>
        <w:rPr>
          <w:rFonts w:asciiTheme="minorHAnsi" w:eastAsiaTheme="minorHAnsi" w:hAnsiTheme="minorHAnsi" w:cstheme="minorBidi"/>
          <w:sz w:val="24"/>
          <w:szCs w:val="24"/>
        </w:rPr>
      </w:pPr>
    </w:p>
    <w:p w14:paraId="67A68368" w14:textId="77777777" w:rsidR="00647E09" w:rsidRDefault="00844FF3" w:rsidP="00647E09">
      <w:pPr>
        <w:tabs>
          <w:tab w:val="left" w:pos="840"/>
        </w:tabs>
        <w:ind w:left="720" w:right="-540" w:hanging="600"/>
        <w:rPr>
          <w:rFonts w:eastAsia="Calibri" w:cs="Calibri"/>
        </w:rPr>
      </w:pPr>
      <w:r>
        <w:rPr>
          <w:rFonts w:eastAsia="Calibri" w:cs="Calibri"/>
          <w:b/>
          <w:bCs/>
          <w:spacing w:val="1"/>
        </w:rPr>
        <w:t>8</w:t>
      </w:r>
      <w:r w:rsidR="00647E09">
        <w:rPr>
          <w:rFonts w:eastAsia="Calibri" w:cs="Calibri"/>
          <w:b/>
          <w:bCs/>
        </w:rPr>
        <w:t>.</w:t>
      </w:r>
      <w:r w:rsidR="00647E09">
        <w:rPr>
          <w:rFonts w:eastAsia="Calibri" w:cs="Calibri"/>
          <w:b/>
          <w:bCs/>
        </w:rPr>
        <w:tab/>
      </w:r>
      <w:r w:rsidR="00647E09">
        <w:rPr>
          <w:rFonts w:eastAsia="Calibri" w:cs="Calibri"/>
        </w:rPr>
        <w:t>T</w:t>
      </w:r>
      <w:r w:rsidR="00647E09">
        <w:rPr>
          <w:rFonts w:eastAsia="Calibri" w:cs="Calibri"/>
          <w:spacing w:val="1"/>
        </w:rPr>
        <w:t>y</w:t>
      </w:r>
      <w:r w:rsidR="00647E09">
        <w:rPr>
          <w:rFonts w:eastAsia="Calibri" w:cs="Calibri"/>
          <w:spacing w:val="-1"/>
        </w:rPr>
        <w:t>p</w:t>
      </w:r>
      <w:r w:rsidR="00647E09">
        <w:rPr>
          <w:rFonts w:eastAsia="Calibri" w:cs="Calibri"/>
        </w:rPr>
        <w:t>e</w:t>
      </w:r>
      <w:r w:rsidR="00647E09">
        <w:rPr>
          <w:rFonts w:eastAsia="Calibri" w:cs="Calibri"/>
          <w:spacing w:val="-1"/>
        </w:rPr>
        <w:t xml:space="preserve"> </w:t>
      </w:r>
      <w:r w:rsidR="00647E09">
        <w:rPr>
          <w:rFonts w:eastAsia="Calibri" w:cs="Calibri"/>
          <w:spacing w:val="1"/>
        </w:rPr>
        <w:t>o</w:t>
      </w:r>
      <w:r w:rsidR="00647E09">
        <w:rPr>
          <w:rFonts w:eastAsia="Calibri" w:cs="Calibri"/>
        </w:rPr>
        <w:t>f</w:t>
      </w:r>
      <w:r w:rsidR="00647E09">
        <w:rPr>
          <w:rFonts w:eastAsia="Calibri" w:cs="Calibri"/>
          <w:spacing w:val="-2"/>
        </w:rPr>
        <w:t xml:space="preserve"> </w:t>
      </w:r>
      <w:r w:rsidR="00647E09">
        <w:rPr>
          <w:rFonts w:eastAsia="Calibri" w:cs="Calibri"/>
        </w:rPr>
        <w:t>Or</w:t>
      </w:r>
      <w:r w:rsidR="00647E09">
        <w:rPr>
          <w:rFonts w:eastAsia="Calibri" w:cs="Calibri"/>
          <w:spacing w:val="-1"/>
        </w:rPr>
        <w:t>g</w:t>
      </w:r>
      <w:r w:rsidR="00647E09">
        <w:rPr>
          <w:rFonts w:eastAsia="Calibri" w:cs="Calibri"/>
        </w:rPr>
        <w:t>a</w:t>
      </w:r>
      <w:r w:rsidR="00647E09">
        <w:rPr>
          <w:rFonts w:eastAsia="Calibri" w:cs="Calibri"/>
          <w:spacing w:val="-1"/>
        </w:rPr>
        <w:t>n</w:t>
      </w:r>
      <w:r w:rsidR="00647E09">
        <w:rPr>
          <w:rFonts w:eastAsia="Calibri" w:cs="Calibri"/>
        </w:rPr>
        <w:t>i</w:t>
      </w:r>
      <w:r w:rsidR="00647E09">
        <w:rPr>
          <w:rFonts w:eastAsia="Calibri" w:cs="Calibri"/>
          <w:spacing w:val="-1"/>
        </w:rPr>
        <w:t>z</w:t>
      </w:r>
      <w:r w:rsidR="00647E09">
        <w:rPr>
          <w:rFonts w:eastAsia="Calibri" w:cs="Calibri"/>
        </w:rPr>
        <w:t>ati</w:t>
      </w:r>
      <w:r w:rsidR="00647E09">
        <w:rPr>
          <w:rFonts w:eastAsia="Calibri" w:cs="Calibri"/>
          <w:spacing w:val="1"/>
        </w:rPr>
        <w:t>o</w:t>
      </w:r>
      <w:r w:rsidR="00647E09">
        <w:rPr>
          <w:rFonts w:eastAsia="Calibri" w:cs="Calibri"/>
        </w:rPr>
        <w:t xml:space="preserve">n </w:t>
      </w:r>
      <w:r w:rsidR="00647E09">
        <w:rPr>
          <w:rFonts w:eastAsia="Calibri" w:cs="Calibri"/>
          <w:spacing w:val="-2"/>
        </w:rPr>
        <w:t>(</w:t>
      </w:r>
      <w:r w:rsidR="00647E09">
        <w:rPr>
          <w:rFonts w:eastAsia="Calibri" w:cs="Calibri"/>
        </w:rPr>
        <w:t>s</w:t>
      </w:r>
      <w:r w:rsidR="00647E09">
        <w:rPr>
          <w:rFonts w:eastAsia="Calibri" w:cs="Calibri"/>
          <w:spacing w:val="1"/>
        </w:rPr>
        <w:t>o</w:t>
      </w:r>
      <w:r w:rsidR="00647E09">
        <w:rPr>
          <w:rFonts w:eastAsia="Calibri" w:cs="Calibri"/>
          <w:spacing w:val="-3"/>
        </w:rPr>
        <w:t>l</w:t>
      </w:r>
      <w:r w:rsidR="00647E09">
        <w:rPr>
          <w:rFonts w:eastAsia="Calibri" w:cs="Calibri"/>
        </w:rPr>
        <w:t>e</w:t>
      </w:r>
      <w:r w:rsidR="00647E09">
        <w:rPr>
          <w:rFonts w:eastAsia="Calibri" w:cs="Calibri"/>
          <w:spacing w:val="-1"/>
        </w:rPr>
        <w:t xml:space="preserve"> p</w:t>
      </w:r>
      <w:r w:rsidR="00647E09">
        <w:rPr>
          <w:rFonts w:eastAsia="Calibri" w:cs="Calibri"/>
        </w:rPr>
        <w:t>r</w:t>
      </w:r>
      <w:r w:rsidR="00647E09">
        <w:rPr>
          <w:rFonts w:eastAsia="Calibri" w:cs="Calibri"/>
          <w:spacing w:val="1"/>
        </w:rPr>
        <w:t>o</w:t>
      </w:r>
      <w:r w:rsidR="00647E09">
        <w:rPr>
          <w:rFonts w:eastAsia="Calibri" w:cs="Calibri"/>
          <w:spacing w:val="-1"/>
        </w:rPr>
        <w:t>p</w:t>
      </w:r>
      <w:r w:rsidR="00647E09">
        <w:rPr>
          <w:rFonts w:eastAsia="Calibri" w:cs="Calibri"/>
        </w:rPr>
        <w:t>ri</w:t>
      </w:r>
      <w:r w:rsidR="00647E09">
        <w:rPr>
          <w:rFonts w:eastAsia="Calibri" w:cs="Calibri"/>
          <w:spacing w:val="1"/>
        </w:rPr>
        <w:t>e</w:t>
      </w:r>
      <w:r w:rsidR="00647E09">
        <w:rPr>
          <w:rFonts w:eastAsia="Calibri" w:cs="Calibri"/>
          <w:spacing w:val="-2"/>
        </w:rPr>
        <w:t>t</w:t>
      </w:r>
      <w:r w:rsidR="00647E09">
        <w:rPr>
          <w:rFonts w:eastAsia="Calibri" w:cs="Calibri"/>
          <w:spacing w:val="1"/>
        </w:rPr>
        <w:t>o</w:t>
      </w:r>
      <w:r w:rsidR="00647E09">
        <w:rPr>
          <w:rFonts w:eastAsia="Calibri" w:cs="Calibri"/>
        </w:rPr>
        <w:t>r,</w:t>
      </w:r>
      <w:r w:rsidR="00647E09">
        <w:rPr>
          <w:rFonts w:eastAsia="Calibri" w:cs="Calibri"/>
          <w:spacing w:val="1"/>
        </w:rPr>
        <w:t xml:space="preserve"> </w:t>
      </w:r>
      <w:r w:rsidR="00647E09">
        <w:rPr>
          <w:rFonts w:eastAsia="Calibri" w:cs="Calibri"/>
          <w:spacing w:val="-2"/>
        </w:rPr>
        <w:t>c</w:t>
      </w:r>
      <w:r w:rsidR="00647E09">
        <w:rPr>
          <w:rFonts w:eastAsia="Calibri" w:cs="Calibri"/>
          <w:spacing w:val="1"/>
        </w:rPr>
        <w:t>o</w:t>
      </w:r>
      <w:r w:rsidR="00647E09">
        <w:rPr>
          <w:rFonts w:eastAsia="Calibri" w:cs="Calibri"/>
        </w:rPr>
        <w:t>r</w:t>
      </w:r>
      <w:r w:rsidR="00647E09">
        <w:rPr>
          <w:rFonts w:eastAsia="Calibri" w:cs="Calibri"/>
          <w:spacing w:val="-3"/>
        </w:rPr>
        <w:t>p</w:t>
      </w:r>
      <w:r w:rsidR="00647E09">
        <w:rPr>
          <w:rFonts w:eastAsia="Calibri" w:cs="Calibri"/>
          <w:spacing w:val="1"/>
        </w:rPr>
        <w:t>o</w:t>
      </w:r>
      <w:r w:rsidR="00647E09">
        <w:rPr>
          <w:rFonts w:eastAsia="Calibri" w:cs="Calibri"/>
        </w:rPr>
        <w:t>ra</w:t>
      </w:r>
      <w:r w:rsidR="00647E09">
        <w:rPr>
          <w:rFonts w:eastAsia="Calibri" w:cs="Calibri"/>
          <w:spacing w:val="1"/>
        </w:rPr>
        <w:t>t</w:t>
      </w:r>
      <w:r w:rsidR="00647E09">
        <w:rPr>
          <w:rFonts w:eastAsia="Calibri" w:cs="Calibri"/>
          <w:spacing w:val="-3"/>
        </w:rPr>
        <w:t>i</w:t>
      </w:r>
      <w:r w:rsidR="00647E09">
        <w:rPr>
          <w:rFonts w:eastAsia="Calibri" w:cs="Calibri"/>
          <w:spacing w:val="1"/>
        </w:rPr>
        <w:t>o</w:t>
      </w:r>
      <w:r w:rsidR="00647E09">
        <w:rPr>
          <w:rFonts w:eastAsia="Calibri" w:cs="Calibri"/>
          <w:spacing w:val="-1"/>
        </w:rPr>
        <w:t>n</w:t>
      </w:r>
      <w:r w:rsidR="00647E09">
        <w:rPr>
          <w:rFonts w:eastAsia="Calibri" w:cs="Calibri"/>
        </w:rPr>
        <w:t>,</w:t>
      </w:r>
      <w:r w:rsidR="00647E09">
        <w:rPr>
          <w:rFonts w:eastAsia="Calibri" w:cs="Calibri"/>
          <w:spacing w:val="1"/>
        </w:rPr>
        <w:t xml:space="preserve"> </w:t>
      </w:r>
      <w:r w:rsidR="00647E09">
        <w:rPr>
          <w:rFonts w:eastAsia="Calibri" w:cs="Calibri"/>
          <w:spacing w:val="-2"/>
        </w:rPr>
        <w:t>et</w:t>
      </w:r>
      <w:r w:rsidR="00647E09">
        <w:rPr>
          <w:rFonts w:eastAsia="Calibri" w:cs="Calibri"/>
        </w:rPr>
        <w:t>c</w:t>
      </w:r>
      <w:r w:rsidR="00647E09">
        <w:rPr>
          <w:rFonts w:eastAsia="Calibri" w:cs="Calibri"/>
          <w:spacing w:val="-1"/>
        </w:rPr>
        <w:t>.</w:t>
      </w:r>
      <w:r w:rsidR="00647E09">
        <w:rPr>
          <w:rFonts w:eastAsia="Calibri" w:cs="Calibri"/>
        </w:rPr>
        <w:t>-</w:t>
      </w:r>
      <w:r w:rsidR="00647E09">
        <w:rPr>
          <w:rFonts w:eastAsia="Calibri" w:cs="Calibri"/>
          <w:spacing w:val="-1"/>
        </w:rPr>
        <w:t>-</w:t>
      </w:r>
      <w:r w:rsidR="00647E09">
        <w:rPr>
          <w:rFonts w:eastAsia="Calibri" w:cs="Calibri"/>
        </w:rPr>
        <w:t>s</w:t>
      </w:r>
      <w:r w:rsidR="00647E09">
        <w:rPr>
          <w:rFonts w:eastAsia="Calibri" w:cs="Calibri"/>
          <w:spacing w:val="-1"/>
        </w:rPr>
        <w:t>h</w:t>
      </w:r>
      <w:r w:rsidR="00647E09">
        <w:rPr>
          <w:rFonts w:eastAsia="Calibri" w:cs="Calibri"/>
          <w:spacing w:val="1"/>
        </w:rPr>
        <w:t>o</w:t>
      </w:r>
      <w:r w:rsidR="00647E09">
        <w:rPr>
          <w:rFonts w:eastAsia="Calibri" w:cs="Calibri"/>
          <w:spacing w:val="-1"/>
        </w:rPr>
        <w:t>u</w:t>
      </w:r>
      <w:r w:rsidR="00647E09">
        <w:rPr>
          <w:rFonts w:eastAsia="Calibri" w:cs="Calibri"/>
        </w:rPr>
        <w:t xml:space="preserve">ld </w:t>
      </w:r>
      <w:r w:rsidR="00647E09">
        <w:rPr>
          <w:rFonts w:eastAsia="Calibri" w:cs="Calibri"/>
          <w:spacing w:val="-1"/>
        </w:rPr>
        <w:t>b</w:t>
      </w:r>
      <w:r w:rsidR="00647E09">
        <w:rPr>
          <w:rFonts w:eastAsia="Calibri" w:cs="Calibri"/>
        </w:rPr>
        <w:t>e</w:t>
      </w:r>
      <w:r w:rsidR="00647E09">
        <w:rPr>
          <w:rFonts w:eastAsia="Calibri" w:cs="Calibri"/>
          <w:spacing w:val="1"/>
        </w:rPr>
        <w:t xml:space="preserve"> </w:t>
      </w:r>
      <w:r w:rsidR="00647E09">
        <w:rPr>
          <w:rFonts w:eastAsia="Calibri" w:cs="Calibri"/>
        </w:rPr>
        <w:t>s</w:t>
      </w:r>
      <w:r w:rsidR="00647E09">
        <w:rPr>
          <w:rFonts w:eastAsia="Calibri" w:cs="Calibri"/>
          <w:spacing w:val="-3"/>
        </w:rPr>
        <w:t>a</w:t>
      </w:r>
      <w:r w:rsidR="00647E09">
        <w:rPr>
          <w:rFonts w:eastAsia="Calibri" w:cs="Calibri"/>
          <w:spacing w:val="1"/>
        </w:rPr>
        <w:t>m</w:t>
      </w:r>
      <w:r w:rsidR="00647E09">
        <w:rPr>
          <w:rFonts w:eastAsia="Calibri" w:cs="Calibri"/>
        </w:rPr>
        <w:t>e</w:t>
      </w:r>
      <w:r w:rsidR="00647E09">
        <w:rPr>
          <w:rFonts w:eastAsia="Calibri" w:cs="Calibri"/>
          <w:spacing w:val="-1"/>
        </w:rPr>
        <w:t xml:space="preserve"> </w:t>
      </w:r>
      <w:r w:rsidR="00647E09">
        <w:rPr>
          <w:rFonts w:eastAsia="Calibri" w:cs="Calibri"/>
        </w:rPr>
        <w:t>as</w:t>
      </w:r>
      <w:r w:rsidR="00647E09">
        <w:rPr>
          <w:rFonts w:eastAsia="Calibri" w:cs="Calibri"/>
          <w:spacing w:val="-2"/>
        </w:rPr>
        <w:t xml:space="preserve"> </w:t>
      </w:r>
      <w:r w:rsidR="00647E09">
        <w:rPr>
          <w:rFonts w:eastAsia="Calibri" w:cs="Calibri"/>
          <w:spacing w:val="1"/>
        </w:rPr>
        <w:t>o</w:t>
      </w:r>
      <w:r w:rsidR="00647E09">
        <w:rPr>
          <w:rFonts w:eastAsia="Calibri" w:cs="Calibri"/>
        </w:rPr>
        <w:t xml:space="preserve">n </w:t>
      </w:r>
      <w:r w:rsidR="00647E09">
        <w:rPr>
          <w:rFonts w:eastAsia="Calibri" w:cs="Calibri"/>
          <w:spacing w:val="-2"/>
        </w:rPr>
        <w:t>T</w:t>
      </w:r>
      <w:r w:rsidR="00647E09">
        <w:rPr>
          <w:rFonts w:eastAsia="Calibri" w:cs="Calibri"/>
        </w:rPr>
        <w:t>ax</w:t>
      </w:r>
      <w:r w:rsidR="00647E09">
        <w:rPr>
          <w:rFonts w:eastAsia="Calibri" w:cs="Calibri"/>
          <w:spacing w:val="-1"/>
        </w:rPr>
        <w:t>p</w:t>
      </w:r>
      <w:r w:rsidR="00647E09">
        <w:rPr>
          <w:rFonts w:eastAsia="Calibri" w:cs="Calibri"/>
        </w:rPr>
        <w:t>a</w:t>
      </w:r>
      <w:r w:rsidR="00647E09">
        <w:rPr>
          <w:rFonts w:eastAsia="Calibri" w:cs="Calibri"/>
          <w:spacing w:val="1"/>
        </w:rPr>
        <w:t>ye</w:t>
      </w:r>
      <w:r w:rsidR="00647E09">
        <w:rPr>
          <w:rFonts w:eastAsia="Calibri" w:cs="Calibri"/>
        </w:rPr>
        <w:t>r</w:t>
      </w:r>
      <w:r w:rsidR="00647E09">
        <w:rPr>
          <w:rFonts w:eastAsia="Calibri" w:cs="Calibri"/>
          <w:spacing w:val="-2"/>
        </w:rPr>
        <w:t xml:space="preserve"> </w:t>
      </w:r>
      <w:r w:rsidR="00647E09">
        <w:rPr>
          <w:rFonts w:eastAsia="Calibri" w:cs="Calibri"/>
        </w:rPr>
        <w:t>ID</w:t>
      </w:r>
      <w:r w:rsidR="00647E09">
        <w:rPr>
          <w:rFonts w:eastAsia="Calibri" w:cs="Calibri"/>
          <w:spacing w:val="2"/>
        </w:rPr>
        <w:t xml:space="preserve"> </w:t>
      </w:r>
      <w:r w:rsidR="00647E09">
        <w:rPr>
          <w:rFonts w:eastAsia="Calibri" w:cs="Calibri"/>
          <w:spacing w:val="-3"/>
        </w:rPr>
        <w:t>f</w:t>
      </w:r>
      <w:r w:rsidR="00647E09">
        <w:rPr>
          <w:rFonts w:eastAsia="Calibri" w:cs="Calibri"/>
          <w:spacing w:val="1"/>
        </w:rPr>
        <w:t>o</w:t>
      </w:r>
      <w:r w:rsidR="00647E09">
        <w:rPr>
          <w:rFonts w:eastAsia="Calibri" w:cs="Calibri"/>
          <w:spacing w:val="-3"/>
        </w:rPr>
        <w:t>r</w:t>
      </w:r>
      <w:r w:rsidR="00647E09">
        <w:rPr>
          <w:rFonts w:eastAsia="Calibri" w:cs="Calibri"/>
        </w:rPr>
        <w:t>m</w:t>
      </w:r>
      <w:r w:rsidR="00647E09">
        <w:rPr>
          <w:rFonts w:eastAsia="Calibri" w:cs="Calibri"/>
          <w:spacing w:val="2"/>
        </w:rPr>
        <w:t xml:space="preserve"> </w:t>
      </w:r>
      <w:r w:rsidR="00647E09">
        <w:rPr>
          <w:rFonts w:eastAsia="Calibri" w:cs="Calibri"/>
          <w:spacing w:val="-1"/>
        </w:rPr>
        <w:t>b</w:t>
      </w:r>
      <w:r w:rsidR="00647E09">
        <w:rPr>
          <w:rFonts w:eastAsia="Calibri" w:cs="Calibri"/>
          <w:spacing w:val="1"/>
        </w:rPr>
        <w:t>e</w:t>
      </w:r>
      <w:r w:rsidR="00647E09">
        <w:rPr>
          <w:rFonts w:eastAsia="Calibri" w:cs="Calibri"/>
          <w:spacing w:val="-3"/>
        </w:rPr>
        <w:t>l</w:t>
      </w:r>
      <w:r w:rsidR="00647E09">
        <w:rPr>
          <w:rFonts w:eastAsia="Calibri" w:cs="Calibri"/>
          <w:spacing w:val="1"/>
        </w:rPr>
        <w:t>o</w:t>
      </w:r>
      <w:r w:rsidR="00647E09">
        <w:rPr>
          <w:rFonts w:eastAsia="Calibri" w:cs="Calibri"/>
        </w:rPr>
        <w:t>w</w:t>
      </w:r>
    </w:p>
    <w:p w14:paraId="7A0C1634" w14:textId="77777777" w:rsidR="00647E09" w:rsidRDefault="00647E09" w:rsidP="00647E09">
      <w:pPr>
        <w:spacing w:before="14" w:line="200" w:lineRule="exact"/>
        <w:rPr>
          <w:rFonts w:asciiTheme="minorHAnsi" w:eastAsiaTheme="minorHAnsi" w:hAnsiTheme="minorHAnsi" w:cstheme="minorBidi"/>
          <w:sz w:val="20"/>
          <w:szCs w:val="20"/>
        </w:rPr>
      </w:pPr>
    </w:p>
    <w:p w14:paraId="3CBCB889" w14:textId="77777777" w:rsidR="00647E09" w:rsidRDefault="00647E09" w:rsidP="00647E09">
      <w:pPr>
        <w:ind w:left="840" w:right="5130"/>
        <w:jc w:val="both"/>
        <w:rPr>
          <w:rFonts w:eastAsia="Calibri" w:cs="Calibri"/>
          <w:color w:val="FF0000"/>
        </w:rPr>
      </w:pP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t</w:t>
      </w:r>
    </w:p>
    <w:p w14:paraId="2F002C1F" w14:textId="77777777" w:rsidR="006C1CA5" w:rsidRDefault="006C1CA5" w:rsidP="00647E09">
      <w:pPr>
        <w:ind w:left="840" w:right="5130"/>
        <w:jc w:val="both"/>
        <w:rPr>
          <w:rFonts w:eastAsia="Calibri" w:cs="Calibri"/>
          <w:color w:val="FF0000"/>
        </w:rPr>
        <w:sectPr w:rsidR="006C1CA5">
          <w:headerReference w:type="default" r:id="rId73"/>
          <w:footerReference w:type="default" r:id="rId74"/>
          <w:pgSz w:w="12240" w:h="15840"/>
          <w:pgMar w:top="1440" w:right="1440" w:bottom="1440" w:left="1440" w:header="720" w:footer="720" w:gutter="0"/>
          <w:cols w:space="720"/>
          <w:docGrid w:linePitch="360"/>
        </w:sectPr>
      </w:pPr>
    </w:p>
    <w:p w14:paraId="34A97EA0" w14:textId="77777777" w:rsidR="00647E09" w:rsidRDefault="00647E09" w:rsidP="00647E09">
      <w:pPr>
        <w:ind w:left="840" w:right="5130"/>
        <w:jc w:val="both"/>
        <w:rPr>
          <w:rFonts w:eastAsia="Calibri" w:cs="Calibri"/>
          <w:color w:val="FF0000"/>
        </w:rPr>
      </w:pPr>
    </w:p>
    <w:p w14:paraId="656B8009" w14:textId="77777777" w:rsidR="00647E09" w:rsidRDefault="00844FF3" w:rsidP="00647E09">
      <w:pPr>
        <w:tabs>
          <w:tab w:val="left" w:pos="840"/>
        </w:tabs>
        <w:ind w:left="120" w:right="-20"/>
        <w:rPr>
          <w:rFonts w:eastAsia="Calibri" w:cs="Calibri"/>
        </w:rPr>
      </w:pPr>
      <w:r>
        <w:rPr>
          <w:rFonts w:eastAsia="Calibri" w:cs="Calibri"/>
          <w:b/>
          <w:bCs/>
          <w:spacing w:val="1"/>
        </w:rPr>
        <w:t>9</w:t>
      </w:r>
      <w:r w:rsidR="00647E09">
        <w:rPr>
          <w:rFonts w:eastAsia="Calibri" w:cs="Calibri"/>
          <w:b/>
          <w:bCs/>
        </w:rPr>
        <w:t>.</w:t>
      </w:r>
      <w:r w:rsidR="00647E09">
        <w:rPr>
          <w:rFonts w:eastAsia="Calibri" w:cs="Calibri"/>
          <w:b/>
          <w:bCs/>
        </w:rPr>
        <w:tab/>
      </w:r>
      <w:r w:rsidR="00647E09">
        <w:rPr>
          <w:rFonts w:eastAsia="Calibri" w:cs="Calibri"/>
          <w:spacing w:val="1"/>
        </w:rPr>
        <w:t>Le</w:t>
      </w:r>
      <w:r w:rsidR="00647E09">
        <w:rPr>
          <w:rFonts w:eastAsia="Calibri" w:cs="Calibri"/>
          <w:spacing w:val="-1"/>
        </w:rPr>
        <w:t>ng</w:t>
      </w:r>
      <w:r w:rsidR="00647E09">
        <w:rPr>
          <w:rFonts w:eastAsia="Calibri" w:cs="Calibri"/>
          <w:spacing w:val="1"/>
        </w:rPr>
        <w:t>t</w:t>
      </w:r>
      <w:r w:rsidR="00647E09">
        <w:rPr>
          <w:rFonts w:eastAsia="Calibri" w:cs="Calibri"/>
        </w:rPr>
        <w:t>h</w:t>
      </w:r>
      <w:r w:rsidR="00647E09">
        <w:rPr>
          <w:rFonts w:eastAsia="Calibri" w:cs="Calibri"/>
          <w:spacing w:val="-3"/>
        </w:rPr>
        <w:t xml:space="preserve"> </w:t>
      </w:r>
      <w:r w:rsidR="00647E09">
        <w:rPr>
          <w:rFonts w:eastAsia="Calibri" w:cs="Calibri"/>
          <w:spacing w:val="1"/>
        </w:rPr>
        <w:t>o</w:t>
      </w:r>
      <w:r w:rsidR="00647E09">
        <w:rPr>
          <w:rFonts w:eastAsia="Calibri" w:cs="Calibri"/>
        </w:rPr>
        <w:t>f t</w:t>
      </w:r>
      <w:r w:rsidR="00647E09">
        <w:rPr>
          <w:rFonts w:eastAsia="Calibri" w:cs="Calibri"/>
          <w:spacing w:val="-3"/>
        </w:rPr>
        <w:t>i</w:t>
      </w:r>
      <w:r w:rsidR="00647E09">
        <w:rPr>
          <w:rFonts w:eastAsia="Calibri" w:cs="Calibri"/>
          <w:spacing w:val="1"/>
        </w:rPr>
        <w:t>m</w:t>
      </w:r>
      <w:r w:rsidR="00647E09">
        <w:rPr>
          <w:rFonts w:eastAsia="Calibri" w:cs="Calibri"/>
        </w:rPr>
        <w:t>e</w:t>
      </w:r>
      <w:r w:rsidR="00647E09">
        <w:rPr>
          <w:rFonts w:eastAsia="Calibri" w:cs="Calibri"/>
          <w:spacing w:val="-1"/>
        </w:rPr>
        <w:t xml:space="preserve"> </w:t>
      </w:r>
      <w:r w:rsidR="00647E09">
        <w:rPr>
          <w:rFonts w:eastAsia="Calibri" w:cs="Calibri"/>
        </w:rPr>
        <w:t xml:space="preserve">in </w:t>
      </w:r>
      <w:r w:rsidR="00647E09">
        <w:rPr>
          <w:rFonts w:eastAsia="Calibri" w:cs="Calibri"/>
          <w:spacing w:val="-1"/>
        </w:rPr>
        <w:t>bu</w:t>
      </w:r>
      <w:r w:rsidR="00647E09">
        <w:rPr>
          <w:rFonts w:eastAsia="Calibri" w:cs="Calibri"/>
        </w:rPr>
        <w:t>si</w:t>
      </w:r>
      <w:r w:rsidR="00647E09">
        <w:rPr>
          <w:rFonts w:eastAsia="Calibri" w:cs="Calibri"/>
          <w:spacing w:val="-1"/>
        </w:rPr>
        <w:t>n</w:t>
      </w:r>
      <w:r w:rsidR="00647E09">
        <w:rPr>
          <w:rFonts w:eastAsia="Calibri" w:cs="Calibri"/>
          <w:spacing w:val="1"/>
        </w:rPr>
        <w:t>e</w:t>
      </w:r>
      <w:r w:rsidR="00647E09">
        <w:rPr>
          <w:rFonts w:eastAsia="Calibri" w:cs="Calibri"/>
        </w:rPr>
        <w:t>ss</w:t>
      </w:r>
    </w:p>
    <w:p w14:paraId="681BD726" w14:textId="77777777" w:rsidR="00647E09" w:rsidRDefault="00647E09" w:rsidP="00647E09">
      <w:pPr>
        <w:spacing w:before="16" w:line="200" w:lineRule="exact"/>
        <w:rPr>
          <w:rFonts w:asciiTheme="minorHAnsi" w:eastAsiaTheme="minorHAnsi" w:hAnsiTheme="minorHAnsi" w:cstheme="minorBidi"/>
          <w:sz w:val="20"/>
          <w:szCs w:val="20"/>
        </w:rPr>
      </w:pPr>
    </w:p>
    <w:p w14:paraId="0F19ACA4" w14:textId="77777777" w:rsidR="00647E09" w:rsidRPr="00647E09" w:rsidRDefault="00647E09" w:rsidP="00647E09">
      <w:pPr>
        <w:ind w:left="840" w:right="5400"/>
        <w:jc w:val="both"/>
        <w:rPr>
          <w:rFonts w:eastAsia="Calibri" w:cs="Calibri"/>
        </w:rPr>
      </w:pP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t</w:t>
      </w:r>
    </w:p>
    <w:p w14:paraId="6700CF44" w14:textId="77777777" w:rsidR="00647E09" w:rsidRDefault="00647E09" w:rsidP="00647E09">
      <w:pPr>
        <w:tabs>
          <w:tab w:val="left" w:pos="840"/>
        </w:tabs>
        <w:ind w:left="120" w:right="-20"/>
        <w:rPr>
          <w:rFonts w:eastAsia="Calibri" w:cs="Calibri"/>
          <w:b/>
          <w:bCs/>
          <w:spacing w:val="1"/>
        </w:rPr>
      </w:pPr>
    </w:p>
    <w:p w14:paraId="251C4CAE" w14:textId="77777777" w:rsidR="00647E09" w:rsidRDefault="00844FF3" w:rsidP="00647E09">
      <w:pPr>
        <w:tabs>
          <w:tab w:val="left" w:pos="840"/>
        </w:tabs>
        <w:ind w:left="120" w:right="-20"/>
        <w:rPr>
          <w:rFonts w:eastAsia="Calibri" w:cs="Calibri"/>
        </w:rPr>
      </w:pPr>
      <w:r>
        <w:rPr>
          <w:rFonts w:eastAsia="Calibri" w:cs="Calibri"/>
          <w:b/>
          <w:bCs/>
          <w:spacing w:val="1"/>
        </w:rPr>
        <w:t>10</w:t>
      </w:r>
      <w:r w:rsidR="00647E09">
        <w:rPr>
          <w:rFonts w:eastAsia="Calibri" w:cs="Calibri"/>
          <w:b/>
          <w:bCs/>
        </w:rPr>
        <w:t>.</w:t>
      </w:r>
      <w:r w:rsidR="00647E09">
        <w:rPr>
          <w:rFonts w:eastAsia="Calibri" w:cs="Calibri"/>
          <w:b/>
          <w:bCs/>
        </w:rPr>
        <w:tab/>
      </w:r>
      <w:r w:rsidR="00647E09">
        <w:rPr>
          <w:rFonts w:eastAsia="Calibri" w:cs="Calibri"/>
          <w:spacing w:val="-1"/>
        </w:rPr>
        <w:t>Annu</w:t>
      </w:r>
      <w:r w:rsidR="00647E09">
        <w:rPr>
          <w:rFonts w:eastAsia="Calibri" w:cs="Calibri"/>
        </w:rPr>
        <w:t xml:space="preserve">al </w:t>
      </w:r>
      <w:r w:rsidR="00647E09">
        <w:rPr>
          <w:rFonts w:eastAsia="Calibri" w:cs="Calibri"/>
          <w:spacing w:val="-1"/>
        </w:rPr>
        <w:t>S</w:t>
      </w:r>
      <w:r w:rsidR="00647E09">
        <w:rPr>
          <w:rFonts w:eastAsia="Calibri" w:cs="Calibri"/>
        </w:rPr>
        <w:t>ales</w:t>
      </w:r>
      <w:r w:rsidR="00647E09">
        <w:rPr>
          <w:rFonts w:eastAsia="Calibri" w:cs="Calibri"/>
          <w:spacing w:val="1"/>
        </w:rPr>
        <w:t xml:space="preserve"> </w:t>
      </w:r>
      <w:r w:rsidR="00647E09">
        <w:rPr>
          <w:rFonts w:eastAsia="Calibri" w:cs="Calibri"/>
        </w:rPr>
        <w:t>f</w:t>
      </w:r>
      <w:r w:rsidR="00647E09">
        <w:rPr>
          <w:rFonts w:eastAsia="Calibri" w:cs="Calibri"/>
          <w:spacing w:val="1"/>
        </w:rPr>
        <w:t>o</w:t>
      </w:r>
      <w:r w:rsidR="00647E09">
        <w:rPr>
          <w:rFonts w:eastAsia="Calibri" w:cs="Calibri"/>
        </w:rPr>
        <w:t>r</w:t>
      </w:r>
      <w:r w:rsidR="00647E09">
        <w:rPr>
          <w:rFonts w:eastAsia="Calibri" w:cs="Calibri"/>
          <w:spacing w:val="-2"/>
        </w:rPr>
        <w:t xml:space="preserve"> </w:t>
      </w:r>
      <w:r w:rsidR="00647E09">
        <w:rPr>
          <w:rFonts w:eastAsia="Calibri" w:cs="Calibri"/>
        </w:rPr>
        <w:t>Off</w:t>
      </w:r>
      <w:r w:rsidR="00647E09">
        <w:rPr>
          <w:rFonts w:eastAsia="Calibri" w:cs="Calibri"/>
          <w:spacing w:val="1"/>
        </w:rPr>
        <w:t>e</w:t>
      </w:r>
      <w:r w:rsidR="00647E09">
        <w:rPr>
          <w:rFonts w:eastAsia="Calibri" w:cs="Calibri"/>
          <w:spacing w:val="-3"/>
        </w:rPr>
        <w:t>r</w:t>
      </w:r>
      <w:r w:rsidR="00647E09">
        <w:rPr>
          <w:rFonts w:eastAsia="Calibri" w:cs="Calibri"/>
          <w:spacing w:val="1"/>
        </w:rPr>
        <w:t>o</w:t>
      </w:r>
      <w:r w:rsidR="00647E09">
        <w:rPr>
          <w:rFonts w:eastAsia="Calibri" w:cs="Calibri"/>
        </w:rPr>
        <w:t>r’s</w:t>
      </w:r>
      <w:r w:rsidR="00647E09">
        <w:rPr>
          <w:rFonts w:eastAsia="Calibri" w:cs="Calibri"/>
          <w:spacing w:val="-4"/>
        </w:rPr>
        <w:t xml:space="preserve"> </w:t>
      </w:r>
      <w:r w:rsidR="00647E09">
        <w:rPr>
          <w:rFonts w:eastAsia="Calibri" w:cs="Calibri"/>
          <w:spacing w:val="1"/>
        </w:rPr>
        <w:t>m</w:t>
      </w:r>
      <w:r w:rsidR="00647E09">
        <w:rPr>
          <w:rFonts w:eastAsia="Calibri" w:cs="Calibri"/>
          <w:spacing w:val="-1"/>
        </w:rPr>
        <w:t>o</w:t>
      </w:r>
      <w:r w:rsidR="00647E09">
        <w:rPr>
          <w:rFonts w:eastAsia="Calibri" w:cs="Calibri"/>
        </w:rPr>
        <w:t>st</w:t>
      </w:r>
      <w:r w:rsidR="00647E09">
        <w:rPr>
          <w:rFonts w:eastAsia="Calibri" w:cs="Calibri"/>
          <w:spacing w:val="1"/>
        </w:rPr>
        <w:t xml:space="preserve"> </w:t>
      </w:r>
      <w:r w:rsidR="00647E09">
        <w:rPr>
          <w:rFonts w:eastAsia="Calibri" w:cs="Calibri"/>
          <w:spacing w:val="-3"/>
        </w:rPr>
        <w:t>r</w:t>
      </w:r>
      <w:r w:rsidR="00647E09">
        <w:rPr>
          <w:rFonts w:eastAsia="Calibri" w:cs="Calibri"/>
        </w:rPr>
        <w:t>ece</w:t>
      </w:r>
      <w:r w:rsidR="00647E09">
        <w:rPr>
          <w:rFonts w:eastAsia="Calibri" w:cs="Calibri"/>
          <w:spacing w:val="-1"/>
        </w:rPr>
        <w:t>n</w:t>
      </w:r>
      <w:r w:rsidR="00647E09">
        <w:rPr>
          <w:rFonts w:eastAsia="Calibri" w:cs="Calibri"/>
        </w:rPr>
        <w:t>t</w:t>
      </w:r>
      <w:r w:rsidR="00647E09">
        <w:rPr>
          <w:rFonts w:eastAsia="Calibri" w:cs="Calibri"/>
          <w:spacing w:val="-3"/>
        </w:rPr>
        <w:t>l</w:t>
      </w:r>
      <w:r w:rsidR="00647E09">
        <w:rPr>
          <w:rFonts w:eastAsia="Calibri" w:cs="Calibri"/>
        </w:rPr>
        <w:t>y</w:t>
      </w:r>
      <w:r w:rsidR="00647E09">
        <w:rPr>
          <w:rFonts w:eastAsia="Calibri" w:cs="Calibri"/>
          <w:spacing w:val="1"/>
        </w:rPr>
        <w:t xml:space="preserve"> </w:t>
      </w:r>
      <w:r w:rsidR="00647E09">
        <w:rPr>
          <w:rFonts w:eastAsia="Calibri" w:cs="Calibri"/>
          <w:spacing w:val="-2"/>
        </w:rPr>
        <w:t>c</w:t>
      </w:r>
      <w:r w:rsidR="00647E09">
        <w:rPr>
          <w:rFonts w:eastAsia="Calibri" w:cs="Calibri"/>
          <w:spacing w:val="-1"/>
        </w:rPr>
        <w:t>o</w:t>
      </w:r>
      <w:r w:rsidR="00647E09">
        <w:rPr>
          <w:rFonts w:eastAsia="Calibri" w:cs="Calibri"/>
          <w:spacing w:val="1"/>
        </w:rPr>
        <w:t>m</w:t>
      </w:r>
      <w:r w:rsidR="00647E09">
        <w:rPr>
          <w:rFonts w:eastAsia="Calibri" w:cs="Calibri"/>
          <w:spacing w:val="-1"/>
        </w:rPr>
        <w:t>p</w:t>
      </w:r>
      <w:r w:rsidR="00647E09">
        <w:rPr>
          <w:rFonts w:eastAsia="Calibri" w:cs="Calibri"/>
        </w:rPr>
        <w:t>le</w:t>
      </w:r>
      <w:r w:rsidR="00647E09">
        <w:rPr>
          <w:rFonts w:eastAsia="Calibri" w:cs="Calibri"/>
          <w:spacing w:val="-2"/>
        </w:rPr>
        <w:t>t</w:t>
      </w:r>
      <w:r w:rsidR="00647E09">
        <w:rPr>
          <w:rFonts w:eastAsia="Calibri" w:cs="Calibri"/>
        </w:rPr>
        <w:t>ed f</w:t>
      </w:r>
      <w:r w:rsidR="00647E09">
        <w:rPr>
          <w:rFonts w:eastAsia="Calibri" w:cs="Calibri"/>
          <w:spacing w:val="-3"/>
        </w:rPr>
        <w:t>i</w:t>
      </w:r>
      <w:r w:rsidR="00647E09">
        <w:rPr>
          <w:rFonts w:eastAsia="Calibri" w:cs="Calibri"/>
        </w:rPr>
        <w:t xml:space="preserve">scal </w:t>
      </w:r>
      <w:r w:rsidR="00647E09">
        <w:rPr>
          <w:rFonts w:eastAsia="Calibri" w:cs="Calibri"/>
          <w:spacing w:val="-1"/>
        </w:rPr>
        <w:t>y</w:t>
      </w:r>
      <w:r w:rsidR="00647E09">
        <w:rPr>
          <w:rFonts w:eastAsia="Calibri" w:cs="Calibri"/>
        </w:rPr>
        <w:t>ear</w:t>
      </w:r>
    </w:p>
    <w:p w14:paraId="49B6750B" w14:textId="77777777" w:rsidR="00647E09" w:rsidRDefault="00647E09" w:rsidP="00647E09">
      <w:pPr>
        <w:tabs>
          <w:tab w:val="left" w:pos="840"/>
        </w:tabs>
        <w:ind w:left="120" w:right="-20"/>
        <w:rPr>
          <w:rFonts w:eastAsia="Calibri" w:cs="Calibri"/>
        </w:rPr>
      </w:pPr>
    </w:p>
    <w:p w14:paraId="77B50BEC" w14:textId="77777777" w:rsidR="00647E09" w:rsidRDefault="00647E09" w:rsidP="00647E09">
      <w:pPr>
        <w:ind w:left="840" w:right="5580"/>
        <w:jc w:val="both"/>
        <w:rPr>
          <w:rFonts w:eastAsia="Calibri" w:cs="Calibri"/>
        </w:rPr>
      </w:pP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t</w:t>
      </w:r>
    </w:p>
    <w:p w14:paraId="77975045" w14:textId="77777777" w:rsidR="00647E09" w:rsidRDefault="00647E09" w:rsidP="00647E09">
      <w:pPr>
        <w:tabs>
          <w:tab w:val="left" w:pos="840"/>
        </w:tabs>
        <w:ind w:left="120" w:right="-20"/>
        <w:rPr>
          <w:rFonts w:eastAsia="Calibri" w:cs="Calibri"/>
        </w:rPr>
      </w:pPr>
    </w:p>
    <w:p w14:paraId="02EF6ADF" w14:textId="77777777" w:rsidR="00647E09" w:rsidRDefault="00844FF3" w:rsidP="00647E09">
      <w:pPr>
        <w:tabs>
          <w:tab w:val="left" w:pos="820"/>
        </w:tabs>
        <w:ind w:left="100" w:right="-20"/>
        <w:rPr>
          <w:rFonts w:eastAsia="Calibri" w:cs="Calibri"/>
        </w:rPr>
      </w:pPr>
      <w:r>
        <w:rPr>
          <w:rFonts w:eastAsia="Calibri" w:cs="Calibri"/>
          <w:b/>
          <w:bCs/>
          <w:spacing w:val="1"/>
        </w:rPr>
        <w:t>11</w:t>
      </w:r>
      <w:r w:rsidR="00647E09">
        <w:rPr>
          <w:rFonts w:eastAsia="Calibri" w:cs="Calibri"/>
          <w:b/>
          <w:bCs/>
        </w:rPr>
        <w:t>.</w:t>
      </w:r>
      <w:r w:rsidR="00647E09">
        <w:rPr>
          <w:rFonts w:eastAsia="Calibri" w:cs="Calibri"/>
          <w:b/>
          <w:bCs/>
        </w:rPr>
        <w:tab/>
      </w:r>
      <w:r w:rsidR="00647E09">
        <w:rPr>
          <w:rFonts w:eastAsia="Calibri" w:cs="Calibri"/>
          <w:spacing w:val="-1"/>
        </w:rPr>
        <w:t>Sh</w:t>
      </w:r>
      <w:r w:rsidR="00647E09">
        <w:rPr>
          <w:rFonts w:eastAsia="Calibri" w:cs="Calibri"/>
          <w:spacing w:val="1"/>
        </w:rPr>
        <w:t>o</w:t>
      </w:r>
      <w:r w:rsidR="00647E09">
        <w:rPr>
          <w:rFonts w:eastAsia="Calibri" w:cs="Calibri"/>
        </w:rPr>
        <w:t>w</w:t>
      </w:r>
      <w:r w:rsidR="00647E09">
        <w:rPr>
          <w:rFonts w:eastAsia="Calibri" w:cs="Calibri"/>
          <w:spacing w:val="1"/>
        </w:rPr>
        <w:t xml:space="preserve"> </w:t>
      </w:r>
      <w:r w:rsidR="00647E09">
        <w:rPr>
          <w:rFonts w:eastAsia="Calibri" w:cs="Calibri"/>
          <w:spacing w:val="-1"/>
        </w:rPr>
        <w:t>n</w:t>
      </w:r>
      <w:r w:rsidR="00647E09">
        <w:rPr>
          <w:rFonts w:eastAsia="Calibri" w:cs="Calibri"/>
          <w:spacing w:val="-3"/>
        </w:rPr>
        <w:t>u</w:t>
      </w:r>
      <w:r w:rsidR="00647E09">
        <w:rPr>
          <w:rFonts w:eastAsia="Calibri" w:cs="Calibri"/>
          <w:spacing w:val="1"/>
        </w:rPr>
        <w:t>m</w:t>
      </w:r>
      <w:r w:rsidR="00647E09">
        <w:rPr>
          <w:rFonts w:eastAsia="Calibri" w:cs="Calibri"/>
          <w:spacing w:val="-1"/>
        </w:rPr>
        <w:t>b</w:t>
      </w:r>
      <w:r w:rsidR="00647E09">
        <w:rPr>
          <w:rFonts w:eastAsia="Calibri" w:cs="Calibri"/>
          <w:spacing w:val="1"/>
        </w:rPr>
        <w:t>e</w:t>
      </w:r>
      <w:r w:rsidR="00647E09">
        <w:rPr>
          <w:rFonts w:eastAsia="Calibri" w:cs="Calibri"/>
        </w:rPr>
        <w:t>r</w:t>
      </w:r>
      <w:r w:rsidR="00647E09">
        <w:rPr>
          <w:rFonts w:eastAsia="Calibri" w:cs="Calibri"/>
          <w:spacing w:val="-2"/>
        </w:rPr>
        <w:t xml:space="preserve"> </w:t>
      </w:r>
      <w:r w:rsidR="00647E09">
        <w:rPr>
          <w:rFonts w:eastAsia="Calibri" w:cs="Calibri"/>
          <w:spacing w:val="1"/>
        </w:rPr>
        <w:t>o</w:t>
      </w:r>
      <w:r w:rsidR="00647E09">
        <w:rPr>
          <w:rFonts w:eastAsia="Calibri" w:cs="Calibri"/>
        </w:rPr>
        <w:t>f f</w:t>
      </w:r>
      <w:r w:rsidR="00647E09">
        <w:rPr>
          <w:rFonts w:eastAsia="Calibri" w:cs="Calibri"/>
          <w:spacing w:val="-1"/>
        </w:rPr>
        <w:t>u</w:t>
      </w:r>
      <w:r w:rsidR="00647E09">
        <w:rPr>
          <w:rFonts w:eastAsia="Calibri" w:cs="Calibri"/>
        </w:rPr>
        <w:t>ll-t</w:t>
      </w:r>
      <w:r w:rsidR="00647E09">
        <w:rPr>
          <w:rFonts w:eastAsia="Calibri" w:cs="Calibri"/>
          <w:spacing w:val="-3"/>
        </w:rPr>
        <w:t>i</w:t>
      </w:r>
      <w:r w:rsidR="00647E09">
        <w:rPr>
          <w:rFonts w:eastAsia="Calibri" w:cs="Calibri"/>
          <w:spacing w:val="1"/>
        </w:rPr>
        <w:t>m</w:t>
      </w:r>
      <w:r w:rsidR="00647E09">
        <w:rPr>
          <w:rFonts w:eastAsia="Calibri" w:cs="Calibri"/>
        </w:rPr>
        <w:t>e</w:t>
      </w:r>
      <w:r w:rsidR="00647E09">
        <w:rPr>
          <w:rFonts w:eastAsia="Calibri" w:cs="Calibri"/>
          <w:spacing w:val="-1"/>
        </w:rPr>
        <w:t xml:space="preserve"> </w:t>
      </w:r>
      <w:r w:rsidR="00647E09">
        <w:rPr>
          <w:rFonts w:eastAsia="Calibri" w:cs="Calibri"/>
          <w:spacing w:val="-2"/>
        </w:rPr>
        <w:t>e</w:t>
      </w:r>
      <w:r w:rsidR="00647E09">
        <w:rPr>
          <w:rFonts w:eastAsia="Calibri" w:cs="Calibri"/>
          <w:spacing w:val="1"/>
        </w:rPr>
        <w:t>m</w:t>
      </w:r>
      <w:r w:rsidR="00647E09">
        <w:rPr>
          <w:rFonts w:eastAsia="Calibri" w:cs="Calibri"/>
          <w:spacing w:val="-1"/>
        </w:rPr>
        <w:t>p</w:t>
      </w:r>
      <w:r w:rsidR="00647E09">
        <w:rPr>
          <w:rFonts w:eastAsia="Calibri" w:cs="Calibri"/>
        </w:rPr>
        <w:t>l</w:t>
      </w:r>
      <w:r w:rsidR="00647E09">
        <w:rPr>
          <w:rFonts w:eastAsia="Calibri" w:cs="Calibri"/>
          <w:spacing w:val="-1"/>
        </w:rPr>
        <w:t>o</w:t>
      </w:r>
      <w:r w:rsidR="00647E09">
        <w:rPr>
          <w:rFonts w:eastAsia="Calibri" w:cs="Calibri"/>
          <w:spacing w:val="1"/>
        </w:rPr>
        <w:t>y</w:t>
      </w:r>
      <w:r w:rsidR="00647E09">
        <w:rPr>
          <w:rFonts w:eastAsia="Calibri" w:cs="Calibri"/>
          <w:spacing w:val="-2"/>
        </w:rPr>
        <w:t>e</w:t>
      </w:r>
      <w:r w:rsidR="00647E09">
        <w:rPr>
          <w:rFonts w:eastAsia="Calibri" w:cs="Calibri"/>
          <w:spacing w:val="1"/>
        </w:rPr>
        <w:t>e</w:t>
      </w:r>
      <w:r w:rsidR="00647E09">
        <w:rPr>
          <w:rFonts w:eastAsia="Calibri" w:cs="Calibri"/>
        </w:rPr>
        <w:t>s,</w:t>
      </w:r>
      <w:r w:rsidR="00647E09">
        <w:rPr>
          <w:rFonts w:eastAsia="Calibri" w:cs="Calibri"/>
          <w:spacing w:val="-2"/>
        </w:rPr>
        <w:t xml:space="preserve"> </w:t>
      </w:r>
      <w:r w:rsidR="00647E09">
        <w:rPr>
          <w:rFonts w:eastAsia="Calibri" w:cs="Calibri"/>
          <w:spacing w:val="1"/>
        </w:rPr>
        <w:t>o</w:t>
      </w:r>
      <w:r w:rsidR="00647E09">
        <w:rPr>
          <w:rFonts w:eastAsia="Calibri" w:cs="Calibri"/>
        </w:rPr>
        <w:t>n a</w:t>
      </w:r>
      <w:r w:rsidR="00647E09">
        <w:rPr>
          <w:rFonts w:eastAsia="Calibri" w:cs="Calibri"/>
          <w:spacing w:val="-1"/>
        </w:rPr>
        <w:t>v</w:t>
      </w:r>
      <w:r w:rsidR="00647E09">
        <w:rPr>
          <w:rFonts w:eastAsia="Calibri" w:cs="Calibri"/>
          <w:spacing w:val="1"/>
        </w:rPr>
        <w:t>e</w:t>
      </w:r>
      <w:r w:rsidR="00647E09">
        <w:rPr>
          <w:rFonts w:eastAsia="Calibri" w:cs="Calibri"/>
        </w:rPr>
        <w:t>ra</w:t>
      </w:r>
      <w:r w:rsidR="00647E09">
        <w:rPr>
          <w:rFonts w:eastAsia="Calibri" w:cs="Calibri"/>
          <w:spacing w:val="-1"/>
        </w:rPr>
        <w:t>g</w:t>
      </w:r>
      <w:r w:rsidR="00647E09">
        <w:rPr>
          <w:rFonts w:eastAsia="Calibri" w:cs="Calibri"/>
          <w:spacing w:val="1"/>
        </w:rPr>
        <w:t>e</w:t>
      </w:r>
      <w:r w:rsidR="00647E09">
        <w:rPr>
          <w:rFonts w:eastAsia="Calibri" w:cs="Calibri"/>
        </w:rPr>
        <w:t>,</w:t>
      </w:r>
      <w:r w:rsidR="00647E09">
        <w:rPr>
          <w:rFonts w:eastAsia="Calibri" w:cs="Calibri"/>
          <w:spacing w:val="-2"/>
        </w:rPr>
        <w:t xml:space="preserve"> </w:t>
      </w:r>
      <w:r w:rsidR="00647E09">
        <w:rPr>
          <w:rFonts w:eastAsia="Calibri" w:cs="Calibri"/>
          <w:spacing w:val="-1"/>
        </w:rPr>
        <w:t>du</w:t>
      </w:r>
      <w:r w:rsidR="00647E09">
        <w:rPr>
          <w:rFonts w:eastAsia="Calibri" w:cs="Calibri"/>
        </w:rPr>
        <w:t>ri</w:t>
      </w:r>
      <w:r w:rsidR="00647E09">
        <w:rPr>
          <w:rFonts w:eastAsia="Calibri" w:cs="Calibri"/>
          <w:spacing w:val="-1"/>
        </w:rPr>
        <w:t>n</w:t>
      </w:r>
      <w:r w:rsidR="00647E09">
        <w:rPr>
          <w:rFonts w:eastAsia="Calibri" w:cs="Calibri"/>
        </w:rPr>
        <w:t>g t</w:t>
      </w:r>
      <w:r w:rsidR="00647E09">
        <w:rPr>
          <w:rFonts w:eastAsia="Calibri" w:cs="Calibri"/>
          <w:spacing w:val="-1"/>
        </w:rPr>
        <w:t>h</w:t>
      </w:r>
      <w:r w:rsidR="00647E09">
        <w:rPr>
          <w:rFonts w:eastAsia="Calibri" w:cs="Calibri"/>
        </w:rPr>
        <w:t>e</w:t>
      </w:r>
      <w:r w:rsidR="00647E09">
        <w:rPr>
          <w:rFonts w:eastAsia="Calibri" w:cs="Calibri"/>
          <w:spacing w:val="-1"/>
        </w:rPr>
        <w:t xml:space="preserve"> </w:t>
      </w:r>
      <w:r w:rsidR="00647E09">
        <w:rPr>
          <w:rFonts w:eastAsia="Calibri" w:cs="Calibri"/>
          <w:spacing w:val="1"/>
        </w:rPr>
        <w:t>mo</w:t>
      </w:r>
      <w:r w:rsidR="00647E09">
        <w:rPr>
          <w:rFonts w:eastAsia="Calibri" w:cs="Calibri"/>
          <w:spacing w:val="-2"/>
        </w:rPr>
        <w:t>s</w:t>
      </w:r>
      <w:r w:rsidR="00647E09">
        <w:rPr>
          <w:rFonts w:eastAsia="Calibri" w:cs="Calibri"/>
        </w:rPr>
        <w:t>t</w:t>
      </w:r>
      <w:r w:rsidR="00647E09">
        <w:rPr>
          <w:rFonts w:eastAsia="Calibri" w:cs="Calibri"/>
          <w:spacing w:val="1"/>
        </w:rPr>
        <w:t xml:space="preserve"> </w:t>
      </w:r>
      <w:r w:rsidR="00647E09">
        <w:rPr>
          <w:rFonts w:eastAsia="Calibri" w:cs="Calibri"/>
        </w:rPr>
        <w:t>r</w:t>
      </w:r>
      <w:r w:rsidR="00647E09">
        <w:rPr>
          <w:rFonts w:eastAsia="Calibri" w:cs="Calibri"/>
          <w:spacing w:val="-2"/>
        </w:rPr>
        <w:t>e</w:t>
      </w:r>
      <w:r w:rsidR="00647E09">
        <w:rPr>
          <w:rFonts w:eastAsia="Calibri" w:cs="Calibri"/>
        </w:rPr>
        <w:t>c</w:t>
      </w:r>
      <w:r w:rsidR="00647E09">
        <w:rPr>
          <w:rFonts w:eastAsia="Calibri" w:cs="Calibri"/>
          <w:spacing w:val="1"/>
        </w:rPr>
        <w:t>e</w:t>
      </w:r>
      <w:r w:rsidR="00647E09">
        <w:rPr>
          <w:rFonts w:eastAsia="Calibri" w:cs="Calibri"/>
          <w:spacing w:val="-1"/>
        </w:rPr>
        <w:t>n</w:t>
      </w:r>
      <w:r w:rsidR="00647E09">
        <w:rPr>
          <w:rFonts w:eastAsia="Calibri" w:cs="Calibri"/>
        </w:rPr>
        <w:t>t</w:t>
      </w:r>
      <w:r w:rsidR="00647E09">
        <w:rPr>
          <w:rFonts w:eastAsia="Calibri" w:cs="Calibri"/>
          <w:spacing w:val="1"/>
        </w:rPr>
        <w:t xml:space="preserve"> </w:t>
      </w:r>
      <w:r w:rsidR="00647E09">
        <w:rPr>
          <w:rFonts w:eastAsia="Calibri" w:cs="Calibri"/>
        </w:rPr>
        <w:t>fi</w:t>
      </w:r>
      <w:r w:rsidR="00647E09">
        <w:rPr>
          <w:rFonts w:eastAsia="Calibri" w:cs="Calibri"/>
          <w:spacing w:val="-3"/>
        </w:rPr>
        <w:t>s</w:t>
      </w:r>
      <w:r w:rsidR="00647E09">
        <w:rPr>
          <w:rFonts w:eastAsia="Calibri" w:cs="Calibri"/>
        </w:rPr>
        <w:t>cal</w:t>
      </w:r>
      <w:r w:rsidR="00647E09">
        <w:rPr>
          <w:rFonts w:eastAsia="Calibri" w:cs="Calibri"/>
          <w:spacing w:val="-2"/>
        </w:rPr>
        <w:t xml:space="preserve"> </w:t>
      </w:r>
      <w:r w:rsidR="00647E09">
        <w:rPr>
          <w:rFonts w:eastAsia="Calibri" w:cs="Calibri"/>
          <w:spacing w:val="-1"/>
        </w:rPr>
        <w:t>y</w:t>
      </w:r>
      <w:r w:rsidR="00647E09">
        <w:rPr>
          <w:rFonts w:eastAsia="Calibri" w:cs="Calibri"/>
          <w:spacing w:val="1"/>
        </w:rPr>
        <w:t>e</w:t>
      </w:r>
      <w:r w:rsidR="00647E09">
        <w:rPr>
          <w:rFonts w:eastAsia="Calibri" w:cs="Calibri"/>
        </w:rPr>
        <w:t>ar</w:t>
      </w:r>
    </w:p>
    <w:p w14:paraId="35E38D9B" w14:textId="77777777" w:rsidR="00647E09" w:rsidRDefault="00647E09" w:rsidP="00647E09">
      <w:pPr>
        <w:spacing w:before="16" w:line="200" w:lineRule="exact"/>
        <w:rPr>
          <w:rFonts w:asciiTheme="minorHAnsi" w:eastAsiaTheme="minorHAnsi" w:hAnsiTheme="minorHAnsi" w:cstheme="minorBidi"/>
          <w:sz w:val="20"/>
          <w:szCs w:val="20"/>
        </w:rPr>
      </w:pPr>
    </w:p>
    <w:p w14:paraId="75BC4DAC" w14:textId="77777777" w:rsidR="00647E09" w:rsidRDefault="00647E09" w:rsidP="00647E09">
      <w:pPr>
        <w:ind w:left="820" w:right="-20"/>
        <w:rPr>
          <w:rFonts w:eastAsia="Calibri" w:cs="Calibri"/>
        </w:rPr>
      </w:pP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t</w:t>
      </w:r>
    </w:p>
    <w:p w14:paraId="53FCB293" w14:textId="77777777" w:rsidR="00647E09" w:rsidRDefault="00647E09" w:rsidP="00647E09">
      <w:pPr>
        <w:spacing w:before="12" w:line="240" w:lineRule="exact"/>
        <w:rPr>
          <w:rFonts w:asciiTheme="minorHAnsi" w:eastAsiaTheme="minorHAnsi" w:hAnsiTheme="minorHAnsi" w:cstheme="minorBidi"/>
          <w:sz w:val="24"/>
          <w:szCs w:val="24"/>
        </w:rPr>
      </w:pPr>
    </w:p>
    <w:p w14:paraId="205B8B3E" w14:textId="77777777" w:rsidR="00647E09" w:rsidRDefault="00844FF3" w:rsidP="00647E09">
      <w:pPr>
        <w:tabs>
          <w:tab w:val="left" w:pos="820"/>
        </w:tabs>
        <w:ind w:left="100" w:right="-20"/>
        <w:rPr>
          <w:rFonts w:eastAsia="Calibri" w:cs="Calibri"/>
          <w:spacing w:val="12"/>
        </w:rPr>
      </w:pPr>
      <w:r>
        <w:rPr>
          <w:rFonts w:eastAsia="Calibri" w:cs="Calibri"/>
          <w:b/>
          <w:bCs/>
          <w:spacing w:val="1"/>
        </w:rPr>
        <w:t>12</w:t>
      </w:r>
      <w:r w:rsidR="00647E09">
        <w:rPr>
          <w:rFonts w:eastAsia="Calibri" w:cs="Calibri"/>
          <w:b/>
          <w:bCs/>
        </w:rPr>
        <w:t>.</w:t>
      </w:r>
      <w:r w:rsidR="00647E09">
        <w:rPr>
          <w:rFonts w:eastAsia="Calibri" w:cs="Calibri"/>
          <w:b/>
          <w:bCs/>
        </w:rPr>
        <w:tab/>
      </w:r>
      <w:r w:rsidR="00647E09">
        <w:rPr>
          <w:rFonts w:eastAsia="Calibri" w:cs="Calibri"/>
        </w:rPr>
        <w:t>Is</w:t>
      </w:r>
      <w:r w:rsidR="00647E09">
        <w:rPr>
          <w:rFonts w:eastAsia="Calibri" w:cs="Calibri"/>
          <w:spacing w:val="13"/>
        </w:rPr>
        <w:t xml:space="preserve"> </w:t>
      </w:r>
      <w:r w:rsidR="00647E09">
        <w:rPr>
          <w:rFonts w:eastAsia="Calibri" w:cs="Calibri"/>
          <w:spacing w:val="1"/>
        </w:rPr>
        <w:t>yo</w:t>
      </w:r>
      <w:r w:rsidR="00647E09">
        <w:rPr>
          <w:rFonts w:eastAsia="Calibri" w:cs="Calibri"/>
          <w:spacing w:val="-1"/>
        </w:rPr>
        <w:t>u</w:t>
      </w:r>
      <w:r w:rsidR="00647E09">
        <w:rPr>
          <w:rFonts w:eastAsia="Calibri" w:cs="Calibri"/>
        </w:rPr>
        <w:t>r</w:t>
      </w:r>
      <w:r w:rsidR="00647E09">
        <w:rPr>
          <w:rFonts w:eastAsia="Calibri" w:cs="Calibri"/>
          <w:spacing w:val="13"/>
        </w:rPr>
        <w:t xml:space="preserve"> </w:t>
      </w:r>
      <w:r w:rsidR="00647E09">
        <w:rPr>
          <w:rFonts w:eastAsia="Calibri" w:cs="Calibri"/>
          <w:spacing w:val="-2"/>
        </w:rPr>
        <w:t>c</w:t>
      </w:r>
      <w:r w:rsidR="00647E09">
        <w:rPr>
          <w:rFonts w:eastAsia="Calibri" w:cs="Calibri"/>
          <w:spacing w:val="-1"/>
        </w:rPr>
        <w:t>o</w:t>
      </w:r>
      <w:r w:rsidR="00647E09">
        <w:rPr>
          <w:rFonts w:eastAsia="Calibri" w:cs="Calibri"/>
          <w:spacing w:val="1"/>
        </w:rPr>
        <w:t>m</w:t>
      </w:r>
      <w:r w:rsidR="00647E09">
        <w:rPr>
          <w:rFonts w:eastAsia="Calibri" w:cs="Calibri"/>
          <w:spacing w:val="-1"/>
        </w:rPr>
        <w:t>p</w:t>
      </w:r>
      <w:r w:rsidR="00647E09">
        <w:rPr>
          <w:rFonts w:eastAsia="Calibri" w:cs="Calibri"/>
        </w:rPr>
        <w:t>a</w:t>
      </w:r>
      <w:r w:rsidR="00647E09">
        <w:rPr>
          <w:rFonts w:eastAsia="Calibri" w:cs="Calibri"/>
          <w:spacing w:val="-1"/>
        </w:rPr>
        <w:t>n</w:t>
      </w:r>
      <w:r w:rsidR="00647E09">
        <w:rPr>
          <w:rFonts w:eastAsia="Calibri" w:cs="Calibri"/>
        </w:rPr>
        <w:t>y</w:t>
      </w:r>
      <w:r w:rsidR="00647E09">
        <w:rPr>
          <w:rFonts w:eastAsia="Calibri" w:cs="Calibri"/>
          <w:spacing w:val="14"/>
        </w:rPr>
        <w:t xml:space="preserve"> </w:t>
      </w:r>
      <w:r w:rsidR="00647E09">
        <w:rPr>
          <w:rFonts w:eastAsia="Calibri" w:cs="Calibri"/>
          <w:spacing w:val="-3"/>
        </w:rPr>
        <w:t>a</w:t>
      </w:r>
      <w:r w:rsidR="00647E09">
        <w:rPr>
          <w:rFonts w:eastAsia="Calibri" w:cs="Calibri"/>
        </w:rPr>
        <w:t>t</w:t>
      </w:r>
      <w:r w:rsidR="00647E09">
        <w:rPr>
          <w:rFonts w:eastAsia="Calibri" w:cs="Calibri"/>
          <w:spacing w:val="13"/>
        </w:rPr>
        <w:t xml:space="preserve"> </w:t>
      </w:r>
      <w:r w:rsidR="00647E09">
        <w:rPr>
          <w:rFonts w:eastAsia="Calibri" w:cs="Calibri"/>
        </w:rPr>
        <w:t>l</w:t>
      </w:r>
      <w:r w:rsidR="00647E09">
        <w:rPr>
          <w:rFonts w:eastAsia="Calibri" w:cs="Calibri"/>
          <w:spacing w:val="1"/>
        </w:rPr>
        <w:t>e</w:t>
      </w:r>
      <w:r w:rsidR="00647E09">
        <w:rPr>
          <w:rFonts w:eastAsia="Calibri" w:cs="Calibri"/>
        </w:rPr>
        <w:t>a</w:t>
      </w:r>
      <w:r w:rsidR="00647E09">
        <w:rPr>
          <w:rFonts w:eastAsia="Calibri" w:cs="Calibri"/>
          <w:spacing w:val="-2"/>
        </w:rPr>
        <w:t>s</w:t>
      </w:r>
      <w:r w:rsidR="00647E09">
        <w:rPr>
          <w:rFonts w:eastAsia="Calibri" w:cs="Calibri"/>
        </w:rPr>
        <w:t>t</w:t>
      </w:r>
      <w:r w:rsidR="00647E09">
        <w:rPr>
          <w:rFonts w:eastAsia="Calibri" w:cs="Calibri"/>
          <w:spacing w:val="13"/>
        </w:rPr>
        <w:t xml:space="preserve"> </w:t>
      </w:r>
      <w:r w:rsidR="00647E09">
        <w:rPr>
          <w:rFonts w:eastAsia="Calibri" w:cs="Calibri"/>
          <w:spacing w:val="-2"/>
        </w:rPr>
        <w:t>5</w:t>
      </w:r>
      <w:r w:rsidR="00647E09">
        <w:rPr>
          <w:rFonts w:eastAsia="Calibri" w:cs="Calibri"/>
          <w:spacing w:val="1"/>
        </w:rPr>
        <w:t>1</w:t>
      </w:r>
      <w:r w:rsidR="00647E09">
        <w:rPr>
          <w:rFonts w:eastAsia="Calibri" w:cs="Calibri"/>
        </w:rPr>
        <w:t>%</w:t>
      </w:r>
      <w:r w:rsidR="00647E09">
        <w:rPr>
          <w:rFonts w:eastAsia="Calibri" w:cs="Calibri"/>
          <w:spacing w:val="11"/>
        </w:rPr>
        <w:t xml:space="preserve"> </w:t>
      </w:r>
      <w:r w:rsidR="00647E09">
        <w:rPr>
          <w:rFonts w:eastAsia="Calibri" w:cs="Calibri"/>
          <w:spacing w:val="1"/>
        </w:rPr>
        <w:t>o</w:t>
      </w:r>
      <w:r w:rsidR="00647E09">
        <w:rPr>
          <w:rFonts w:eastAsia="Calibri" w:cs="Calibri"/>
        </w:rPr>
        <w:t>w</w:t>
      </w:r>
      <w:r w:rsidR="00647E09">
        <w:rPr>
          <w:rFonts w:eastAsia="Calibri" w:cs="Calibri"/>
          <w:spacing w:val="-1"/>
        </w:rPr>
        <w:t>n</w:t>
      </w:r>
      <w:r w:rsidR="00647E09">
        <w:rPr>
          <w:rFonts w:eastAsia="Calibri" w:cs="Calibri"/>
          <w:spacing w:val="1"/>
        </w:rPr>
        <w:t>e</w:t>
      </w:r>
      <w:r w:rsidR="00647E09">
        <w:rPr>
          <w:rFonts w:eastAsia="Calibri" w:cs="Calibri"/>
        </w:rPr>
        <w:t>d</w:t>
      </w:r>
      <w:r w:rsidR="00647E09">
        <w:rPr>
          <w:rFonts w:eastAsia="Calibri" w:cs="Calibri"/>
          <w:spacing w:val="12"/>
        </w:rPr>
        <w:t xml:space="preserve"> </w:t>
      </w:r>
      <w:r w:rsidR="00647E09">
        <w:rPr>
          <w:rFonts w:eastAsia="Calibri" w:cs="Calibri"/>
        </w:rPr>
        <w:t>a</w:t>
      </w:r>
      <w:r w:rsidR="00647E09">
        <w:rPr>
          <w:rFonts w:eastAsia="Calibri" w:cs="Calibri"/>
          <w:spacing w:val="-1"/>
        </w:rPr>
        <w:t>n</w:t>
      </w:r>
      <w:r w:rsidR="00647E09">
        <w:rPr>
          <w:rFonts w:eastAsia="Calibri" w:cs="Calibri"/>
        </w:rPr>
        <w:t>d</w:t>
      </w:r>
      <w:r w:rsidR="00647E09">
        <w:rPr>
          <w:rFonts w:eastAsia="Calibri" w:cs="Calibri"/>
          <w:spacing w:val="12"/>
        </w:rPr>
        <w:t xml:space="preserve"> </w:t>
      </w:r>
      <w:r w:rsidR="00647E09">
        <w:rPr>
          <w:rFonts w:eastAsia="Calibri" w:cs="Calibri"/>
          <w:spacing w:val="-2"/>
        </w:rPr>
        <w:t>c</w:t>
      </w:r>
      <w:r w:rsidR="00647E09">
        <w:rPr>
          <w:rFonts w:eastAsia="Calibri" w:cs="Calibri"/>
          <w:spacing w:val="1"/>
        </w:rPr>
        <w:t>o</w:t>
      </w:r>
      <w:r w:rsidR="00647E09">
        <w:rPr>
          <w:rFonts w:eastAsia="Calibri" w:cs="Calibri"/>
          <w:spacing w:val="-1"/>
        </w:rPr>
        <w:t>n</w:t>
      </w:r>
      <w:r w:rsidR="00647E09">
        <w:rPr>
          <w:rFonts w:eastAsia="Calibri" w:cs="Calibri"/>
        </w:rPr>
        <w:t>t</w:t>
      </w:r>
      <w:r w:rsidR="00647E09">
        <w:rPr>
          <w:rFonts w:eastAsia="Calibri" w:cs="Calibri"/>
          <w:spacing w:val="-3"/>
        </w:rPr>
        <w:t>r</w:t>
      </w:r>
      <w:r w:rsidR="00647E09">
        <w:rPr>
          <w:rFonts w:eastAsia="Calibri" w:cs="Calibri"/>
          <w:spacing w:val="1"/>
        </w:rPr>
        <w:t>o</w:t>
      </w:r>
      <w:r w:rsidR="00647E09">
        <w:rPr>
          <w:rFonts w:eastAsia="Calibri" w:cs="Calibri"/>
        </w:rPr>
        <w:t>lled</w:t>
      </w:r>
      <w:r w:rsidR="00647E09">
        <w:rPr>
          <w:rFonts w:eastAsia="Calibri" w:cs="Calibri"/>
          <w:spacing w:val="10"/>
        </w:rPr>
        <w:t xml:space="preserve"> </w:t>
      </w:r>
      <w:r w:rsidR="00647E09">
        <w:rPr>
          <w:rFonts w:eastAsia="Calibri" w:cs="Calibri"/>
          <w:spacing w:val="-1"/>
        </w:rPr>
        <w:t>b</w:t>
      </w:r>
      <w:r w:rsidR="00647E09">
        <w:rPr>
          <w:rFonts w:eastAsia="Calibri" w:cs="Calibri"/>
        </w:rPr>
        <w:t>y</w:t>
      </w:r>
      <w:r w:rsidR="00647E09">
        <w:rPr>
          <w:rFonts w:eastAsia="Calibri" w:cs="Calibri"/>
          <w:spacing w:val="14"/>
        </w:rPr>
        <w:t xml:space="preserve"> </w:t>
      </w:r>
      <w:r w:rsidR="00647E09">
        <w:rPr>
          <w:rFonts w:eastAsia="Calibri" w:cs="Calibri"/>
        </w:rPr>
        <w:t>i</w:t>
      </w:r>
      <w:r w:rsidR="00647E09">
        <w:rPr>
          <w:rFonts w:eastAsia="Calibri" w:cs="Calibri"/>
          <w:spacing w:val="-1"/>
        </w:rPr>
        <w:t>nd</w:t>
      </w:r>
      <w:r w:rsidR="00647E09">
        <w:rPr>
          <w:rFonts w:eastAsia="Calibri" w:cs="Calibri"/>
        </w:rPr>
        <w:t>i</w:t>
      </w:r>
      <w:r w:rsidR="00647E09">
        <w:rPr>
          <w:rFonts w:eastAsia="Calibri" w:cs="Calibri"/>
          <w:spacing w:val="1"/>
        </w:rPr>
        <w:t>v</w:t>
      </w:r>
      <w:r w:rsidR="00647E09">
        <w:rPr>
          <w:rFonts w:eastAsia="Calibri" w:cs="Calibri"/>
        </w:rPr>
        <w:t>i</w:t>
      </w:r>
      <w:r w:rsidR="00647E09">
        <w:rPr>
          <w:rFonts w:eastAsia="Calibri" w:cs="Calibri"/>
          <w:spacing w:val="-1"/>
        </w:rPr>
        <w:t>du</w:t>
      </w:r>
      <w:r w:rsidR="00647E09">
        <w:rPr>
          <w:rFonts w:eastAsia="Calibri" w:cs="Calibri"/>
        </w:rPr>
        <w:t>als</w:t>
      </w:r>
      <w:r w:rsidR="00647E09">
        <w:rPr>
          <w:rFonts w:eastAsia="Calibri" w:cs="Calibri"/>
          <w:spacing w:val="13"/>
        </w:rPr>
        <w:t xml:space="preserve"> </w:t>
      </w:r>
      <w:r w:rsidR="00647E09">
        <w:rPr>
          <w:rFonts w:eastAsia="Calibri" w:cs="Calibri"/>
        </w:rPr>
        <w:t>in</w:t>
      </w:r>
      <w:r w:rsidR="00647E09">
        <w:rPr>
          <w:rFonts w:eastAsia="Calibri" w:cs="Calibri"/>
          <w:spacing w:val="12"/>
        </w:rPr>
        <w:t xml:space="preserve"> </w:t>
      </w:r>
      <w:r w:rsidR="00647E09">
        <w:rPr>
          <w:rFonts w:eastAsia="Calibri" w:cs="Calibri"/>
          <w:spacing w:val="1"/>
        </w:rPr>
        <w:t>o</w:t>
      </w:r>
      <w:r w:rsidR="00647E09">
        <w:rPr>
          <w:rFonts w:eastAsia="Calibri" w:cs="Calibri"/>
          <w:spacing w:val="-1"/>
        </w:rPr>
        <w:t>n</w:t>
      </w:r>
      <w:r w:rsidR="00647E09">
        <w:rPr>
          <w:rFonts w:eastAsia="Calibri" w:cs="Calibri"/>
        </w:rPr>
        <w:t>e</w:t>
      </w:r>
      <w:r w:rsidR="00647E09">
        <w:rPr>
          <w:rFonts w:eastAsia="Calibri" w:cs="Calibri"/>
          <w:spacing w:val="11"/>
        </w:rPr>
        <w:t xml:space="preserve"> </w:t>
      </w:r>
      <w:r w:rsidR="00647E09">
        <w:rPr>
          <w:rFonts w:eastAsia="Calibri" w:cs="Calibri"/>
          <w:spacing w:val="1"/>
        </w:rPr>
        <w:t>o</w:t>
      </w:r>
      <w:r w:rsidR="00647E09">
        <w:rPr>
          <w:rFonts w:eastAsia="Calibri" w:cs="Calibri"/>
        </w:rPr>
        <w:t>f</w:t>
      </w:r>
      <w:r w:rsidR="00647E09">
        <w:rPr>
          <w:rFonts w:eastAsia="Calibri" w:cs="Calibri"/>
          <w:spacing w:val="13"/>
        </w:rPr>
        <w:t xml:space="preserve"> </w:t>
      </w:r>
      <w:r w:rsidR="00647E09">
        <w:rPr>
          <w:rFonts w:eastAsia="Calibri" w:cs="Calibri"/>
        </w:rPr>
        <w:t>t</w:t>
      </w:r>
      <w:r w:rsidR="00647E09">
        <w:rPr>
          <w:rFonts w:eastAsia="Calibri" w:cs="Calibri"/>
          <w:spacing w:val="-3"/>
        </w:rPr>
        <w:t>h</w:t>
      </w:r>
      <w:r w:rsidR="00647E09">
        <w:rPr>
          <w:rFonts w:eastAsia="Calibri" w:cs="Calibri"/>
        </w:rPr>
        <w:t>e</w:t>
      </w:r>
      <w:r w:rsidR="00647E09">
        <w:rPr>
          <w:rFonts w:eastAsia="Calibri" w:cs="Calibri"/>
          <w:spacing w:val="13"/>
        </w:rPr>
        <w:t xml:space="preserve"> </w:t>
      </w:r>
      <w:r w:rsidR="00647E09">
        <w:rPr>
          <w:rFonts w:eastAsia="Calibri" w:cs="Calibri"/>
        </w:rPr>
        <w:t>f</w:t>
      </w:r>
      <w:r w:rsidR="00647E09">
        <w:rPr>
          <w:rFonts w:eastAsia="Calibri" w:cs="Calibri"/>
          <w:spacing w:val="1"/>
        </w:rPr>
        <w:t>o</w:t>
      </w:r>
      <w:r w:rsidR="00647E09">
        <w:rPr>
          <w:rFonts w:eastAsia="Calibri" w:cs="Calibri"/>
        </w:rPr>
        <w:t>l</w:t>
      </w:r>
      <w:r w:rsidR="00647E09">
        <w:rPr>
          <w:rFonts w:eastAsia="Calibri" w:cs="Calibri"/>
          <w:spacing w:val="-3"/>
        </w:rPr>
        <w:t>l</w:t>
      </w:r>
      <w:r w:rsidR="00647E09">
        <w:rPr>
          <w:rFonts w:eastAsia="Calibri" w:cs="Calibri"/>
          <w:spacing w:val="1"/>
        </w:rPr>
        <w:t>o</w:t>
      </w:r>
      <w:r w:rsidR="00647E09">
        <w:rPr>
          <w:rFonts w:eastAsia="Calibri" w:cs="Calibri"/>
        </w:rPr>
        <w:t>wi</w:t>
      </w:r>
      <w:r w:rsidR="00647E09">
        <w:rPr>
          <w:rFonts w:eastAsia="Calibri" w:cs="Calibri"/>
          <w:spacing w:val="-1"/>
        </w:rPr>
        <w:t>n</w:t>
      </w:r>
      <w:r w:rsidR="00647E09">
        <w:rPr>
          <w:rFonts w:eastAsia="Calibri" w:cs="Calibri"/>
        </w:rPr>
        <w:t>g</w:t>
      </w:r>
      <w:r w:rsidR="00647E09">
        <w:rPr>
          <w:rFonts w:eastAsia="Calibri" w:cs="Calibri"/>
          <w:spacing w:val="12"/>
        </w:rPr>
        <w:t xml:space="preserve"> </w:t>
      </w:r>
    </w:p>
    <w:p w14:paraId="72F99B31" w14:textId="77777777" w:rsidR="00647E09" w:rsidRDefault="00647E09" w:rsidP="00647E09">
      <w:pPr>
        <w:tabs>
          <w:tab w:val="left" w:pos="820"/>
        </w:tabs>
        <w:ind w:right="-180"/>
        <w:rPr>
          <w:rFonts w:eastAsia="Calibri" w:cs="Calibri"/>
        </w:rPr>
      </w:pPr>
      <w:r>
        <w:rPr>
          <w:rFonts w:eastAsia="Calibri" w:cs="Calibri"/>
        </w:rPr>
        <w:tab/>
        <w:t>c</w:t>
      </w:r>
      <w:r>
        <w:rPr>
          <w:rFonts w:eastAsia="Calibri" w:cs="Calibri"/>
          <w:spacing w:val="-3"/>
        </w:rPr>
        <w:t>a</w:t>
      </w:r>
      <w:r>
        <w:rPr>
          <w:rFonts w:eastAsia="Calibri" w:cs="Calibri"/>
        </w:rPr>
        <w:t>t</w:t>
      </w:r>
      <w:r>
        <w:rPr>
          <w:rFonts w:eastAsia="Calibri" w:cs="Calibri"/>
          <w:spacing w:val="1"/>
        </w:rPr>
        <w:t>e</w:t>
      </w:r>
      <w:r>
        <w:rPr>
          <w:rFonts w:eastAsia="Calibri" w:cs="Calibri"/>
          <w:spacing w:val="-1"/>
        </w:rPr>
        <w:t>g</w:t>
      </w:r>
      <w:r>
        <w:rPr>
          <w:rFonts w:eastAsia="Calibri" w:cs="Calibri"/>
          <w:spacing w:val="1"/>
        </w:rPr>
        <w:t>o</w:t>
      </w:r>
      <w:r>
        <w:rPr>
          <w:rFonts w:eastAsia="Calibri" w:cs="Calibri"/>
        </w:rPr>
        <w:t>r</w:t>
      </w:r>
      <w:r>
        <w:rPr>
          <w:rFonts w:eastAsia="Calibri" w:cs="Calibri"/>
          <w:spacing w:val="-3"/>
        </w:rPr>
        <w:t>i</w:t>
      </w:r>
      <w:r>
        <w:rPr>
          <w:rFonts w:eastAsia="Calibri" w:cs="Calibri"/>
          <w:spacing w:val="1"/>
        </w:rPr>
        <w:t>e</w:t>
      </w:r>
      <w:r>
        <w:rPr>
          <w:rFonts w:eastAsia="Calibri" w:cs="Calibri"/>
          <w:spacing w:val="-2"/>
        </w:rPr>
        <w:t>s</w:t>
      </w:r>
      <w:r>
        <w:rPr>
          <w:rFonts w:eastAsia="Calibri" w:cs="Calibri"/>
        </w:rPr>
        <w:t xml:space="preserve">? </w:t>
      </w:r>
      <w:r>
        <w:rPr>
          <w:rFonts w:eastAsia="Calibri" w:cs="Calibri"/>
          <w:spacing w:val="27"/>
        </w:rPr>
        <w:t xml:space="preserve"> </w:t>
      </w:r>
      <w:r>
        <w:rPr>
          <w:rFonts w:eastAsia="Calibri" w:cs="Calibri"/>
        </w:rPr>
        <w:t>If</w:t>
      </w:r>
      <w:r>
        <w:rPr>
          <w:rFonts w:eastAsia="Calibri" w:cs="Calibri"/>
          <w:spacing w:val="10"/>
        </w:rPr>
        <w:t xml:space="preserve"> </w:t>
      </w:r>
      <w:r>
        <w:rPr>
          <w:rFonts w:eastAsia="Calibri" w:cs="Calibri"/>
          <w:spacing w:val="1"/>
        </w:rPr>
        <w:t>“</w:t>
      </w:r>
      <w:r>
        <w:rPr>
          <w:rFonts w:eastAsia="Calibri" w:cs="Calibri"/>
        </w:rPr>
        <w:t>Ye</w:t>
      </w:r>
      <w:r>
        <w:rPr>
          <w:rFonts w:eastAsia="Calibri" w:cs="Calibri"/>
          <w:spacing w:val="-2"/>
        </w:rPr>
        <w:t>s,</w:t>
      </w:r>
      <w:r>
        <w:rPr>
          <w:rFonts w:eastAsia="Calibri" w:cs="Calibri"/>
        </w:rPr>
        <w:t xml:space="preserve">” </w:t>
      </w:r>
      <w:r>
        <w:rPr>
          <w:rFonts w:eastAsia="Calibri" w:cs="Calibri"/>
          <w:spacing w:val="-1"/>
        </w:rPr>
        <w:t>p</w:t>
      </w:r>
      <w:r>
        <w:rPr>
          <w:rFonts w:eastAsia="Calibri" w:cs="Calibri"/>
        </w:rPr>
        <w:t>lease</w:t>
      </w:r>
      <w:r>
        <w:rPr>
          <w:rFonts w:eastAsia="Calibri" w:cs="Calibri"/>
          <w:spacing w:val="1"/>
        </w:rPr>
        <w:t xml:space="preserve"> </w:t>
      </w:r>
      <w:r>
        <w:rPr>
          <w:rFonts w:eastAsia="Calibri" w:cs="Calibri"/>
        </w:rPr>
        <w:t>c</w:t>
      </w:r>
      <w:r>
        <w:rPr>
          <w:rFonts w:eastAsia="Calibri" w:cs="Calibri"/>
          <w:spacing w:val="-3"/>
        </w:rPr>
        <w:t>h</w:t>
      </w:r>
      <w:r>
        <w:rPr>
          <w:rFonts w:eastAsia="Calibri" w:cs="Calibri"/>
        </w:rPr>
        <w:t>eck</w:t>
      </w:r>
      <w:r>
        <w:rPr>
          <w:rFonts w:eastAsia="Calibri" w:cs="Calibri"/>
          <w:spacing w:val="-1"/>
        </w:rPr>
        <w:t xml:space="preserve"> </w:t>
      </w:r>
      <w:r>
        <w:rPr>
          <w:rFonts w:eastAsia="Calibri" w:cs="Calibri"/>
        </w:rPr>
        <w:t>t</w:t>
      </w:r>
      <w:r>
        <w:rPr>
          <w:rFonts w:eastAsia="Calibri" w:cs="Calibri"/>
          <w:spacing w:val="-1"/>
        </w:rPr>
        <w:t>h</w:t>
      </w:r>
      <w:r>
        <w:rPr>
          <w:rFonts w:eastAsia="Calibri" w:cs="Calibri"/>
        </w:rPr>
        <w:t>e</w:t>
      </w:r>
      <w:r>
        <w:rPr>
          <w:rFonts w:eastAsia="Calibri" w:cs="Calibri"/>
          <w:spacing w:val="1"/>
        </w:rPr>
        <w:t xml:space="preserve"> </w:t>
      </w:r>
      <w:r>
        <w:rPr>
          <w:rFonts w:eastAsia="Calibri" w:cs="Calibri"/>
        </w:rPr>
        <w:t>c</w:t>
      </w:r>
      <w:r>
        <w:rPr>
          <w:rFonts w:eastAsia="Calibri" w:cs="Calibri"/>
          <w:spacing w:val="-3"/>
        </w:rPr>
        <w:t>a</w:t>
      </w:r>
      <w:r>
        <w:rPr>
          <w:rFonts w:eastAsia="Calibri" w:cs="Calibri"/>
        </w:rPr>
        <w:t>t</w:t>
      </w:r>
      <w:r>
        <w:rPr>
          <w:rFonts w:eastAsia="Calibri" w:cs="Calibri"/>
          <w:spacing w:val="1"/>
        </w:rPr>
        <w:t>e</w:t>
      </w:r>
      <w:r>
        <w:rPr>
          <w:rFonts w:eastAsia="Calibri" w:cs="Calibri"/>
          <w:spacing w:val="-3"/>
        </w:rPr>
        <w:t>g</w:t>
      </w:r>
      <w:r>
        <w:rPr>
          <w:rFonts w:eastAsia="Calibri" w:cs="Calibri"/>
          <w:spacing w:val="1"/>
        </w:rPr>
        <w:t>o</w:t>
      </w:r>
      <w:r>
        <w:rPr>
          <w:rFonts w:eastAsia="Calibri" w:cs="Calibri"/>
        </w:rPr>
        <w:t>ry</w:t>
      </w:r>
      <w:r>
        <w:rPr>
          <w:rFonts w:eastAsia="Calibri" w:cs="Calibri"/>
          <w:spacing w:val="-1"/>
        </w:rPr>
        <w:t xml:space="preserve"> </w:t>
      </w:r>
      <w:r>
        <w:rPr>
          <w:rFonts w:eastAsia="Calibri" w:cs="Calibri"/>
          <w:spacing w:val="-2"/>
        </w:rPr>
        <w:t>t</w:t>
      </w:r>
      <w:r>
        <w:rPr>
          <w:rFonts w:eastAsia="Calibri" w:cs="Calibri"/>
          <w:spacing w:val="-1"/>
        </w:rPr>
        <w:t>h</w:t>
      </w:r>
      <w:r>
        <w:rPr>
          <w:rFonts w:eastAsia="Calibri" w:cs="Calibri"/>
        </w:rPr>
        <w:t>at</w:t>
      </w:r>
      <w:r>
        <w:rPr>
          <w:rFonts w:eastAsia="Calibri" w:cs="Calibri"/>
          <w:spacing w:val="1"/>
        </w:rPr>
        <w:t xml:space="preserve"> </w:t>
      </w:r>
      <w:r>
        <w:rPr>
          <w:rFonts w:eastAsia="Calibri" w:cs="Calibri"/>
        </w:rPr>
        <w:t>a</w:t>
      </w:r>
      <w:r>
        <w:rPr>
          <w:rFonts w:eastAsia="Calibri" w:cs="Calibri"/>
          <w:spacing w:val="-1"/>
        </w:rPr>
        <w:t>pp</w:t>
      </w:r>
      <w:r>
        <w:rPr>
          <w:rFonts w:eastAsia="Calibri" w:cs="Calibri"/>
        </w:rPr>
        <w:t>lies:</w:t>
      </w:r>
    </w:p>
    <w:p w14:paraId="6CC3A68D" w14:textId="77777777" w:rsidR="00647E09" w:rsidRDefault="00647E09" w:rsidP="00647E09">
      <w:pPr>
        <w:spacing w:before="18" w:line="220" w:lineRule="exact"/>
        <w:rPr>
          <w:rFonts w:asciiTheme="minorHAnsi" w:eastAsiaTheme="minorHAnsi" w:hAnsiTheme="minorHAnsi" w:cstheme="minorBidi"/>
        </w:rPr>
      </w:pPr>
    </w:p>
    <w:p w14:paraId="28D963E3" w14:textId="77777777" w:rsidR="00647E09" w:rsidRDefault="00647E09" w:rsidP="00647E09">
      <w:pPr>
        <w:tabs>
          <w:tab w:val="left" w:pos="1540"/>
          <w:tab w:val="left" w:pos="5883"/>
          <w:tab w:val="left" w:pos="6880"/>
        </w:tabs>
        <w:ind w:left="820" w:right="-20"/>
        <w:rPr>
          <w:rFonts w:eastAsia="Calibri" w:cs="Calibri"/>
        </w:rPr>
      </w:pPr>
      <w:r>
        <w:rPr>
          <w:noProof/>
        </w:rPr>
        <mc:AlternateContent>
          <mc:Choice Requires="wpg">
            <w:drawing>
              <wp:anchor distT="0" distB="0" distL="114300" distR="114300" simplePos="0" relativeHeight="251658243" behindDoc="1" locked="0" layoutInCell="1" allowOverlap="1" wp14:anchorId="0339BEF4" wp14:editId="595F57AD">
                <wp:simplePos x="0" y="0"/>
                <wp:positionH relativeFrom="page">
                  <wp:posOffset>4585970</wp:posOffset>
                </wp:positionH>
                <wp:positionV relativeFrom="paragraph">
                  <wp:posOffset>13970</wp:posOffset>
                </wp:positionV>
                <wp:extent cx="141605" cy="141605"/>
                <wp:effectExtent l="0" t="0" r="10795" b="10795"/>
                <wp:wrapNone/>
                <wp:docPr id="56" name="Group 56"/>
                <wp:cNvGraphicFramePr/>
                <a:graphic xmlns:a="http://schemas.openxmlformats.org/drawingml/2006/main">
                  <a:graphicData uri="http://schemas.microsoft.com/office/word/2010/wordprocessingGroup">
                    <wpg:wgp>
                      <wpg:cNvGrpSpPr/>
                      <wpg:grpSpPr bwMode="auto">
                        <a:xfrm>
                          <a:off x="0" y="0"/>
                          <a:ext cx="141605" cy="141605"/>
                          <a:chOff x="0" y="0"/>
                          <a:chExt cx="223" cy="223"/>
                        </a:xfrm>
                      </wpg:grpSpPr>
                      <wps:wsp>
                        <wps:cNvPr id="50" name="Freeform 50"/>
                        <wps:cNvSpPr>
                          <a:spLocks/>
                        </wps:cNvSpPr>
                        <wps:spPr bwMode="auto">
                          <a:xfrm>
                            <a:off x="0" y="0"/>
                            <a:ext cx="223" cy="223"/>
                          </a:xfrm>
                          <a:custGeom>
                            <a:avLst/>
                            <a:gdLst>
                              <a:gd name="T0" fmla="+- 0 7222 7222"/>
                              <a:gd name="T1" fmla="*/ T0 w 223"/>
                              <a:gd name="T2" fmla="+- 0 22 22"/>
                              <a:gd name="T3" fmla="*/ 22 h 223"/>
                              <a:gd name="T4" fmla="+- 0 7445 7222"/>
                              <a:gd name="T5" fmla="*/ T4 w 223"/>
                              <a:gd name="T6" fmla="+- 0 22 22"/>
                              <a:gd name="T7" fmla="*/ 22 h 223"/>
                              <a:gd name="T8" fmla="+- 0 7445 7222"/>
                              <a:gd name="T9" fmla="*/ T8 w 223"/>
                              <a:gd name="T10" fmla="+- 0 245 22"/>
                              <a:gd name="T11" fmla="*/ 245 h 223"/>
                              <a:gd name="T12" fmla="+- 0 7222 7222"/>
                              <a:gd name="T13" fmla="*/ T12 w 223"/>
                              <a:gd name="T14" fmla="+- 0 245 22"/>
                              <a:gd name="T15" fmla="*/ 245 h 223"/>
                              <a:gd name="T16" fmla="+- 0 7222 722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428648A" id="Group 56" o:spid="_x0000_s1026" style="position:absolute;margin-left:361.1pt;margin-top:1.1pt;width:11.15pt;height:11.15pt;z-index:-251658237;mso-position-horizontal-relative:page"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">
                <v:shape id="Freeform 50" o:spid="_x0000_s1027" style="position:absolute;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" path="m,l223,r,223l,223,,xe" filled="f" strokeweight=".72pt">
                  <v:path arrowok="t" o:connecttype="custom" o:connectlocs="0,22;223,22;223,245;0,245;0,22" o:connectangles="0,0,0,0,0"/>
                </v:shape>
                <w10:wrap anchorx="page"/>
              </v:group>
            </w:pict>
          </mc:Fallback>
        </mc:AlternateContent>
      </w:r>
      <w:r w:rsidR="00844FF3">
        <w:rPr>
          <w:rFonts w:eastAsia="Calibri" w:cs="Calibri"/>
          <w:b/>
          <w:bCs/>
          <w:spacing w:val="1"/>
        </w:rPr>
        <w:t>12</w:t>
      </w:r>
      <w:r>
        <w:rPr>
          <w:rFonts w:eastAsia="Calibri" w:cs="Calibri"/>
          <w:b/>
          <w:bCs/>
          <w:spacing w:val="1"/>
        </w:rPr>
        <w:t>.</w:t>
      </w:r>
      <w:r>
        <w:rPr>
          <w:rFonts w:eastAsia="Calibri" w:cs="Calibri"/>
          <w:b/>
          <w:bCs/>
        </w:rPr>
        <w:t>1</w:t>
      </w:r>
      <w:r>
        <w:rPr>
          <w:rFonts w:eastAsia="Calibri" w:cs="Calibri"/>
          <w:b/>
          <w:bCs/>
        </w:rPr>
        <w:tab/>
      </w:r>
      <w:r>
        <w:rPr>
          <w:rFonts w:eastAsia="Calibri" w:cs="Calibri"/>
          <w:spacing w:val="1"/>
        </w:rPr>
        <w:t>M</w:t>
      </w:r>
      <w:r>
        <w:rPr>
          <w:rFonts w:eastAsia="Calibri" w:cs="Calibri"/>
        </w:rPr>
        <w:t>i</w:t>
      </w:r>
      <w:r>
        <w:rPr>
          <w:rFonts w:eastAsia="Calibri" w:cs="Calibri"/>
          <w:spacing w:val="-1"/>
        </w:rPr>
        <w:t>n</w:t>
      </w:r>
      <w:r>
        <w:rPr>
          <w:rFonts w:eastAsia="Calibri" w:cs="Calibri"/>
          <w:spacing w:val="1"/>
        </w:rPr>
        <w:t>o</w:t>
      </w:r>
      <w:r>
        <w:rPr>
          <w:rFonts w:eastAsia="Calibri" w:cs="Calibri"/>
        </w:rPr>
        <w:t>ri</w:t>
      </w:r>
      <w:r>
        <w:rPr>
          <w:rFonts w:eastAsia="Calibri" w:cs="Calibri"/>
          <w:spacing w:val="-2"/>
        </w:rPr>
        <w:t>t</w:t>
      </w:r>
      <w:r>
        <w:rPr>
          <w:rFonts w:eastAsia="Calibri" w:cs="Calibri"/>
        </w:rPr>
        <w:t>y</w:t>
      </w:r>
      <w:r>
        <w:rPr>
          <w:rFonts w:eastAsia="Calibri" w:cs="Calibri"/>
          <w:spacing w:val="1"/>
        </w:rPr>
        <w:t xml:space="preserve"> </w:t>
      </w:r>
      <w:r>
        <w:rPr>
          <w:rFonts w:eastAsia="Calibri" w:cs="Calibri"/>
          <w:spacing w:val="-2"/>
        </w:rPr>
        <w:t>(</w:t>
      </w:r>
      <w:r>
        <w:rPr>
          <w:rFonts w:eastAsia="Calibri" w:cs="Calibri"/>
          <w:spacing w:val="1"/>
        </w:rPr>
        <w:t>3</w:t>
      </w:r>
      <w:r>
        <w:rPr>
          <w:rFonts w:eastAsia="Calibri" w:cs="Calibri"/>
        </w:rPr>
        <w:t>0</w:t>
      </w:r>
      <w:r>
        <w:rPr>
          <w:rFonts w:eastAsia="Calibri" w:cs="Calibri"/>
          <w:spacing w:val="-1"/>
        </w:rPr>
        <w:t xml:space="preserve"> </w:t>
      </w:r>
      <w:r>
        <w:rPr>
          <w:rFonts w:eastAsia="Calibri" w:cs="Calibri"/>
        </w:rPr>
        <w:t>I</w:t>
      </w:r>
      <w:r>
        <w:rPr>
          <w:rFonts w:eastAsia="Calibri" w:cs="Calibri"/>
          <w:spacing w:val="1"/>
        </w:rPr>
        <w:t>L</w:t>
      </w:r>
      <w:r>
        <w:rPr>
          <w:rFonts w:eastAsia="Calibri" w:cs="Calibri"/>
        </w:rPr>
        <w:t>CS</w:t>
      </w:r>
      <w:r>
        <w:rPr>
          <w:rFonts w:eastAsia="Calibri" w:cs="Calibri"/>
          <w:spacing w:val="-2"/>
        </w:rPr>
        <w:t xml:space="preserve"> </w:t>
      </w:r>
      <w:r>
        <w:rPr>
          <w:rFonts w:eastAsia="Calibri" w:cs="Calibri"/>
          <w:spacing w:val="1"/>
        </w:rPr>
        <w:t>5</w:t>
      </w:r>
      <w:r>
        <w:rPr>
          <w:rFonts w:eastAsia="Calibri" w:cs="Calibri"/>
          <w:spacing w:val="-1"/>
        </w:rPr>
        <w:t>7</w:t>
      </w:r>
      <w:r>
        <w:rPr>
          <w:rFonts w:eastAsia="Calibri" w:cs="Calibri"/>
          <w:spacing w:val="-2"/>
        </w:rPr>
        <w:t>5</w:t>
      </w:r>
      <w:r>
        <w:rPr>
          <w:rFonts w:eastAsia="Calibri" w:cs="Calibri"/>
          <w:spacing w:val="1"/>
        </w:rPr>
        <w:t>/2</w:t>
      </w:r>
      <w:r>
        <w:rPr>
          <w:rFonts w:eastAsia="Calibri" w:cs="Calibri"/>
        </w:rPr>
        <w:t>(</w:t>
      </w:r>
      <w:r>
        <w:rPr>
          <w:rFonts w:eastAsia="Calibri" w:cs="Calibri"/>
          <w:spacing w:val="-1"/>
        </w:rPr>
        <w:t>A</w:t>
      </w:r>
      <w:r>
        <w:rPr>
          <w:rFonts w:eastAsia="Calibri" w:cs="Calibri"/>
          <w:spacing w:val="-2"/>
        </w:rPr>
        <w:t>)(</w:t>
      </w:r>
      <w:r>
        <w:rPr>
          <w:rFonts w:eastAsia="Calibri" w:cs="Calibri"/>
          <w:spacing w:val="1"/>
        </w:rPr>
        <w:t>1</w:t>
      </w:r>
      <w:r>
        <w:rPr>
          <w:rFonts w:eastAsia="Calibri" w:cs="Calibri"/>
        </w:rPr>
        <w:t>)</w:t>
      </w:r>
      <w:r>
        <w:rPr>
          <w:rFonts w:eastAsia="Calibri" w:cs="Calibri"/>
          <w:spacing w:val="1"/>
        </w:rPr>
        <w:t xml:space="preserve"> </w:t>
      </w:r>
      <w:r>
        <w:rPr>
          <w:rFonts w:eastAsia="Calibri" w:cs="Calibri"/>
        </w:rPr>
        <w:t>&amp;</w:t>
      </w:r>
      <w:r>
        <w:rPr>
          <w:rFonts w:eastAsia="Calibri" w:cs="Calibri"/>
          <w:spacing w:val="-1"/>
        </w:rPr>
        <w:t xml:space="preserve"> </w:t>
      </w:r>
      <w:r>
        <w:rPr>
          <w:rFonts w:eastAsia="Calibri" w:cs="Calibri"/>
        </w:rPr>
        <w:t>(</w:t>
      </w:r>
      <w:r>
        <w:rPr>
          <w:rFonts w:eastAsia="Calibri" w:cs="Calibri"/>
          <w:spacing w:val="-2"/>
        </w:rPr>
        <w:t>3</w:t>
      </w:r>
      <w:r>
        <w:rPr>
          <w:rFonts w:eastAsia="Calibri" w:cs="Calibri"/>
        </w:rPr>
        <w:t>))</w:t>
      </w:r>
      <w:r>
        <w:rPr>
          <w:rFonts w:eastAsia="Calibri" w:cs="Calibri"/>
        </w:rPr>
        <w:tab/>
      </w:r>
      <w:r>
        <w:rPr>
          <w:rFonts w:eastAsia="Calibri" w:cs="Calibri"/>
        </w:rPr>
        <w:tab/>
        <w:t>Yes</w:t>
      </w:r>
    </w:p>
    <w:p w14:paraId="36D9CE43" w14:textId="77777777" w:rsidR="00647E09" w:rsidRDefault="00647E09" w:rsidP="00647E09">
      <w:pPr>
        <w:spacing w:line="240" w:lineRule="exact"/>
        <w:rPr>
          <w:rFonts w:asciiTheme="minorHAnsi" w:eastAsiaTheme="minorHAnsi" w:hAnsiTheme="minorHAnsi" w:cstheme="minorBidi"/>
          <w:sz w:val="24"/>
          <w:szCs w:val="24"/>
        </w:rPr>
      </w:pPr>
    </w:p>
    <w:p w14:paraId="5CCAAF2A" w14:textId="77777777" w:rsidR="00647E09" w:rsidRDefault="00647E09" w:rsidP="00647E09">
      <w:pPr>
        <w:tabs>
          <w:tab w:val="left" w:pos="1540"/>
          <w:tab w:val="left" w:pos="6880"/>
        </w:tabs>
        <w:ind w:left="820" w:right="-20"/>
        <w:rPr>
          <w:rFonts w:eastAsia="Calibri" w:cs="Calibri"/>
        </w:rPr>
      </w:pPr>
      <w:r>
        <w:rPr>
          <w:noProof/>
        </w:rPr>
        <mc:AlternateContent>
          <mc:Choice Requires="wpg">
            <w:drawing>
              <wp:anchor distT="0" distB="0" distL="114300" distR="114300" simplePos="0" relativeHeight="251658244" behindDoc="1" locked="0" layoutInCell="1" allowOverlap="1" wp14:anchorId="39B37B2A" wp14:editId="3588D9A4">
                <wp:simplePos x="0" y="0"/>
                <wp:positionH relativeFrom="page">
                  <wp:posOffset>4585970</wp:posOffset>
                </wp:positionH>
                <wp:positionV relativeFrom="paragraph">
                  <wp:posOffset>13970</wp:posOffset>
                </wp:positionV>
                <wp:extent cx="141605" cy="141605"/>
                <wp:effectExtent l="0" t="0" r="10795" b="10795"/>
                <wp:wrapNone/>
                <wp:docPr id="391" name="Group 391"/>
                <wp:cNvGraphicFramePr/>
                <a:graphic xmlns:a="http://schemas.openxmlformats.org/drawingml/2006/main">
                  <a:graphicData uri="http://schemas.microsoft.com/office/word/2010/wordprocessingGroup">
                    <wpg:wgp>
                      <wpg:cNvGrpSpPr/>
                      <wpg:grpSpPr bwMode="auto">
                        <a:xfrm>
                          <a:off x="0" y="0"/>
                          <a:ext cx="141605" cy="141605"/>
                          <a:chOff x="0" y="0"/>
                          <a:chExt cx="223" cy="223"/>
                        </a:xfrm>
                      </wpg:grpSpPr>
                      <wps:wsp>
                        <wps:cNvPr id="48" name="Freeform 48"/>
                        <wps:cNvSpPr>
                          <a:spLocks/>
                        </wps:cNvSpPr>
                        <wps:spPr bwMode="auto">
                          <a:xfrm>
                            <a:off x="0" y="0"/>
                            <a:ext cx="223" cy="223"/>
                          </a:xfrm>
                          <a:custGeom>
                            <a:avLst/>
                            <a:gdLst>
                              <a:gd name="T0" fmla="+- 0 7222 7222"/>
                              <a:gd name="T1" fmla="*/ T0 w 223"/>
                              <a:gd name="T2" fmla="+- 0 22 22"/>
                              <a:gd name="T3" fmla="*/ 22 h 223"/>
                              <a:gd name="T4" fmla="+- 0 7445 7222"/>
                              <a:gd name="T5" fmla="*/ T4 w 223"/>
                              <a:gd name="T6" fmla="+- 0 22 22"/>
                              <a:gd name="T7" fmla="*/ 22 h 223"/>
                              <a:gd name="T8" fmla="+- 0 7445 7222"/>
                              <a:gd name="T9" fmla="*/ T8 w 223"/>
                              <a:gd name="T10" fmla="+- 0 245 22"/>
                              <a:gd name="T11" fmla="*/ 245 h 223"/>
                              <a:gd name="T12" fmla="+- 0 7222 7222"/>
                              <a:gd name="T13" fmla="*/ T12 w 223"/>
                              <a:gd name="T14" fmla="+- 0 245 22"/>
                              <a:gd name="T15" fmla="*/ 245 h 223"/>
                              <a:gd name="T16" fmla="+- 0 7222 722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1368A61" id="Group 391" o:spid="_x0000_s1026" style="position:absolute;margin-left:361.1pt;margin-top:1.1pt;width:11.15pt;height:11.15pt;z-index:-251658236;mso-position-horizontal-relative:page"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">
                <v:shape id="Freeform 48" o:spid="_x0000_s1027" style="position:absolute;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" path="m,l223,r,223l,223,,xe" filled="f" strokeweight=".72pt">
                  <v:path arrowok="t" o:connecttype="custom" o:connectlocs="0,22;223,22;223,245;0,245;0,22" o:connectangles="0,0,0,0,0"/>
                </v:shape>
                <w10:wrap anchorx="page"/>
              </v:group>
            </w:pict>
          </mc:Fallback>
        </mc:AlternateContent>
      </w:r>
      <w:r w:rsidR="00844FF3">
        <w:rPr>
          <w:rFonts w:eastAsia="Calibri" w:cs="Calibri"/>
          <w:b/>
          <w:bCs/>
          <w:spacing w:val="1"/>
        </w:rPr>
        <w:t>12</w:t>
      </w:r>
      <w:r>
        <w:rPr>
          <w:rFonts w:eastAsia="Calibri" w:cs="Calibri"/>
          <w:b/>
          <w:bCs/>
          <w:spacing w:val="1"/>
        </w:rPr>
        <w:t>.</w:t>
      </w:r>
      <w:r>
        <w:rPr>
          <w:rFonts w:eastAsia="Calibri" w:cs="Calibri"/>
          <w:b/>
          <w:bCs/>
        </w:rPr>
        <w:t>2</w:t>
      </w:r>
      <w:r>
        <w:rPr>
          <w:rFonts w:eastAsia="Calibri" w:cs="Calibri"/>
          <w:b/>
          <w:bCs/>
        </w:rPr>
        <w:tab/>
      </w:r>
      <w:r>
        <w:rPr>
          <w:rFonts w:eastAsia="Calibri" w:cs="Calibri"/>
          <w:spacing w:val="-1"/>
        </w:rPr>
        <w:t>F</w:t>
      </w:r>
      <w:r>
        <w:rPr>
          <w:rFonts w:eastAsia="Calibri" w:cs="Calibri"/>
          <w:spacing w:val="1"/>
        </w:rPr>
        <w:t>em</w:t>
      </w:r>
      <w:r>
        <w:rPr>
          <w:rFonts w:eastAsia="Calibri" w:cs="Calibri"/>
        </w:rPr>
        <w:t>ale</w:t>
      </w:r>
      <w:r>
        <w:rPr>
          <w:rFonts w:eastAsia="Calibri" w:cs="Calibri"/>
          <w:spacing w:val="-1"/>
        </w:rPr>
        <w:t xml:space="preserve"> </w:t>
      </w:r>
      <w:r>
        <w:rPr>
          <w:rFonts w:eastAsia="Calibri" w:cs="Calibri"/>
        </w:rPr>
        <w:t>(</w:t>
      </w:r>
      <w:r>
        <w:rPr>
          <w:rFonts w:eastAsia="Calibri" w:cs="Calibri"/>
          <w:spacing w:val="-2"/>
        </w:rPr>
        <w:t>3</w:t>
      </w:r>
      <w:r>
        <w:rPr>
          <w:rFonts w:eastAsia="Calibri" w:cs="Calibri"/>
        </w:rPr>
        <w:t>0</w:t>
      </w:r>
      <w:r>
        <w:rPr>
          <w:rFonts w:eastAsia="Calibri" w:cs="Calibri"/>
          <w:spacing w:val="2"/>
        </w:rPr>
        <w:t xml:space="preserve"> </w:t>
      </w:r>
      <w:r>
        <w:rPr>
          <w:rFonts w:eastAsia="Calibri" w:cs="Calibri"/>
          <w:spacing w:val="-3"/>
        </w:rPr>
        <w:t>I</w:t>
      </w:r>
      <w:r>
        <w:rPr>
          <w:rFonts w:eastAsia="Calibri" w:cs="Calibri"/>
          <w:spacing w:val="1"/>
        </w:rPr>
        <w:t>L</w:t>
      </w:r>
      <w:r>
        <w:rPr>
          <w:rFonts w:eastAsia="Calibri" w:cs="Calibri"/>
        </w:rPr>
        <w:t xml:space="preserve">CS </w:t>
      </w:r>
      <w:r>
        <w:rPr>
          <w:rFonts w:eastAsia="Calibri" w:cs="Calibri"/>
          <w:spacing w:val="-2"/>
        </w:rPr>
        <w:t>57</w:t>
      </w:r>
      <w:r>
        <w:rPr>
          <w:rFonts w:eastAsia="Calibri" w:cs="Calibri"/>
          <w:spacing w:val="1"/>
        </w:rPr>
        <w:t>5</w:t>
      </w:r>
      <w:r>
        <w:rPr>
          <w:rFonts w:eastAsia="Calibri" w:cs="Calibri"/>
          <w:spacing w:val="-1"/>
        </w:rPr>
        <w:t>/</w:t>
      </w:r>
      <w:r>
        <w:rPr>
          <w:rFonts w:eastAsia="Calibri" w:cs="Calibri"/>
          <w:spacing w:val="1"/>
        </w:rPr>
        <w:t>2</w:t>
      </w:r>
      <w:r>
        <w:rPr>
          <w:rFonts w:eastAsia="Calibri" w:cs="Calibri"/>
        </w:rPr>
        <w:t>(</w:t>
      </w:r>
      <w:r>
        <w:rPr>
          <w:rFonts w:eastAsia="Calibri" w:cs="Calibri"/>
          <w:spacing w:val="-1"/>
        </w:rPr>
        <w:t>A</w:t>
      </w:r>
      <w:r>
        <w:rPr>
          <w:rFonts w:eastAsia="Calibri" w:cs="Calibri"/>
        </w:rPr>
        <w:t>)</w:t>
      </w:r>
      <w:r>
        <w:rPr>
          <w:rFonts w:eastAsia="Calibri" w:cs="Calibri"/>
          <w:spacing w:val="-2"/>
        </w:rPr>
        <w:t>(2</w:t>
      </w:r>
      <w:r>
        <w:rPr>
          <w:rFonts w:eastAsia="Calibri" w:cs="Calibri"/>
        </w:rPr>
        <w:t>)</w:t>
      </w:r>
      <w:r>
        <w:rPr>
          <w:rFonts w:eastAsia="Calibri" w:cs="Calibri"/>
          <w:spacing w:val="1"/>
        </w:rPr>
        <w:t xml:space="preserve"> </w:t>
      </w:r>
      <w:r>
        <w:rPr>
          <w:rFonts w:eastAsia="Calibri" w:cs="Calibri"/>
        </w:rPr>
        <w:t>&amp;</w:t>
      </w:r>
      <w:r>
        <w:rPr>
          <w:rFonts w:eastAsia="Calibri" w:cs="Calibri"/>
          <w:spacing w:val="1"/>
        </w:rPr>
        <w:t xml:space="preserve"> </w:t>
      </w:r>
      <w:r>
        <w:rPr>
          <w:rFonts w:eastAsia="Calibri" w:cs="Calibri"/>
          <w:spacing w:val="-2"/>
        </w:rPr>
        <w:t>(</w:t>
      </w:r>
      <w:r>
        <w:rPr>
          <w:rFonts w:eastAsia="Calibri" w:cs="Calibri"/>
          <w:spacing w:val="1"/>
        </w:rPr>
        <w:t>4</w:t>
      </w:r>
      <w:r>
        <w:rPr>
          <w:rFonts w:eastAsia="Calibri" w:cs="Calibri"/>
        </w:rPr>
        <w:t>))</w:t>
      </w:r>
      <w:r>
        <w:rPr>
          <w:rFonts w:eastAsia="Calibri" w:cs="Calibri"/>
        </w:rPr>
        <w:tab/>
        <w:t>Yes</w:t>
      </w:r>
    </w:p>
    <w:p w14:paraId="66AEBB64" w14:textId="77777777" w:rsidR="00647E09" w:rsidRDefault="00647E09" w:rsidP="00647E09">
      <w:pPr>
        <w:spacing w:line="240" w:lineRule="exact"/>
        <w:rPr>
          <w:rFonts w:asciiTheme="minorHAnsi" w:eastAsiaTheme="minorHAnsi" w:hAnsiTheme="minorHAnsi" w:cstheme="minorBidi"/>
          <w:sz w:val="24"/>
          <w:szCs w:val="24"/>
        </w:rPr>
      </w:pPr>
    </w:p>
    <w:p w14:paraId="5857E310" w14:textId="77777777" w:rsidR="00647E09" w:rsidRDefault="00844FF3" w:rsidP="00647E09">
      <w:pPr>
        <w:tabs>
          <w:tab w:val="left" w:pos="1540"/>
          <w:tab w:val="left" w:pos="6880"/>
        </w:tabs>
        <w:ind w:left="820" w:right="-20"/>
        <w:rPr>
          <w:rFonts w:eastAsia="Calibri" w:cs="Calibri"/>
          <w:spacing w:val="-1"/>
        </w:rPr>
      </w:pPr>
      <w:r>
        <w:rPr>
          <w:rFonts w:eastAsia="Calibri" w:cs="Calibri"/>
          <w:b/>
          <w:bCs/>
          <w:spacing w:val="1"/>
        </w:rPr>
        <w:t>12</w:t>
      </w:r>
      <w:r w:rsidR="00647E09">
        <w:rPr>
          <w:rFonts w:eastAsia="Calibri" w:cs="Calibri"/>
          <w:b/>
          <w:bCs/>
          <w:spacing w:val="1"/>
        </w:rPr>
        <w:t>.</w:t>
      </w:r>
      <w:r w:rsidR="00647E09">
        <w:rPr>
          <w:rFonts w:eastAsia="Calibri" w:cs="Calibri"/>
          <w:b/>
          <w:bCs/>
        </w:rPr>
        <w:t>3</w:t>
      </w:r>
      <w:r w:rsidR="00647E09">
        <w:rPr>
          <w:rFonts w:eastAsia="Calibri" w:cs="Calibri"/>
          <w:b/>
          <w:bCs/>
        </w:rPr>
        <w:tab/>
      </w:r>
      <w:r w:rsidR="00647E09">
        <w:rPr>
          <w:rFonts w:eastAsia="Calibri" w:cs="Calibri"/>
          <w:spacing w:val="1"/>
        </w:rPr>
        <w:t>Pe</w:t>
      </w:r>
      <w:r w:rsidR="00647E09">
        <w:rPr>
          <w:rFonts w:eastAsia="Calibri" w:cs="Calibri"/>
        </w:rPr>
        <w:t>r</w:t>
      </w:r>
      <w:r w:rsidR="00647E09">
        <w:rPr>
          <w:rFonts w:eastAsia="Calibri" w:cs="Calibri"/>
          <w:spacing w:val="-2"/>
        </w:rPr>
        <w:t>s</w:t>
      </w:r>
      <w:r w:rsidR="00647E09">
        <w:rPr>
          <w:rFonts w:eastAsia="Calibri" w:cs="Calibri"/>
          <w:spacing w:val="1"/>
        </w:rPr>
        <w:t>o</w:t>
      </w:r>
      <w:r w:rsidR="00647E09">
        <w:rPr>
          <w:rFonts w:eastAsia="Calibri" w:cs="Calibri"/>
        </w:rPr>
        <w:t>n w</w:t>
      </w:r>
      <w:r w:rsidR="00647E09">
        <w:rPr>
          <w:rFonts w:eastAsia="Calibri" w:cs="Calibri"/>
          <w:spacing w:val="-3"/>
        </w:rPr>
        <w:t>i</w:t>
      </w:r>
      <w:r w:rsidR="00647E09">
        <w:rPr>
          <w:rFonts w:eastAsia="Calibri" w:cs="Calibri"/>
        </w:rPr>
        <w:t xml:space="preserve">th </w:t>
      </w:r>
      <w:r w:rsidR="00647E09">
        <w:rPr>
          <w:rFonts w:eastAsia="Calibri" w:cs="Calibri"/>
          <w:spacing w:val="1"/>
        </w:rPr>
        <w:t>D</w:t>
      </w:r>
      <w:r w:rsidR="00647E09">
        <w:rPr>
          <w:rFonts w:eastAsia="Calibri" w:cs="Calibri"/>
          <w:spacing w:val="-3"/>
        </w:rPr>
        <w:t>i</w:t>
      </w:r>
      <w:r w:rsidR="00647E09">
        <w:rPr>
          <w:rFonts w:eastAsia="Calibri" w:cs="Calibri"/>
        </w:rPr>
        <w:t>sa</w:t>
      </w:r>
      <w:r w:rsidR="00647E09">
        <w:rPr>
          <w:rFonts w:eastAsia="Calibri" w:cs="Calibri"/>
          <w:spacing w:val="-1"/>
        </w:rPr>
        <w:t>b</w:t>
      </w:r>
      <w:r w:rsidR="00647E09">
        <w:rPr>
          <w:rFonts w:eastAsia="Calibri" w:cs="Calibri"/>
        </w:rPr>
        <w:t>ility</w:t>
      </w:r>
      <w:r w:rsidR="00647E09">
        <w:rPr>
          <w:rFonts w:eastAsia="Calibri" w:cs="Calibri"/>
          <w:spacing w:val="-1"/>
        </w:rPr>
        <w:t xml:space="preserve"> </w:t>
      </w:r>
    </w:p>
    <w:p w14:paraId="3EAEC0B1" w14:textId="77777777" w:rsidR="00647E09" w:rsidRDefault="00647E09" w:rsidP="00647E09">
      <w:pPr>
        <w:tabs>
          <w:tab w:val="left" w:pos="1540"/>
          <w:tab w:val="left" w:pos="6880"/>
        </w:tabs>
        <w:ind w:left="820" w:right="-20"/>
        <w:rPr>
          <w:rFonts w:eastAsia="Calibri" w:cs="Calibri"/>
        </w:rPr>
      </w:pPr>
      <w:r>
        <w:rPr>
          <w:noProof/>
        </w:rPr>
        <mc:AlternateContent>
          <mc:Choice Requires="wpg">
            <w:drawing>
              <wp:anchor distT="0" distB="0" distL="114300" distR="114300" simplePos="0" relativeHeight="251658245" behindDoc="1" locked="0" layoutInCell="1" allowOverlap="1" wp14:anchorId="5E124B2F" wp14:editId="7EDB2569">
                <wp:simplePos x="0" y="0"/>
                <wp:positionH relativeFrom="page">
                  <wp:posOffset>4585970</wp:posOffset>
                </wp:positionH>
                <wp:positionV relativeFrom="paragraph">
                  <wp:posOffset>5715</wp:posOffset>
                </wp:positionV>
                <wp:extent cx="141605" cy="141605"/>
                <wp:effectExtent l="0" t="0" r="10795" b="10795"/>
                <wp:wrapNone/>
                <wp:docPr id="393" name="Group 393"/>
                <wp:cNvGraphicFramePr/>
                <a:graphic xmlns:a="http://schemas.openxmlformats.org/drawingml/2006/main">
                  <a:graphicData uri="http://schemas.microsoft.com/office/word/2010/wordprocessingGroup">
                    <wpg:wgp>
                      <wpg:cNvGrpSpPr/>
                      <wpg:grpSpPr bwMode="auto">
                        <a:xfrm>
                          <a:off x="0" y="0"/>
                          <a:ext cx="141605" cy="141605"/>
                          <a:chOff x="0" y="0"/>
                          <a:chExt cx="223" cy="223"/>
                        </a:xfrm>
                      </wpg:grpSpPr>
                      <wps:wsp>
                        <wps:cNvPr id="46" name="Freeform 46"/>
                        <wps:cNvSpPr>
                          <a:spLocks/>
                        </wps:cNvSpPr>
                        <wps:spPr bwMode="auto">
                          <a:xfrm>
                            <a:off x="0" y="0"/>
                            <a:ext cx="223" cy="223"/>
                          </a:xfrm>
                          <a:custGeom>
                            <a:avLst/>
                            <a:gdLst>
                              <a:gd name="T0" fmla="+- 0 7222 7222"/>
                              <a:gd name="T1" fmla="*/ T0 w 223"/>
                              <a:gd name="T2" fmla="+- 0 22 22"/>
                              <a:gd name="T3" fmla="*/ 22 h 223"/>
                              <a:gd name="T4" fmla="+- 0 7445 7222"/>
                              <a:gd name="T5" fmla="*/ T4 w 223"/>
                              <a:gd name="T6" fmla="+- 0 22 22"/>
                              <a:gd name="T7" fmla="*/ 22 h 223"/>
                              <a:gd name="T8" fmla="+- 0 7445 7222"/>
                              <a:gd name="T9" fmla="*/ T8 w 223"/>
                              <a:gd name="T10" fmla="+- 0 245 22"/>
                              <a:gd name="T11" fmla="*/ 245 h 223"/>
                              <a:gd name="T12" fmla="+- 0 7222 7222"/>
                              <a:gd name="T13" fmla="*/ T12 w 223"/>
                              <a:gd name="T14" fmla="+- 0 245 22"/>
                              <a:gd name="T15" fmla="*/ 245 h 223"/>
                              <a:gd name="T16" fmla="+- 0 7222 722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F19BF43" id="Group 393" o:spid="_x0000_s1026" style="position:absolute;margin-left:361.1pt;margin-top:.45pt;width:11.15pt;height:11.15pt;z-index:-251658235;mso-position-horizontal-relative:page"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">
                <v:shape id="Freeform 46" o:spid="_x0000_s1027" style="position:absolute;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" path="m,l223,r,223l,223,,xe" filled="f" strokeweight=".72pt">
                  <v:path arrowok="t" o:connecttype="custom" o:connectlocs="0,22;223,22;223,245;0,245;0,22" o:connectangles="0,0,0,0,0"/>
                </v:shape>
                <w10:wrap anchorx="page"/>
              </v:group>
            </w:pict>
          </mc:Fallback>
        </mc:AlternateContent>
      </w:r>
      <w:r>
        <w:rPr>
          <w:rFonts w:eastAsia="Calibri" w:cs="Calibri"/>
          <w:b/>
          <w:bCs/>
          <w:spacing w:val="1"/>
        </w:rPr>
        <w:tab/>
      </w:r>
      <w:r>
        <w:rPr>
          <w:rFonts w:eastAsia="Calibri" w:cs="Calibri"/>
        </w:rPr>
        <w:t>(</w:t>
      </w:r>
      <w:r>
        <w:rPr>
          <w:rFonts w:eastAsia="Calibri" w:cs="Calibri"/>
          <w:spacing w:val="-2"/>
        </w:rPr>
        <w:t>3</w:t>
      </w:r>
      <w:r>
        <w:rPr>
          <w:rFonts w:eastAsia="Calibri" w:cs="Calibri"/>
        </w:rPr>
        <w:t>0</w:t>
      </w:r>
      <w:r>
        <w:rPr>
          <w:rFonts w:eastAsia="Calibri" w:cs="Calibri"/>
          <w:spacing w:val="2"/>
        </w:rPr>
        <w:t xml:space="preserve"> </w:t>
      </w:r>
      <w:r>
        <w:rPr>
          <w:rFonts w:eastAsia="Calibri" w:cs="Calibri"/>
          <w:spacing w:val="-3"/>
        </w:rPr>
        <w:t>I</w:t>
      </w:r>
      <w:r>
        <w:rPr>
          <w:rFonts w:eastAsia="Calibri" w:cs="Calibri"/>
          <w:spacing w:val="1"/>
        </w:rPr>
        <w:t>L</w:t>
      </w:r>
      <w:r>
        <w:rPr>
          <w:rFonts w:eastAsia="Calibri" w:cs="Calibri"/>
        </w:rPr>
        <w:t xml:space="preserve">CS </w:t>
      </w:r>
      <w:r>
        <w:rPr>
          <w:rFonts w:eastAsia="Calibri" w:cs="Calibri"/>
          <w:spacing w:val="-2"/>
        </w:rPr>
        <w:t>5</w:t>
      </w:r>
      <w:r>
        <w:rPr>
          <w:rFonts w:eastAsia="Calibri" w:cs="Calibri"/>
          <w:spacing w:val="1"/>
        </w:rPr>
        <w:t>7</w:t>
      </w:r>
      <w:r>
        <w:rPr>
          <w:rFonts w:eastAsia="Calibri" w:cs="Calibri"/>
          <w:spacing w:val="-1"/>
        </w:rPr>
        <w:t>5</w:t>
      </w:r>
      <w:r>
        <w:rPr>
          <w:rFonts w:eastAsia="Calibri" w:cs="Calibri"/>
          <w:spacing w:val="1"/>
        </w:rPr>
        <w:t>/</w:t>
      </w:r>
      <w:r>
        <w:rPr>
          <w:rFonts w:eastAsia="Calibri" w:cs="Calibri"/>
          <w:spacing w:val="-2"/>
        </w:rPr>
        <w:t>2</w:t>
      </w:r>
      <w:r>
        <w:rPr>
          <w:rFonts w:eastAsia="Calibri" w:cs="Calibri"/>
        </w:rPr>
        <w:t>(</w:t>
      </w:r>
      <w:r>
        <w:rPr>
          <w:rFonts w:eastAsia="Calibri" w:cs="Calibri"/>
          <w:spacing w:val="-1"/>
        </w:rPr>
        <w:t>A</w:t>
      </w:r>
      <w:r>
        <w:rPr>
          <w:rFonts w:eastAsia="Calibri" w:cs="Calibri"/>
        </w:rPr>
        <w:t>)</w:t>
      </w:r>
      <w:r>
        <w:rPr>
          <w:rFonts w:eastAsia="Calibri" w:cs="Calibri"/>
          <w:spacing w:val="-2"/>
        </w:rPr>
        <w:t>(</w:t>
      </w:r>
      <w:r>
        <w:rPr>
          <w:rFonts w:eastAsia="Calibri" w:cs="Calibri"/>
          <w:spacing w:val="1"/>
        </w:rPr>
        <w:t>2</w:t>
      </w:r>
      <w:r>
        <w:rPr>
          <w:rFonts w:eastAsia="Calibri" w:cs="Calibri"/>
          <w:spacing w:val="-1"/>
        </w:rPr>
        <w:t>.</w:t>
      </w:r>
      <w:r>
        <w:rPr>
          <w:rFonts w:eastAsia="Calibri" w:cs="Calibri"/>
          <w:spacing w:val="-2"/>
        </w:rPr>
        <w:t>0</w:t>
      </w:r>
      <w:r>
        <w:rPr>
          <w:rFonts w:eastAsia="Calibri" w:cs="Calibri"/>
          <w:spacing w:val="1"/>
        </w:rPr>
        <w:t>5</w:t>
      </w:r>
      <w:r>
        <w:rPr>
          <w:rFonts w:eastAsia="Calibri" w:cs="Calibri"/>
        </w:rPr>
        <w:t>)</w:t>
      </w:r>
      <w:r>
        <w:rPr>
          <w:rFonts w:eastAsia="Calibri" w:cs="Calibri"/>
          <w:spacing w:val="1"/>
        </w:rPr>
        <w:t xml:space="preserve"> </w:t>
      </w:r>
      <w:r>
        <w:rPr>
          <w:rFonts w:eastAsia="Calibri" w:cs="Calibri"/>
        </w:rPr>
        <w:t>&amp;</w:t>
      </w:r>
      <w:r>
        <w:rPr>
          <w:rFonts w:eastAsia="Calibri" w:cs="Calibri"/>
          <w:spacing w:val="-1"/>
        </w:rPr>
        <w:t xml:space="preserve"> </w:t>
      </w:r>
      <w:r>
        <w:rPr>
          <w:rFonts w:eastAsia="Calibri" w:cs="Calibri"/>
        </w:rPr>
        <w:t>(</w:t>
      </w:r>
      <w:r>
        <w:rPr>
          <w:rFonts w:eastAsia="Calibri" w:cs="Calibri"/>
          <w:spacing w:val="1"/>
        </w:rPr>
        <w:t>2</w:t>
      </w:r>
      <w:r>
        <w:rPr>
          <w:rFonts w:eastAsia="Calibri" w:cs="Calibri"/>
          <w:spacing w:val="-3"/>
        </w:rPr>
        <w:t>.</w:t>
      </w:r>
      <w:r>
        <w:rPr>
          <w:rFonts w:eastAsia="Calibri" w:cs="Calibri"/>
          <w:spacing w:val="1"/>
        </w:rPr>
        <w:t>1</w:t>
      </w:r>
      <w:r>
        <w:rPr>
          <w:rFonts w:eastAsia="Calibri" w:cs="Calibri"/>
        </w:rPr>
        <w:t>))</w:t>
      </w:r>
      <w:r>
        <w:rPr>
          <w:rFonts w:eastAsia="Calibri" w:cs="Calibri"/>
        </w:rPr>
        <w:tab/>
        <w:t>Yes</w:t>
      </w:r>
    </w:p>
    <w:p w14:paraId="51232502" w14:textId="77777777" w:rsidR="00647E09" w:rsidRDefault="00647E09" w:rsidP="00647E09">
      <w:pPr>
        <w:spacing w:before="18" w:line="220" w:lineRule="exact"/>
        <w:rPr>
          <w:rFonts w:asciiTheme="minorHAnsi" w:eastAsiaTheme="minorHAnsi" w:hAnsiTheme="minorHAnsi" w:cstheme="minorBidi"/>
        </w:rPr>
      </w:pPr>
    </w:p>
    <w:p w14:paraId="4C4FAE58" w14:textId="77777777" w:rsidR="00647E09" w:rsidRDefault="00647E09" w:rsidP="00647E09">
      <w:pPr>
        <w:tabs>
          <w:tab w:val="left" w:pos="1540"/>
          <w:tab w:val="left" w:pos="6880"/>
        </w:tabs>
        <w:ind w:left="820" w:right="-20"/>
        <w:rPr>
          <w:rFonts w:eastAsia="Calibri" w:cs="Calibri"/>
        </w:rPr>
      </w:pPr>
      <w:r>
        <w:rPr>
          <w:noProof/>
        </w:rPr>
        <mc:AlternateContent>
          <mc:Choice Requires="wpg">
            <w:drawing>
              <wp:anchor distT="0" distB="0" distL="114300" distR="114300" simplePos="0" relativeHeight="251658246" behindDoc="1" locked="0" layoutInCell="1" allowOverlap="1" wp14:anchorId="38371718" wp14:editId="347DC791">
                <wp:simplePos x="0" y="0"/>
                <wp:positionH relativeFrom="page">
                  <wp:posOffset>4585970</wp:posOffset>
                </wp:positionH>
                <wp:positionV relativeFrom="paragraph">
                  <wp:posOffset>13970</wp:posOffset>
                </wp:positionV>
                <wp:extent cx="141605" cy="141605"/>
                <wp:effectExtent l="0" t="0" r="10795" b="10795"/>
                <wp:wrapNone/>
                <wp:docPr id="395" name="Group 395"/>
                <wp:cNvGraphicFramePr/>
                <a:graphic xmlns:a="http://schemas.openxmlformats.org/drawingml/2006/main">
                  <a:graphicData uri="http://schemas.microsoft.com/office/word/2010/wordprocessingGroup">
                    <wpg:wgp>
                      <wpg:cNvGrpSpPr/>
                      <wpg:grpSpPr bwMode="auto">
                        <a:xfrm>
                          <a:off x="0" y="0"/>
                          <a:ext cx="141605" cy="141605"/>
                          <a:chOff x="0" y="0"/>
                          <a:chExt cx="223" cy="223"/>
                        </a:xfrm>
                      </wpg:grpSpPr>
                      <wps:wsp>
                        <wps:cNvPr id="44" name="Freeform 44"/>
                        <wps:cNvSpPr>
                          <a:spLocks/>
                        </wps:cNvSpPr>
                        <wps:spPr bwMode="auto">
                          <a:xfrm>
                            <a:off x="0" y="0"/>
                            <a:ext cx="223" cy="223"/>
                          </a:xfrm>
                          <a:custGeom>
                            <a:avLst/>
                            <a:gdLst>
                              <a:gd name="T0" fmla="+- 0 7222 7222"/>
                              <a:gd name="T1" fmla="*/ T0 w 223"/>
                              <a:gd name="T2" fmla="+- 0 22 22"/>
                              <a:gd name="T3" fmla="*/ 22 h 223"/>
                              <a:gd name="T4" fmla="+- 0 7445 7222"/>
                              <a:gd name="T5" fmla="*/ T4 w 223"/>
                              <a:gd name="T6" fmla="+- 0 22 22"/>
                              <a:gd name="T7" fmla="*/ 22 h 223"/>
                              <a:gd name="T8" fmla="+- 0 7445 7222"/>
                              <a:gd name="T9" fmla="*/ T8 w 223"/>
                              <a:gd name="T10" fmla="+- 0 245 22"/>
                              <a:gd name="T11" fmla="*/ 245 h 223"/>
                              <a:gd name="T12" fmla="+- 0 7222 7222"/>
                              <a:gd name="T13" fmla="*/ T12 w 223"/>
                              <a:gd name="T14" fmla="+- 0 245 22"/>
                              <a:gd name="T15" fmla="*/ 245 h 223"/>
                              <a:gd name="T16" fmla="+- 0 7222 722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FD3D6DE" id="Group 395" o:spid="_x0000_s1026" style="position:absolute;margin-left:361.1pt;margin-top:1.1pt;width:11.15pt;height:11.15pt;z-index:-251658234;mso-position-horizontal-relative:page"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">
                <v:shape id="Freeform 44" o:spid="_x0000_s1027" style="position:absolute;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" path="m,l223,r,223l,223,,xe" filled="f" strokeweight=".72pt">
                  <v:path arrowok="t" o:connecttype="custom" o:connectlocs="0,22;223,22;223,245;0,245;0,22" o:connectangles="0,0,0,0,0"/>
                </v:shape>
                <w10:wrap anchorx="page"/>
              </v:group>
            </w:pict>
          </mc:Fallback>
        </mc:AlternateContent>
      </w:r>
      <w:r w:rsidR="00844FF3">
        <w:rPr>
          <w:rFonts w:eastAsia="Calibri" w:cs="Calibri"/>
          <w:b/>
          <w:bCs/>
          <w:spacing w:val="1"/>
        </w:rPr>
        <w:t>12</w:t>
      </w:r>
      <w:r>
        <w:rPr>
          <w:rFonts w:eastAsia="Calibri" w:cs="Calibri"/>
          <w:b/>
          <w:bCs/>
          <w:spacing w:val="1"/>
        </w:rPr>
        <w:t>.</w:t>
      </w:r>
      <w:r>
        <w:rPr>
          <w:rFonts w:eastAsia="Calibri" w:cs="Calibri"/>
          <w:b/>
          <w:bCs/>
        </w:rPr>
        <w:t>4</w:t>
      </w:r>
      <w:r>
        <w:rPr>
          <w:rFonts w:eastAsia="Calibri" w:cs="Calibri"/>
          <w:b/>
          <w:bCs/>
        </w:rPr>
        <w:tab/>
      </w:r>
      <w:r>
        <w:rPr>
          <w:rFonts w:eastAsia="Calibri" w:cs="Calibri"/>
          <w:spacing w:val="1"/>
        </w:rPr>
        <w:t>D</w:t>
      </w:r>
      <w:r>
        <w:rPr>
          <w:rFonts w:eastAsia="Calibri" w:cs="Calibri"/>
        </w:rPr>
        <w:t>isa</w:t>
      </w:r>
      <w:r>
        <w:rPr>
          <w:rFonts w:eastAsia="Calibri" w:cs="Calibri"/>
          <w:spacing w:val="-1"/>
        </w:rPr>
        <w:t>d</w:t>
      </w:r>
      <w:r>
        <w:rPr>
          <w:rFonts w:eastAsia="Calibri" w:cs="Calibri"/>
          <w:spacing w:val="1"/>
        </w:rPr>
        <w:t>v</w:t>
      </w:r>
      <w:r>
        <w:rPr>
          <w:rFonts w:eastAsia="Calibri" w:cs="Calibri"/>
        </w:rPr>
        <w:t>a</w:t>
      </w:r>
      <w:r>
        <w:rPr>
          <w:rFonts w:eastAsia="Calibri" w:cs="Calibri"/>
          <w:spacing w:val="-1"/>
        </w:rPr>
        <w:t>n</w:t>
      </w:r>
      <w:r>
        <w:rPr>
          <w:rFonts w:eastAsia="Calibri" w:cs="Calibri"/>
          <w:spacing w:val="-2"/>
        </w:rPr>
        <w:t>t</w:t>
      </w:r>
      <w:r>
        <w:rPr>
          <w:rFonts w:eastAsia="Calibri" w:cs="Calibri"/>
        </w:rPr>
        <w:t>a</w:t>
      </w:r>
      <w:r>
        <w:rPr>
          <w:rFonts w:eastAsia="Calibri" w:cs="Calibri"/>
          <w:spacing w:val="-1"/>
        </w:rPr>
        <w:t>g</w:t>
      </w:r>
      <w:r>
        <w:rPr>
          <w:rFonts w:eastAsia="Calibri" w:cs="Calibri"/>
          <w:spacing w:val="1"/>
        </w:rPr>
        <w:t>e</w:t>
      </w:r>
      <w:r>
        <w:rPr>
          <w:rFonts w:eastAsia="Calibri" w:cs="Calibri"/>
        </w:rPr>
        <w:t xml:space="preserve">d </w:t>
      </w:r>
      <w:r>
        <w:rPr>
          <w:rFonts w:eastAsia="Calibri" w:cs="Calibri"/>
          <w:spacing w:val="-2"/>
        </w:rPr>
        <w:t>(</w:t>
      </w:r>
      <w:r>
        <w:rPr>
          <w:rFonts w:eastAsia="Calibri" w:cs="Calibri"/>
          <w:spacing w:val="1"/>
        </w:rPr>
        <w:t>4</w:t>
      </w:r>
      <w:r>
        <w:rPr>
          <w:rFonts w:eastAsia="Calibri" w:cs="Calibri"/>
        </w:rPr>
        <w:t>9</w:t>
      </w:r>
      <w:r>
        <w:rPr>
          <w:rFonts w:eastAsia="Calibri" w:cs="Calibri"/>
          <w:spacing w:val="-1"/>
        </w:rPr>
        <w:t xml:space="preserve"> </w:t>
      </w:r>
      <w:r>
        <w:rPr>
          <w:rFonts w:eastAsia="Calibri" w:cs="Calibri"/>
        </w:rPr>
        <w:t>C</w:t>
      </w:r>
      <w:r>
        <w:rPr>
          <w:rFonts w:eastAsia="Calibri" w:cs="Calibri"/>
          <w:spacing w:val="-1"/>
        </w:rPr>
        <w:t>F</w:t>
      </w:r>
      <w:r>
        <w:rPr>
          <w:rFonts w:eastAsia="Calibri" w:cs="Calibri"/>
        </w:rPr>
        <w:t>R</w:t>
      </w:r>
      <w:r>
        <w:rPr>
          <w:rFonts w:eastAsia="Calibri" w:cs="Calibri"/>
          <w:spacing w:val="1"/>
        </w:rPr>
        <w:t xml:space="preserve"> </w:t>
      </w:r>
      <w:r w:rsidR="00B9358B">
        <w:rPr>
          <w:rFonts w:eastAsia="Calibri" w:cs="Calibri"/>
          <w:spacing w:val="1"/>
        </w:rPr>
        <w:t>2</w:t>
      </w:r>
      <w:r>
        <w:rPr>
          <w:rFonts w:eastAsia="Calibri" w:cs="Calibri"/>
          <w:spacing w:val="-2"/>
        </w:rPr>
        <w:t>6</w:t>
      </w:r>
      <w:r>
        <w:rPr>
          <w:rFonts w:eastAsia="Calibri" w:cs="Calibri"/>
        </w:rPr>
        <w:t>)</w:t>
      </w:r>
      <w:r>
        <w:rPr>
          <w:rFonts w:eastAsia="Calibri" w:cs="Calibri"/>
        </w:rPr>
        <w:tab/>
        <w:t>Yes</w:t>
      </w:r>
    </w:p>
    <w:p w14:paraId="27E04009" w14:textId="77777777" w:rsidR="00647E09" w:rsidRDefault="00647E09" w:rsidP="00647E09">
      <w:pPr>
        <w:spacing w:line="240" w:lineRule="exact"/>
        <w:rPr>
          <w:rFonts w:asciiTheme="minorHAnsi" w:eastAsiaTheme="minorHAnsi" w:hAnsiTheme="minorHAnsi" w:cstheme="minorBidi"/>
          <w:sz w:val="24"/>
          <w:szCs w:val="24"/>
        </w:rPr>
      </w:pPr>
    </w:p>
    <w:p w14:paraId="6105597B" w14:textId="77777777" w:rsidR="00647E09" w:rsidRDefault="00647E09" w:rsidP="00647E09">
      <w:pPr>
        <w:tabs>
          <w:tab w:val="left" w:pos="1540"/>
          <w:tab w:val="left" w:pos="6880"/>
        </w:tabs>
        <w:ind w:left="820" w:right="-20"/>
        <w:rPr>
          <w:rFonts w:eastAsia="Calibri" w:cs="Calibri"/>
        </w:rPr>
      </w:pPr>
      <w:r>
        <w:rPr>
          <w:noProof/>
        </w:rPr>
        <mc:AlternateContent>
          <mc:Choice Requires="wpg">
            <w:drawing>
              <wp:anchor distT="0" distB="0" distL="114300" distR="114300" simplePos="0" relativeHeight="251658247" behindDoc="1" locked="0" layoutInCell="1" allowOverlap="1" wp14:anchorId="585DC2F7" wp14:editId="200D6DE7">
                <wp:simplePos x="0" y="0"/>
                <wp:positionH relativeFrom="page">
                  <wp:posOffset>4585970</wp:posOffset>
                </wp:positionH>
                <wp:positionV relativeFrom="paragraph">
                  <wp:posOffset>13970</wp:posOffset>
                </wp:positionV>
                <wp:extent cx="141605" cy="141605"/>
                <wp:effectExtent l="0" t="0" r="10795" b="10795"/>
                <wp:wrapNone/>
                <wp:docPr id="397" name="Group 397"/>
                <wp:cNvGraphicFramePr/>
                <a:graphic xmlns:a="http://schemas.openxmlformats.org/drawingml/2006/main">
                  <a:graphicData uri="http://schemas.microsoft.com/office/word/2010/wordprocessingGroup">
                    <wpg:wgp>
                      <wpg:cNvGrpSpPr/>
                      <wpg:grpSpPr bwMode="auto">
                        <a:xfrm>
                          <a:off x="0" y="0"/>
                          <a:ext cx="141605" cy="141605"/>
                          <a:chOff x="0" y="0"/>
                          <a:chExt cx="223" cy="223"/>
                        </a:xfrm>
                      </wpg:grpSpPr>
                      <wps:wsp>
                        <wps:cNvPr id="42" name="Freeform 42"/>
                        <wps:cNvSpPr>
                          <a:spLocks/>
                        </wps:cNvSpPr>
                        <wps:spPr bwMode="auto">
                          <a:xfrm>
                            <a:off x="0" y="0"/>
                            <a:ext cx="223" cy="223"/>
                          </a:xfrm>
                          <a:custGeom>
                            <a:avLst/>
                            <a:gdLst>
                              <a:gd name="T0" fmla="+- 0 7222 7222"/>
                              <a:gd name="T1" fmla="*/ T0 w 223"/>
                              <a:gd name="T2" fmla="+- 0 22 22"/>
                              <a:gd name="T3" fmla="*/ 22 h 223"/>
                              <a:gd name="T4" fmla="+- 0 7445 7222"/>
                              <a:gd name="T5" fmla="*/ T4 w 223"/>
                              <a:gd name="T6" fmla="+- 0 22 22"/>
                              <a:gd name="T7" fmla="*/ 22 h 223"/>
                              <a:gd name="T8" fmla="+- 0 7445 7222"/>
                              <a:gd name="T9" fmla="*/ T8 w 223"/>
                              <a:gd name="T10" fmla="+- 0 245 22"/>
                              <a:gd name="T11" fmla="*/ 245 h 223"/>
                              <a:gd name="T12" fmla="+- 0 7222 7222"/>
                              <a:gd name="T13" fmla="*/ T12 w 223"/>
                              <a:gd name="T14" fmla="+- 0 245 22"/>
                              <a:gd name="T15" fmla="*/ 245 h 223"/>
                              <a:gd name="T16" fmla="+- 0 7222 722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1EAAED3" id="Group 397" o:spid="_x0000_s1026" style="position:absolute;margin-left:361.1pt;margin-top:1.1pt;width:11.15pt;height:11.15pt;z-index:-251658233;mso-position-horizontal-relative:page"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">
                <v:shape id="Freeform 42" o:spid="_x0000_s1027" style="position:absolute;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" path="m,l223,r,223l,223,,xe" filled="f" strokeweight=".72pt">
                  <v:path arrowok="t" o:connecttype="custom" o:connectlocs="0,22;223,22;223,245;0,245;0,22" o:connectangles="0,0,0,0,0"/>
                </v:shape>
                <w10:wrap anchorx="page"/>
              </v:group>
            </w:pict>
          </mc:Fallback>
        </mc:AlternateContent>
      </w:r>
      <w:r w:rsidR="00844FF3">
        <w:rPr>
          <w:rFonts w:eastAsia="Calibri" w:cs="Calibri"/>
          <w:b/>
          <w:bCs/>
          <w:spacing w:val="1"/>
        </w:rPr>
        <w:t>12</w:t>
      </w:r>
      <w:r>
        <w:rPr>
          <w:rFonts w:eastAsia="Calibri" w:cs="Calibri"/>
          <w:b/>
          <w:bCs/>
          <w:spacing w:val="1"/>
        </w:rPr>
        <w:t>.</w:t>
      </w:r>
      <w:r>
        <w:rPr>
          <w:rFonts w:eastAsia="Calibri" w:cs="Calibri"/>
          <w:b/>
          <w:bCs/>
        </w:rPr>
        <w:t>5</w:t>
      </w:r>
      <w:r>
        <w:rPr>
          <w:rFonts w:eastAsia="Calibri" w:cs="Calibri"/>
          <w:b/>
          <w:bCs/>
        </w:rPr>
        <w:tab/>
      </w:r>
      <w:r>
        <w:rPr>
          <w:rFonts w:eastAsia="Calibri" w:cs="Calibri"/>
          <w:spacing w:val="-1"/>
        </w:rPr>
        <w:t>V</w:t>
      </w:r>
      <w:r>
        <w:rPr>
          <w:rFonts w:eastAsia="Calibri" w:cs="Calibri"/>
        </w:rPr>
        <w:t xml:space="preserve">eteran </w:t>
      </w:r>
      <w:r>
        <w:rPr>
          <w:rFonts w:eastAsia="Calibri" w:cs="Calibri"/>
          <w:spacing w:val="-2"/>
        </w:rPr>
        <w:t>(3</w:t>
      </w:r>
      <w:r>
        <w:rPr>
          <w:rFonts w:eastAsia="Calibri" w:cs="Calibri"/>
        </w:rPr>
        <w:t>0</w:t>
      </w:r>
      <w:r>
        <w:rPr>
          <w:rFonts w:eastAsia="Calibri" w:cs="Calibri"/>
          <w:spacing w:val="2"/>
        </w:rPr>
        <w:t xml:space="preserve"> </w:t>
      </w:r>
      <w:r>
        <w:rPr>
          <w:rFonts w:eastAsia="Calibri" w:cs="Calibri"/>
        </w:rPr>
        <w:t>I</w:t>
      </w:r>
      <w:r>
        <w:rPr>
          <w:rFonts w:eastAsia="Calibri" w:cs="Calibri"/>
          <w:spacing w:val="1"/>
        </w:rPr>
        <w:t>L</w:t>
      </w:r>
      <w:r>
        <w:rPr>
          <w:rFonts w:eastAsia="Calibri" w:cs="Calibri"/>
        </w:rPr>
        <w:t>CS</w:t>
      </w:r>
      <w:r>
        <w:rPr>
          <w:rFonts w:eastAsia="Calibri" w:cs="Calibri"/>
          <w:spacing w:val="-3"/>
        </w:rPr>
        <w:t xml:space="preserve"> </w:t>
      </w:r>
      <w:r>
        <w:rPr>
          <w:rFonts w:eastAsia="Calibri" w:cs="Calibri"/>
          <w:spacing w:val="-2"/>
        </w:rPr>
        <w:t>5</w:t>
      </w:r>
      <w:r>
        <w:rPr>
          <w:rFonts w:eastAsia="Calibri" w:cs="Calibri"/>
          <w:spacing w:val="1"/>
        </w:rPr>
        <w:t>0</w:t>
      </w:r>
      <w:r>
        <w:rPr>
          <w:rFonts w:eastAsia="Calibri" w:cs="Calibri"/>
          <w:spacing w:val="-2"/>
        </w:rPr>
        <w:t>0</w:t>
      </w:r>
      <w:r>
        <w:rPr>
          <w:rFonts w:eastAsia="Calibri" w:cs="Calibri"/>
          <w:spacing w:val="1"/>
        </w:rPr>
        <w:t>/</w:t>
      </w:r>
      <w:r>
        <w:rPr>
          <w:rFonts w:eastAsia="Calibri" w:cs="Calibri"/>
          <w:spacing w:val="-2"/>
        </w:rPr>
        <w:t>4</w:t>
      </w:r>
      <w:r>
        <w:rPr>
          <w:rFonts w:eastAsia="Calibri" w:cs="Calibri"/>
          <w:spacing w:val="1"/>
        </w:rPr>
        <w:t>5</w:t>
      </w:r>
      <w:r>
        <w:rPr>
          <w:rFonts w:eastAsia="Calibri" w:cs="Calibri"/>
        </w:rPr>
        <w:t>-</w:t>
      </w:r>
      <w:r>
        <w:rPr>
          <w:rFonts w:eastAsia="Calibri" w:cs="Calibri"/>
          <w:spacing w:val="-2"/>
        </w:rPr>
        <w:t>57</w:t>
      </w:r>
      <w:r>
        <w:rPr>
          <w:rFonts w:eastAsia="Calibri" w:cs="Calibri"/>
        </w:rPr>
        <w:t>)</w:t>
      </w:r>
      <w:r>
        <w:rPr>
          <w:rFonts w:eastAsia="Calibri" w:cs="Calibri"/>
        </w:rPr>
        <w:tab/>
        <w:t>Yes</w:t>
      </w:r>
    </w:p>
    <w:p w14:paraId="2546B713" w14:textId="77777777" w:rsidR="00647E09" w:rsidRDefault="00647E09" w:rsidP="00647E09">
      <w:pPr>
        <w:spacing w:line="240" w:lineRule="exact"/>
        <w:rPr>
          <w:rFonts w:asciiTheme="minorHAnsi" w:eastAsiaTheme="minorHAnsi" w:hAnsiTheme="minorHAnsi" w:cstheme="minorBidi"/>
          <w:sz w:val="24"/>
          <w:szCs w:val="24"/>
        </w:rPr>
      </w:pPr>
    </w:p>
    <w:p w14:paraId="24EA2341" w14:textId="77777777" w:rsidR="00647E09" w:rsidRDefault="00647E09" w:rsidP="00647E09">
      <w:pPr>
        <w:tabs>
          <w:tab w:val="left" w:pos="1540"/>
          <w:tab w:val="left" w:pos="6880"/>
        </w:tabs>
        <w:ind w:left="820" w:right="-20"/>
        <w:rPr>
          <w:rFonts w:eastAsia="Calibri" w:cs="Calibri"/>
        </w:rPr>
      </w:pPr>
      <w:r>
        <w:rPr>
          <w:noProof/>
        </w:rPr>
        <mc:AlternateContent>
          <mc:Choice Requires="wpg">
            <w:drawing>
              <wp:anchor distT="0" distB="0" distL="114300" distR="114300" simplePos="0" relativeHeight="251658248" behindDoc="1" locked="0" layoutInCell="1" allowOverlap="1" wp14:anchorId="3E3DE72C" wp14:editId="67DA5BEC">
                <wp:simplePos x="0" y="0"/>
                <wp:positionH relativeFrom="page">
                  <wp:posOffset>4585970</wp:posOffset>
                </wp:positionH>
                <wp:positionV relativeFrom="paragraph">
                  <wp:posOffset>13970</wp:posOffset>
                </wp:positionV>
                <wp:extent cx="141605" cy="141605"/>
                <wp:effectExtent l="0" t="0" r="10795" b="10795"/>
                <wp:wrapNone/>
                <wp:docPr id="399" name="Group 399"/>
                <wp:cNvGraphicFramePr/>
                <a:graphic xmlns:a="http://schemas.openxmlformats.org/drawingml/2006/main">
                  <a:graphicData uri="http://schemas.microsoft.com/office/word/2010/wordprocessingGroup">
                    <wpg:wgp>
                      <wpg:cNvGrpSpPr/>
                      <wpg:grpSpPr bwMode="auto">
                        <a:xfrm>
                          <a:off x="0" y="0"/>
                          <a:ext cx="141605" cy="141605"/>
                          <a:chOff x="0" y="0"/>
                          <a:chExt cx="223" cy="223"/>
                        </a:xfrm>
                      </wpg:grpSpPr>
                      <wps:wsp>
                        <wps:cNvPr id="40" name="Freeform 40"/>
                        <wps:cNvSpPr>
                          <a:spLocks/>
                        </wps:cNvSpPr>
                        <wps:spPr bwMode="auto">
                          <a:xfrm>
                            <a:off x="0" y="0"/>
                            <a:ext cx="223" cy="223"/>
                          </a:xfrm>
                          <a:custGeom>
                            <a:avLst/>
                            <a:gdLst>
                              <a:gd name="T0" fmla="+- 0 7222 7222"/>
                              <a:gd name="T1" fmla="*/ T0 w 223"/>
                              <a:gd name="T2" fmla="+- 0 22 22"/>
                              <a:gd name="T3" fmla="*/ 22 h 223"/>
                              <a:gd name="T4" fmla="+- 0 7445 7222"/>
                              <a:gd name="T5" fmla="*/ T4 w 223"/>
                              <a:gd name="T6" fmla="+- 0 22 22"/>
                              <a:gd name="T7" fmla="*/ 22 h 223"/>
                              <a:gd name="T8" fmla="+- 0 7445 7222"/>
                              <a:gd name="T9" fmla="*/ T8 w 223"/>
                              <a:gd name="T10" fmla="+- 0 245 22"/>
                              <a:gd name="T11" fmla="*/ 245 h 223"/>
                              <a:gd name="T12" fmla="+- 0 7222 7222"/>
                              <a:gd name="T13" fmla="*/ T12 w 223"/>
                              <a:gd name="T14" fmla="+- 0 245 22"/>
                              <a:gd name="T15" fmla="*/ 245 h 223"/>
                              <a:gd name="T16" fmla="+- 0 7222 722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6ECD0E9" id="Group 399" o:spid="_x0000_s1026" style="position:absolute;margin-left:361.1pt;margin-top:1.1pt;width:11.15pt;height:11.15pt;z-index:-251658232;mso-position-horizontal-relative:page"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">
                <v:shape id="Freeform 40" o:spid="_x0000_s1027" style="position:absolute;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" path="m,l223,r,223l,223,,xe" filled="f" strokeweight=".72pt">
                  <v:path arrowok="t" o:connecttype="custom" o:connectlocs="0,22;223,22;223,245;0,245;0,22" o:connectangles="0,0,0,0,0"/>
                </v:shape>
                <w10:wrap anchorx="page"/>
              </v:group>
            </w:pict>
          </mc:Fallback>
        </mc:AlternateContent>
      </w:r>
      <w:r w:rsidR="00844FF3">
        <w:rPr>
          <w:rFonts w:eastAsia="Calibri" w:cs="Calibri"/>
          <w:b/>
          <w:bCs/>
          <w:spacing w:val="1"/>
        </w:rPr>
        <w:t>12</w:t>
      </w:r>
      <w:r>
        <w:rPr>
          <w:rFonts w:eastAsia="Calibri" w:cs="Calibri"/>
          <w:b/>
          <w:bCs/>
          <w:spacing w:val="1"/>
        </w:rPr>
        <w:t>.</w:t>
      </w:r>
      <w:r>
        <w:rPr>
          <w:rFonts w:eastAsia="Calibri" w:cs="Calibri"/>
          <w:b/>
          <w:bCs/>
        </w:rPr>
        <w:t>6</w:t>
      </w:r>
      <w:r>
        <w:rPr>
          <w:rFonts w:eastAsia="Calibri" w:cs="Calibri"/>
          <w:b/>
          <w:bCs/>
        </w:rPr>
        <w:tab/>
      </w:r>
      <w:r>
        <w:rPr>
          <w:rFonts w:eastAsia="Calibri" w:cs="Calibri"/>
          <w:spacing w:val="-1"/>
        </w:rPr>
        <w:t>S</w:t>
      </w:r>
      <w:r>
        <w:rPr>
          <w:rFonts w:eastAsia="Calibri" w:cs="Calibri"/>
          <w:spacing w:val="1"/>
        </w:rPr>
        <w:t>m</w:t>
      </w:r>
      <w:r>
        <w:rPr>
          <w:rFonts w:eastAsia="Calibri" w:cs="Calibri"/>
        </w:rPr>
        <w:t>all B</w:t>
      </w:r>
      <w:r>
        <w:rPr>
          <w:rFonts w:eastAsia="Calibri" w:cs="Calibri"/>
          <w:spacing w:val="-1"/>
        </w:rPr>
        <w:t>u</w:t>
      </w:r>
      <w:r>
        <w:rPr>
          <w:rFonts w:eastAsia="Calibri" w:cs="Calibri"/>
        </w:rPr>
        <w:t>si</w:t>
      </w:r>
      <w:r>
        <w:rPr>
          <w:rFonts w:eastAsia="Calibri" w:cs="Calibri"/>
          <w:spacing w:val="-1"/>
        </w:rPr>
        <w:t>n</w:t>
      </w:r>
      <w:r>
        <w:rPr>
          <w:rFonts w:eastAsia="Calibri" w:cs="Calibri"/>
          <w:spacing w:val="1"/>
        </w:rPr>
        <w:t>e</w:t>
      </w:r>
      <w:r>
        <w:rPr>
          <w:rFonts w:eastAsia="Calibri" w:cs="Calibri"/>
          <w:spacing w:val="-2"/>
        </w:rPr>
        <w:t>s</w:t>
      </w:r>
      <w:r>
        <w:rPr>
          <w:rFonts w:eastAsia="Calibri" w:cs="Calibri"/>
        </w:rPr>
        <w:t>s</w:t>
      </w:r>
      <w:r>
        <w:rPr>
          <w:rFonts w:eastAsia="Calibri" w:cs="Calibri"/>
          <w:spacing w:val="1"/>
        </w:rPr>
        <w:t xml:space="preserve"> </w:t>
      </w:r>
      <w:r>
        <w:rPr>
          <w:rFonts w:eastAsia="Calibri" w:cs="Calibri"/>
          <w:spacing w:val="-2"/>
        </w:rPr>
        <w:t>(</w:t>
      </w:r>
      <w:r>
        <w:rPr>
          <w:rFonts w:eastAsia="Calibri" w:cs="Calibri"/>
          <w:spacing w:val="1"/>
        </w:rPr>
        <w:t>3</w:t>
      </w:r>
      <w:r>
        <w:rPr>
          <w:rFonts w:eastAsia="Calibri" w:cs="Calibri"/>
        </w:rPr>
        <w:t>0</w:t>
      </w:r>
      <w:r>
        <w:rPr>
          <w:rFonts w:eastAsia="Calibri" w:cs="Calibri"/>
          <w:spacing w:val="2"/>
        </w:rPr>
        <w:t xml:space="preserve"> </w:t>
      </w:r>
      <w:r>
        <w:rPr>
          <w:rFonts w:eastAsia="Calibri" w:cs="Calibri"/>
          <w:spacing w:val="-3"/>
        </w:rPr>
        <w:t>I</w:t>
      </w:r>
      <w:r>
        <w:rPr>
          <w:rFonts w:eastAsia="Calibri" w:cs="Calibri"/>
          <w:spacing w:val="1"/>
        </w:rPr>
        <w:t>L</w:t>
      </w:r>
      <w:r>
        <w:rPr>
          <w:rFonts w:eastAsia="Calibri" w:cs="Calibri"/>
        </w:rPr>
        <w:t>CS</w:t>
      </w:r>
      <w:r>
        <w:rPr>
          <w:rFonts w:eastAsia="Calibri" w:cs="Calibri"/>
          <w:spacing w:val="-3"/>
        </w:rPr>
        <w:t xml:space="preserve"> </w:t>
      </w:r>
      <w:r>
        <w:rPr>
          <w:rFonts w:eastAsia="Calibri" w:cs="Calibri"/>
          <w:spacing w:val="1"/>
        </w:rPr>
        <w:t>5</w:t>
      </w:r>
      <w:r>
        <w:rPr>
          <w:rFonts w:eastAsia="Calibri" w:cs="Calibri"/>
          <w:spacing w:val="-2"/>
        </w:rPr>
        <w:t>00</w:t>
      </w:r>
      <w:r>
        <w:rPr>
          <w:rFonts w:eastAsia="Calibri" w:cs="Calibri"/>
          <w:spacing w:val="1"/>
        </w:rPr>
        <w:t>/</w:t>
      </w:r>
      <w:r>
        <w:rPr>
          <w:rFonts w:eastAsia="Calibri" w:cs="Calibri"/>
          <w:spacing w:val="-2"/>
        </w:rPr>
        <w:t>4</w:t>
      </w:r>
      <w:r>
        <w:rPr>
          <w:rFonts w:eastAsia="Calibri" w:cs="Calibri"/>
          <w:spacing w:val="2"/>
        </w:rPr>
        <w:t>5</w:t>
      </w:r>
      <w:r>
        <w:rPr>
          <w:rFonts w:eastAsia="Calibri" w:cs="Calibri"/>
        </w:rPr>
        <w:t>-</w:t>
      </w:r>
      <w:r>
        <w:rPr>
          <w:rFonts w:eastAsia="Calibri" w:cs="Calibri"/>
          <w:spacing w:val="-2"/>
        </w:rPr>
        <w:t>4</w:t>
      </w:r>
      <w:r>
        <w:rPr>
          <w:rFonts w:eastAsia="Calibri" w:cs="Calibri"/>
          <w:spacing w:val="1"/>
        </w:rPr>
        <w:t>5</w:t>
      </w:r>
      <w:r>
        <w:rPr>
          <w:rFonts w:eastAsia="Calibri" w:cs="Calibri"/>
        </w:rPr>
        <w:t>)</w:t>
      </w:r>
      <w:r>
        <w:rPr>
          <w:rFonts w:eastAsia="Calibri" w:cs="Calibri"/>
        </w:rPr>
        <w:tab/>
        <w:t>Yes</w:t>
      </w:r>
    </w:p>
    <w:p w14:paraId="455735CD" w14:textId="77777777" w:rsidR="00647E09" w:rsidRDefault="00647E09" w:rsidP="00647E09">
      <w:pPr>
        <w:tabs>
          <w:tab w:val="left" w:pos="840"/>
        </w:tabs>
        <w:ind w:left="120" w:right="-20"/>
        <w:rPr>
          <w:rFonts w:eastAsia="Calibri" w:cs="Calibri"/>
        </w:rPr>
      </w:pPr>
    </w:p>
    <w:p w14:paraId="3DB7D45C" w14:textId="77777777" w:rsidR="008D7DC9" w:rsidRDefault="00647E09" w:rsidP="00647E09">
      <w:pPr>
        <w:tabs>
          <w:tab w:val="left" w:pos="3193"/>
          <w:tab w:val="left" w:pos="9360"/>
          <w:tab w:val="left" w:pos="10080"/>
        </w:tabs>
        <w:spacing w:before="240" w:after="240"/>
        <w:rPr>
          <w:rStyle w:val="Style10"/>
          <w:b/>
          <w:sz w:val="24"/>
          <w:szCs w:val="24"/>
        </w:rPr>
      </w:pPr>
      <w:r>
        <w:rPr>
          <w:rStyle w:val="Style10"/>
          <w:b/>
          <w:sz w:val="24"/>
          <w:szCs w:val="24"/>
        </w:rPr>
        <w:tab/>
      </w:r>
    </w:p>
    <w:p w14:paraId="505AB3EC" w14:textId="77777777" w:rsidR="006C6297" w:rsidRDefault="006C6297" w:rsidP="008D7DC9">
      <w:pPr>
        <w:tabs>
          <w:tab w:val="left" w:pos="9360"/>
          <w:tab w:val="left" w:pos="10080"/>
        </w:tabs>
        <w:spacing w:before="240" w:after="240"/>
        <w:jc w:val="center"/>
        <w:rPr>
          <w:rStyle w:val="Style10"/>
          <w:b/>
          <w:sz w:val="24"/>
          <w:szCs w:val="24"/>
        </w:rPr>
      </w:pPr>
    </w:p>
    <w:p w14:paraId="42B55128" w14:textId="77777777" w:rsidR="008D7DC9" w:rsidRDefault="008D7DC9" w:rsidP="008D7DC9">
      <w:pPr>
        <w:tabs>
          <w:tab w:val="left" w:pos="9360"/>
          <w:tab w:val="left" w:pos="10080"/>
        </w:tabs>
        <w:spacing w:before="240" w:after="240"/>
        <w:jc w:val="center"/>
        <w:rPr>
          <w:rStyle w:val="Style10"/>
          <w:b/>
          <w:sz w:val="24"/>
          <w:szCs w:val="24"/>
        </w:rPr>
      </w:pPr>
    </w:p>
    <w:p w14:paraId="40F73F00" w14:textId="77777777" w:rsidR="006C6297" w:rsidRDefault="006C6297" w:rsidP="00312638">
      <w:pPr>
        <w:tabs>
          <w:tab w:val="left" w:pos="9360"/>
          <w:tab w:val="left" w:pos="10080"/>
        </w:tabs>
        <w:spacing w:before="240" w:after="240"/>
        <w:jc w:val="both"/>
        <w:rPr>
          <w:rStyle w:val="Style10"/>
          <w:b/>
          <w:sz w:val="24"/>
          <w:szCs w:val="24"/>
        </w:rPr>
      </w:pPr>
    </w:p>
    <w:p w14:paraId="6838CA2D" w14:textId="77777777" w:rsidR="00647E09" w:rsidRDefault="00647E09" w:rsidP="00312638">
      <w:pPr>
        <w:tabs>
          <w:tab w:val="left" w:pos="9360"/>
          <w:tab w:val="left" w:pos="10080"/>
        </w:tabs>
        <w:spacing w:before="240" w:after="240"/>
        <w:jc w:val="both"/>
        <w:rPr>
          <w:rStyle w:val="Style10"/>
          <w:b/>
          <w:sz w:val="24"/>
          <w:szCs w:val="24"/>
        </w:rPr>
      </w:pPr>
    </w:p>
    <w:p w14:paraId="65B0FEC1" w14:textId="77777777" w:rsidR="00647E09" w:rsidRDefault="00647E09" w:rsidP="00312638">
      <w:pPr>
        <w:tabs>
          <w:tab w:val="left" w:pos="9360"/>
          <w:tab w:val="left" w:pos="10080"/>
        </w:tabs>
        <w:spacing w:before="240" w:after="240"/>
        <w:jc w:val="both"/>
        <w:rPr>
          <w:rStyle w:val="Style10"/>
          <w:b/>
          <w:sz w:val="24"/>
          <w:szCs w:val="24"/>
        </w:rPr>
      </w:pPr>
    </w:p>
    <w:p w14:paraId="522A2D38" w14:textId="77777777" w:rsidR="00647E09" w:rsidRDefault="00647E09" w:rsidP="00312638">
      <w:pPr>
        <w:tabs>
          <w:tab w:val="left" w:pos="9360"/>
          <w:tab w:val="left" w:pos="10080"/>
        </w:tabs>
        <w:spacing w:before="240" w:after="240"/>
        <w:jc w:val="both"/>
        <w:rPr>
          <w:rStyle w:val="Style10"/>
          <w:b/>
          <w:sz w:val="24"/>
          <w:szCs w:val="24"/>
        </w:rPr>
        <w:sectPr w:rsidR="00647E09">
          <w:headerReference w:type="default" r:id="rId75"/>
          <w:pgSz w:w="12240" w:h="15840"/>
          <w:pgMar w:top="1440" w:right="1440" w:bottom="1440" w:left="1440" w:header="720" w:footer="720" w:gutter="0"/>
          <w:cols w:space="720"/>
          <w:docGrid w:linePitch="360"/>
        </w:sectPr>
      </w:pPr>
    </w:p>
    <w:p w14:paraId="3715A7E5" w14:textId="77777777" w:rsidR="00647E09" w:rsidRDefault="00647E09" w:rsidP="00312638">
      <w:pPr>
        <w:tabs>
          <w:tab w:val="left" w:pos="9360"/>
          <w:tab w:val="left" w:pos="10080"/>
        </w:tabs>
        <w:spacing w:before="240" w:after="240"/>
        <w:jc w:val="both"/>
        <w:rPr>
          <w:rStyle w:val="Style10"/>
          <w:b/>
          <w:sz w:val="24"/>
          <w:szCs w:val="24"/>
        </w:rPr>
      </w:pPr>
      <w:r>
        <w:rPr>
          <w:noProof/>
        </w:rPr>
        <w:lastRenderedPageBreak/>
        <mc:AlternateContent>
          <mc:Choice Requires="wpg">
            <w:drawing>
              <wp:anchor distT="0" distB="0" distL="114300" distR="114300" simplePos="0" relativeHeight="251658249" behindDoc="0" locked="0" layoutInCell="1" allowOverlap="1" wp14:anchorId="3F055DE0" wp14:editId="4BEF3EDA">
                <wp:simplePos x="0" y="0"/>
                <wp:positionH relativeFrom="column">
                  <wp:posOffset>-427355</wp:posOffset>
                </wp:positionH>
                <wp:positionV relativeFrom="paragraph">
                  <wp:posOffset>61105</wp:posOffset>
                </wp:positionV>
                <wp:extent cx="6894830" cy="1270"/>
                <wp:effectExtent l="0" t="0" r="20320" b="17780"/>
                <wp:wrapNone/>
                <wp:docPr id="41" name="Group 296"/>
                <wp:cNvGraphicFramePr/>
                <a:graphic xmlns:a="http://schemas.openxmlformats.org/drawingml/2006/main">
                  <a:graphicData uri="http://schemas.microsoft.com/office/word/2010/wordprocessingGroup">
                    <wpg:wgp>
                      <wpg:cNvGrpSpPr/>
                      <wpg:grpSpPr bwMode="auto">
                        <a:xfrm>
                          <a:off x="0" y="0"/>
                          <a:ext cx="6894830" cy="1270"/>
                          <a:chOff x="0" y="0"/>
                          <a:chExt cx="10858" cy="2"/>
                        </a:xfrm>
                      </wpg:grpSpPr>
                      <wps:wsp>
                        <wps:cNvPr id="43" name="Freeform 43"/>
                        <wps:cNvSpPr>
                          <a:spLocks/>
                        </wps:cNvSpPr>
                        <wps:spPr bwMode="auto">
                          <a:xfrm>
                            <a:off x="0" y="0"/>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http://schemas.microsoft.com/office/word/2018/wordml" xmlns:w16cex="http://schemas.microsoft.com/office/word/2018/wordml/cex">
            <w:pict>
              <v:group w14:anchorId="4E21B5C7" id="Group 296" o:spid="_x0000_s1026" style="position:absolute;margin-left:-33.65pt;margin-top:4.8pt;width:542.9pt;height:.1pt;z-index:251658249"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">
                <v:shape id="Freeform 43" o:spid="_x0000_s1027" style="position:absolute;width:10858;height:2;visibility:visible;mso-wrap-style:square;v-text-anchor:top"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" path="m,l10858,e" filled="f" strokeweight=".58pt">
                  <v:path arrowok="t" o:connecttype="custom" o:connectlocs="0,0;10858,0" o:connectangles="0,0"/>
                </v:shape>
              </v:group>
            </w:pict>
          </mc:Fallback>
        </mc:AlternateContent>
      </w:r>
    </w:p>
    <w:p w14:paraId="54D6BAE8" w14:textId="77777777" w:rsidR="00312638" w:rsidRPr="00312638" w:rsidRDefault="00312638" w:rsidP="00312638">
      <w:pPr>
        <w:tabs>
          <w:tab w:val="left" w:pos="9360"/>
          <w:tab w:val="left" w:pos="10080"/>
        </w:tabs>
        <w:spacing w:before="240" w:after="240"/>
        <w:jc w:val="both"/>
        <w:rPr>
          <w:rStyle w:val="Style10"/>
          <w:b/>
          <w:sz w:val="24"/>
          <w:szCs w:val="24"/>
        </w:rPr>
      </w:pPr>
      <w:r w:rsidRPr="00312638">
        <w:rPr>
          <w:rStyle w:val="Style10"/>
          <w:b/>
          <w:sz w:val="24"/>
          <w:szCs w:val="24"/>
        </w:rPr>
        <w:t>EXCEPTIONS TO SOLICITATION AND CONTRACT TERMS AND CONDITIONS</w:t>
      </w:r>
    </w:p>
    <w:p w14:paraId="4CCD3165" w14:textId="77777777" w:rsidR="00312638" w:rsidRPr="001A2108" w:rsidRDefault="005D623B" w:rsidP="00312638">
      <w:pPr>
        <w:pStyle w:val="ListParagraph"/>
        <w:tabs>
          <w:tab w:val="left" w:pos="9360"/>
          <w:tab w:val="left" w:pos="10080"/>
        </w:tabs>
        <w:spacing w:before="240" w:after="240"/>
        <w:ind w:left="0"/>
        <w:jc w:val="both"/>
        <w:rPr>
          <w:rFonts w:asciiTheme="minorHAnsi" w:hAnsiTheme="minorHAnsi" w:cstheme="minorHAnsi"/>
        </w:rPr>
      </w:pPr>
      <w:sdt>
        <w:sdtPr>
          <w:rPr>
            <w:rStyle w:val="Style10"/>
          </w:rPr>
          <w:alias w:val="V:  Vendor's Name"/>
          <w:tag w:val=" "/>
          <w:id w:val="1691178866"/>
          <w:showingPlcHdr/>
        </w:sdtPr>
        <w:sdtEndPr>
          <w:rPr>
            <w:rStyle w:val="DefaultParagraphFont"/>
            <w:rFonts w:ascii="Calibri" w:hAnsi="Calibri"/>
            <w:color w:val="FF0000"/>
          </w:rPr>
        </w:sdtEndPr>
        <w:sdtContent>
          <w:r w:rsidR="00312638" w:rsidRPr="00525D2A">
            <w:rPr>
              <w:rFonts w:asciiTheme="minorHAnsi" w:hAnsiTheme="minorHAnsi"/>
              <w:color w:val="FF0000"/>
            </w:rPr>
            <w:t>Click here to enter text</w:t>
          </w:r>
        </w:sdtContent>
      </w:sdt>
      <w:r w:rsidR="00312638">
        <w:rPr>
          <w:rFonts w:asciiTheme="minorHAnsi" w:hAnsiTheme="minorHAnsi" w:cstheme="minorHAnsi"/>
        </w:rPr>
        <w:t xml:space="preserve"> </w:t>
      </w:r>
      <w:r w:rsidR="00312638" w:rsidRPr="001A2108">
        <w:rPr>
          <w:rFonts w:asciiTheme="minorHAnsi" w:hAnsiTheme="minorHAnsi" w:cstheme="minorHAnsi"/>
        </w:rPr>
        <w:t xml:space="preserve">agrees with the terms and conditions set forth in the State of Illinois </w:t>
      </w:r>
      <w:r w:rsidR="00312638">
        <w:rPr>
          <w:rFonts w:asciiTheme="minorHAnsi" w:hAnsiTheme="minorHAnsi" w:cstheme="minorHAnsi"/>
        </w:rPr>
        <w:t>Invitation for Bid</w:t>
      </w:r>
      <w:r w:rsidR="00312638" w:rsidRPr="001A2108">
        <w:rPr>
          <w:rFonts w:asciiTheme="minorHAnsi" w:hAnsiTheme="minorHAnsi" w:cstheme="minorHAnsi"/>
        </w:rPr>
        <w:t xml:space="preserve">, including the standard terms and conditions, </w:t>
      </w:r>
      <w:r w:rsidR="00312638">
        <w:rPr>
          <w:rFonts w:asciiTheme="minorHAnsi" w:hAnsiTheme="minorHAnsi" w:cstheme="minorHAnsi"/>
        </w:rPr>
        <w:t xml:space="preserve">the </w:t>
      </w:r>
      <w:r w:rsidR="00312638" w:rsidRPr="001A2108">
        <w:rPr>
          <w:rFonts w:asciiTheme="minorHAnsi" w:hAnsiTheme="minorHAnsi" w:cstheme="minorHAnsi"/>
        </w:rPr>
        <w:t>Agency supplemental provisions, certifications, and disclosures, with the following exceptions: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6"/>
        <w:gridCol w:w="8429"/>
      </w:tblGrid>
      <w:tr w:rsidR="00312638" w:rsidRPr="001A2108" w14:paraId="7965B7CD" w14:textId="77777777" w:rsidTr="00EF7207">
        <w:tc>
          <w:tcPr>
            <w:tcW w:w="1376" w:type="dxa"/>
          </w:tcPr>
          <w:p w14:paraId="76ECC4BB" w14:textId="77777777" w:rsidR="00312638" w:rsidRPr="001A2108" w:rsidRDefault="00312638" w:rsidP="00EF7207">
            <w:pPr>
              <w:spacing w:before="240"/>
              <w:ind w:left="-82"/>
              <w:rPr>
                <w:rFonts w:asciiTheme="minorHAnsi" w:hAnsiTheme="minorHAnsi" w:cstheme="minorHAnsi"/>
                <w:b/>
              </w:rPr>
            </w:pPr>
          </w:p>
        </w:tc>
        <w:tc>
          <w:tcPr>
            <w:tcW w:w="8429" w:type="dxa"/>
          </w:tcPr>
          <w:p w14:paraId="7444405A" w14:textId="77777777" w:rsidR="00312638" w:rsidRPr="00857C69" w:rsidRDefault="00312638" w:rsidP="00EF7207">
            <w:pPr>
              <w:spacing w:before="240"/>
              <w:rPr>
                <w:rFonts w:asciiTheme="minorHAnsi" w:hAnsiTheme="minorHAnsi" w:cstheme="minorHAnsi"/>
                <w:b/>
              </w:rPr>
            </w:pPr>
            <w:r w:rsidRPr="00857C69">
              <w:rPr>
                <w:rFonts w:asciiTheme="minorHAnsi" w:hAnsiTheme="minorHAnsi" w:cstheme="minorHAnsi"/>
              </w:rPr>
              <w:t xml:space="preserve">Excluding certifications required by statute to be made by the Vendor, both Parties agree that all of the duties and obligations that the Vendor owes to </w:t>
            </w:r>
            <w:r>
              <w:rPr>
                <w:rFonts w:asciiTheme="minorHAnsi" w:hAnsiTheme="minorHAnsi" w:cstheme="minorHAnsi"/>
              </w:rPr>
              <w:t xml:space="preserve">the </w:t>
            </w:r>
            <w:r w:rsidRPr="00857C69">
              <w:rPr>
                <w:rFonts w:asciiTheme="minorHAnsi" w:hAnsiTheme="minorHAnsi" w:cstheme="minorHAnsi"/>
              </w:rPr>
              <w:t xml:space="preserve">Agency for the work </w:t>
            </w:r>
            <w:r w:rsidRPr="003341B1">
              <w:rPr>
                <w:rFonts w:asciiTheme="minorHAnsi" w:hAnsiTheme="minorHAnsi" w:cstheme="minorHAnsi"/>
              </w:rPr>
              <w:t>performed shall be pursuant</w:t>
            </w:r>
            <w:r w:rsidRPr="00857C69">
              <w:rPr>
                <w:rFonts w:asciiTheme="minorHAnsi" w:hAnsiTheme="minorHAnsi" w:cstheme="minorHAnsi"/>
              </w:rPr>
              <w:t xml:space="preserve"> to the solicitation and resulting contract</w:t>
            </w:r>
            <w:r>
              <w:rPr>
                <w:rFonts w:asciiTheme="minorHAnsi" w:hAnsiTheme="minorHAnsi" w:cstheme="minorHAnsi"/>
              </w:rPr>
              <w:t>,</w:t>
            </w:r>
            <w:r w:rsidRPr="00857C69">
              <w:rPr>
                <w:rFonts w:asciiTheme="minorHAnsi" w:hAnsiTheme="minorHAnsi" w:cstheme="minorHAnsi"/>
              </w:rPr>
              <w:t xml:space="preserve"> and Vendor’s exceptions </w:t>
            </w:r>
            <w:r>
              <w:rPr>
                <w:rFonts w:asciiTheme="minorHAnsi" w:hAnsiTheme="minorHAnsi" w:cstheme="minorHAnsi"/>
              </w:rPr>
              <w:t xml:space="preserve">accepted by the State </w:t>
            </w:r>
            <w:r w:rsidRPr="00857C69">
              <w:rPr>
                <w:rFonts w:asciiTheme="minorHAnsi" w:hAnsiTheme="minorHAnsi" w:cstheme="minorHAnsi"/>
              </w:rPr>
              <w:t>thereto as set forth below.</w:t>
            </w:r>
          </w:p>
        </w:tc>
      </w:tr>
      <w:tr w:rsidR="00312638" w:rsidRPr="001A2108" w14:paraId="38539811" w14:textId="77777777" w:rsidTr="00EF7207">
        <w:tc>
          <w:tcPr>
            <w:tcW w:w="1376" w:type="dxa"/>
          </w:tcPr>
          <w:p w14:paraId="4E491E18" w14:textId="77777777" w:rsidR="00312638" w:rsidRPr="001A2108" w:rsidRDefault="00312638" w:rsidP="00EF7207">
            <w:pPr>
              <w:ind w:left="-82"/>
              <w:rPr>
                <w:rFonts w:asciiTheme="minorHAnsi" w:hAnsiTheme="minorHAnsi" w:cstheme="minorHAnsi"/>
                <w:b/>
              </w:rPr>
            </w:pPr>
          </w:p>
        </w:tc>
        <w:tc>
          <w:tcPr>
            <w:tcW w:w="8429" w:type="dxa"/>
          </w:tcPr>
          <w:p w14:paraId="66146AD7" w14:textId="77777777" w:rsidR="00312638" w:rsidRPr="001A2108" w:rsidRDefault="00312638" w:rsidP="00EF7207">
            <w:pPr>
              <w:rPr>
                <w:rFonts w:asciiTheme="minorHAnsi" w:hAnsiTheme="minorHAnsi" w:cstheme="minorHAnsi"/>
                <w:b/>
              </w:rPr>
            </w:pPr>
            <w:r w:rsidRPr="001A2108">
              <w:rPr>
                <w:rFonts w:asciiTheme="minorHAnsi" w:hAnsiTheme="minorHAnsi" w:cstheme="minorHAnsi"/>
                <w:b/>
              </w:rPr>
              <w:t>STANDARD TERMS AND CONDITIONS</w:t>
            </w:r>
          </w:p>
        </w:tc>
      </w:tr>
      <w:tr w:rsidR="00312638" w:rsidRPr="001A2108" w14:paraId="393F6A7B" w14:textId="77777777" w:rsidTr="00EF7207">
        <w:tc>
          <w:tcPr>
            <w:tcW w:w="1376" w:type="dxa"/>
          </w:tcPr>
          <w:p w14:paraId="79FD9578" w14:textId="77777777" w:rsidR="00312638" w:rsidRPr="001A2108" w:rsidRDefault="00312638" w:rsidP="00EF7207">
            <w:pPr>
              <w:ind w:left="-82"/>
              <w:rPr>
                <w:rFonts w:asciiTheme="minorHAnsi" w:hAnsiTheme="minorHAnsi" w:cstheme="minorHAnsi"/>
                <w:b/>
              </w:rPr>
            </w:pPr>
            <w:r w:rsidRPr="001A2108">
              <w:rPr>
                <w:rFonts w:asciiTheme="minorHAnsi" w:hAnsiTheme="minorHAnsi" w:cstheme="minorHAnsi"/>
                <w:b/>
              </w:rPr>
              <w:t>Section/ Subsection #</w:t>
            </w:r>
          </w:p>
        </w:tc>
        <w:tc>
          <w:tcPr>
            <w:tcW w:w="8429" w:type="dxa"/>
          </w:tcPr>
          <w:p w14:paraId="105C1FDF" w14:textId="77777777" w:rsidR="00312638" w:rsidRPr="00857C69" w:rsidRDefault="00312638" w:rsidP="00EF7207">
            <w:pPr>
              <w:rPr>
                <w:rFonts w:asciiTheme="minorHAnsi" w:hAnsiTheme="minorHAnsi" w:cstheme="minorHAnsi"/>
              </w:rPr>
            </w:pPr>
            <w:r w:rsidRPr="00857C69">
              <w:rPr>
                <w:rFonts w:asciiTheme="minorHAnsi" w:hAnsiTheme="minorHAnsi" w:cstheme="minorHAnsi"/>
              </w:rPr>
              <w:t>State the exception such as “add,” “replace,” and/or “delete.”</w:t>
            </w:r>
          </w:p>
        </w:tc>
      </w:tr>
      <w:tr w:rsidR="00312638" w:rsidRPr="001A2108" w14:paraId="3A606360" w14:textId="77777777" w:rsidTr="00EF7207">
        <w:tc>
          <w:tcPr>
            <w:tcW w:w="1376" w:type="dxa"/>
          </w:tcPr>
          <w:p w14:paraId="50E4BA90" w14:textId="77777777" w:rsidR="00312638" w:rsidRPr="001A2108" w:rsidRDefault="00312638" w:rsidP="00EF7207">
            <w:pPr>
              <w:ind w:left="-82"/>
              <w:rPr>
                <w:rFonts w:asciiTheme="minorHAnsi" w:hAnsiTheme="minorHAnsi" w:cstheme="minorHAnsi"/>
                <w:b/>
              </w:rPr>
            </w:pPr>
          </w:p>
        </w:tc>
        <w:tc>
          <w:tcPr>
            <w:tcW w:w="8429" w:type="dxa"/>
          </w:tcPr>
          <w:p w14:paraId="71D603E5" w14:textId="77777777" w:rsidR="00312638" w:rsidRPr="001A2108" w:rsidRDefault="00312638" w:rsidP="00EF7207">
            <w:pPr>
              <w:rPr>
                <w:rFonts w:asciiTheme="minorHAnsi" w:hAnsiTheme="minorHAnsi" w:cstheme="minorHAnsi"/>
              </w:rPr>
            </w:pPr>
          </w:p>
        </w:tc>
      </w:tr>
      <w:tr w:rsidR="00312638" w:rsidRPr="001A2108" w14:paraId="35E42FFD" w14:textId="77777777" w:rsidTr="00EF7207">
        <w:tc>
          <w:tcPr>
            <w:tcW w:w="1376" w:type="dxa"/>
          </w:tcPr>
          <w:p w14:paraId="1ED12508" w14:textId="77777777" w:rsidR="00312638" w:rsidRPr="001A2108" w:rsidRDefault="00312638" w:rsidP="00EF7207">
            <w:pPr>
              <w:ind w:left="-82"/>
              <w:rPr>
                <w:rFonts w:asciiTheme="minorHAnsi" w:hAnsiTheme="minorHAnsi" w:cstheme="minorHAnsi"/>
                <w:b/>
              </w:rPr>
            </w:pPr>
          </w:p>
        </w:tc>
        <w:tc>
          <w:tcPr>
            <w:tcW w:w="8429" w:type="dxa"/>
          </w:tcPr>
          <w:p w14:paraId="58865E80" w14:textId="77777777" w:rsidR="00312638" w:rsidRPr="001A2108" w:rsidRDefault="00312638" w:rsidP="00EF7207">
            <w:pPr>
              <w:rPr>
                <w:rFonts w:asciiTheme="minorHAnsi" w:hAnsiTheme="minorHAnsi" w:cstheme="minorHAnsi"/>
              </w:rPr>
            </w:pPr>
          </w:p>
        </w:tc>
      </w:tr>
      <w:tr w:rsidR="00312638" w:rsidRPr="001A2108" w14:paraId="3619FFC3" w14:textId="77777777" w:rsidTr="00EF7207">
        <w:tc>
          <w:tcPr>
            <w:tcW w:w="1376" w:type="dxa"/>
          </w:tcPr>
          <w:p w14:paraId="0E11CE6F" w14:textId="77777777" w:rsidR="00312638" w:rsidRPr="001A2108" w:rsidRDefault="00312638" w:rsidP="00EF7207">
            <w:pPr>
              <w:ind w:left="-82"/>
              <w:rPr>
                <w:rFonts w:asciiTheme="minorHAnsi" w:hAnsiTheme="minorHAnsi" w:cstheme="minorHAnsi"/>
                <w:b/>
              </w:rPr>
            </w:pPr>
          </w:p>
        </w:tc>
        <w:tc>
          <w:tcPr>
            <w:tcW w:w="8429" w:type="dxa"/>
          </w:tcPr>
          <w:p w14:paraId="5C2943C7" w14:textId="77777777" w:rsidR="00312638" w:rsidRPr="001A2108" w:rsidRDefault="00312638" w:rsidP="00EF7207">
            <w:pPr>
              <w:rPr>
                <w:rFonts w:asciiTheme="minorHAnsi" w:hAnsiTheme="minorHAnsi" w:cstheme="minorHAnsi"/>
              </w:rPr>
            </w:pPr>
          </w:p>
        </w:tc>
      </w:tr>
      <w:tr w:rsidR="00312638" w:rsidRPr="001A2108" w14:paraId="4FBDC224" w14:textId="77777777" w:rsidTr="00EF7207">
        <w:tc>
          <w:tcPr>
            <w:tcW w:w="1376" w:type="dxa"/>
          </w:tcPr>
          <w:p w14:paraId="1E75A6D8" w14:textId="77777777" w:rsidR="00312638" w:rsidRPr="001A2108" w:rsidRDefault="00312638" w:rsidP="00EF7207">
            <w:pPr>
              <w:ind w:left="-82"/>
              <w:rPr>
                <w:rFonts w:asciiTheme="minorHAnsi" w:hAnsiTheme="minorHAnsi" w:cstheme="minorHAnsi"/>
                <w:b/>
              </w:rPr>
            </w:pPr>
          </w:p>
        </w:tc>
        <w:tc>
          <w:tcPr>
            <w:tcW w:w="8429" w:type="dxa"/>
          </w:tcPr>
          <w:p w14:paraId="228E7F7E" w14:textId="77777777" w:rsidR="00312638" w:rsidRPr="001A2108" w:rsidRDefault="00312638" w:rsidP="00EF7207">
            <w:pPr>
              <w:rPr>
                <w:rFonts w:asciiTheme="minorHAnsi" w:hAnsiTheme="minorHAnsi" w:cstheme="minorHAnsi"/>
              </w:rPr>
            </w:pPr>
          </w:p>
        </w:tc>
      </w:tr>
      <w:tr w:rsidR="00312638" w:rsidRPr="001A2108" w14:paraId="2CED2F9E" w14:textId="77777777" w:rsidTr="00EF7207">
        <w:tc>
          <w:tcPr>
            <w:tcW w:w="1376" w:type="dxa"/>
          </w:tcPr>
          <w:p w14:paraId="3DCDAFDA" w14:textId="77777777" w:rsidR="00312638" w:rsidRPr="001A2108" w:rsidRDefault="00312638" w:rsidP="00EF7207">
            <w:pPr>
              <w:ind w:left="-82"/>
              <w:rPr>
                <w:rFonts w:asciiTheme="minorHAnsi" w:hAnsiTheme="minorHAnsi" w:cstheme="minorHAnsi"/>
                <w:b/>
              </w:rPr>
            </w:pPr>
          </w:p>
        </w:tc>
        <w:tc>
          <w:tcPr>
            <w:tcW w:w="8429" w:type="dxa"/>
          </w:tcPr>
          <w:p w14:paraId="16E010B2" w14:textId="77777777" w:rsidR="00312638" w:rsidRPr="001A2108" w:rsidRDefault="00312638" w:rsidP="00EF7207">
            <w:pPr>
              <w:rPr>
                <w:rFonts w:asciiTheme="minorHAnsi" w:hAnsiTheme="minorHAnsi" w:cstheme="minorHAnsi"/>
              </w:rPr>
            </w:pPr>
          </w:p>
        </w:tc>
      </w:tr>
      <w:tr w:rsidR="00312638" w:rsidRPr="001A2108" w14:paraId="4B011AE2" w14:textId="77777777" w:rsidTr="00EF7207">
        <w:tc>
          <w:tcPr>
            <w:tcW w:w="1376" w:type="dxa"/>
          </w:tcPr>
          <w:p w14:paraId="224887A8" w14:textId="77777777" w:rsidR="00312638" w:rsidRPr="001A2108" w:rsidRDefault="00312638" w:rsidP="00EF7207">
            <w:pPr>
              <w:ind w:left="-82"/>
              <w:rPr>
                <w:rFonts w:asciiTheme="minorHAnsi" w:hAnsiTheme="minorHAnsi" w:cstheme="minorHAnsi"/>
                <w:b/>
              </w:rPr>
            </w:pPr>
          </w:p>
        </w:tc>
        <w:tc>
          <w:tcPr>
            <w:tcW w:w="8429" w:type="dxa"/>
          </w:tcPr>
          <w:p w14:paraId="538907E7" w14:textId="77777777" w:rsidR="00312638" w:rsidRPr="001A2108" w:rsidRDefault="00312638" w:rsidP="00EF7207">
            <w:pPr>
              <w:rPr>
                <w:rFonts w:asciiTheme="minorHAnsi" w:hAnsiTheme="minorHAnsi" w:cstheme="minorHAnsi"/>
              </w:rPr>
            </w:pPr>
          </w:p>
        </w:tc>
      </w:tr>
      <w:tr w:rsidR="00312638" w:rsidRPr="001A2108" w14:paraId="1B3CBAAF" w14:textId="77777777" w:rsidTr="00EF7207">
        <w:tc>
          <w:tcPr>
            <w:tcW w:w="1376" w:type="dxa"/>
          </w:tcPr>
          <w:p w14:paraId="04713482" w14:textId="77777777" w:rsidR="00312638" w:rsidRPr="001A2108" w:rsidRDefault="00312638" w:rsidP="00EF7207">
            <w:pPr>
              <w:ind w:left="-82"/>
              <w:rPr>
                <w:rFonts w:asciiTheme="minorHAnsi" w:hAnsiTheme="minorHAnsi" w:cstheme="minorHAnsi"/>
                <w:b/>
              </w:rPr>
            </w:pPr>
          </w:p>
        </w:tc>
        <w:tc>
          <w:tcPr>
            <w:tcW w:w="8429" w:type="dxa"/>
          </w:tcPr>
          <w:p w14:paraId="05F821FE" w14:textId="77777777" w:rsidR="00312638" w:rsidRPr="001A2108" w:rsidRDefault="00312638" w:rsidP="00EF7207">
            <w:pPr>
              <w:rPr>
                <w:rFonts w:asciiTheme="minorHAnsi" w:hAnsiTheme="minorHAnsi" w:cstheme="minorHAnsi"/>
                <w:b/>
              </w:rPr>
            </w:pPr>
            <w:r w:rsidRPr="001A2108">
              <w:rPr>
                <w:rFonts w:asciiTheme="minorHAnsi" w:hAnsiTheme="minorHAnsi" w:cstheme="minorHAnsi"/>
                <w:b/>
              </w:rPr>
              <w:t xml:space="preserve">ADDITIONAL </w:t>
            </w:r>
            <w:r>
              <w:rPr>
                <w:rFonts w:asciiTheme="minorHAnsi" w:hAnsiTheme="minorHAnsi" w:cstheme="minorHAnsi"/>
                <w:b/>
              </w:rPr>
              <w:t xml:space="preserve">VENDOR </w:t>
            </w:r>
            <w:r w:rsidRPr="001A2108">
              <w:rPr>
                <w:rFonts w:asciiTheme="minorHAnsi" w:hAnsiTheme="minorHAnsi" w:cstheme="minorHAnsi"/>
                <w:b/>
              </w:rPr>
              <w:t>TERMS AND CONDITIONS</w:t>
            </w:r>
          </w:p>
        </w:tc>
      </w:tr>
      <w:tr w:rsidR="00312638" w:rsidRPr="001A2108" w14:paraId="280D9EEE" w14:textId="77777777" w:rsidTr="00EF7207">
        <w:tc>
          <w:tcPr>
            <w:tcW w:w="1376" w:type="dxa"/>
          </w:tcPr>
          <w:p w14:paraId="03D281E7" w14:textId="77777777" w:rsidR="00312638" w:rsidRPr="001A2108" w:rsidRDefault="00312638" w:rsidP="00EF7207">
            <w:pPr>
              <w:ind w:left="-82"/>
              <w:rPr>
                <w:rFonts w:asciiTheme="minorHAnsi" w:hAnsiTheme="minorHAnsi" w:cstheme="minorHAnsi"/>
                <w:b/>
              </w:rPr>
            </w:pPr>
            <w:r w:rsidRPr="001A2108">
              <w:rPr>
                <w:rFonts w:asciiTheme="minorHAnsi" w:hAnsiTheme="minorHAnsi" w:cstheme="minorHAnsi"/>
                <w:b/>
              </w:rPr>
              <w:t>New Provision(s), # et. seq.</w:t>
            </w:r>
          </w:p>
        </w:tc>
        <w:tc>
          <w:tcPr>
            <w:tcW w:w="8429" w:type="dxa"/>
          </w:tcPr>
          <w:p w14:paraId="3DCE227B" w14:textId="77777777" w:rsidR="00312638" w:rsidRPr="00857C69" w:rsidRDefault="00312638" w:rsidP="00EF7207">
            <w:pPr>
              <w:rPr>
                <w:rFonts w:asciiTheme="minorHAnsi" w:hAnsiTheme="minorHAnsi" w:cstheme="minorHAnsi"/>
              </w:rPr>
            </w:pPr>
            <w:r w:rsidRPr="00857C69">
              <w:rPr>
                <w:rFonts w:asciiTheme="minorHAnsi" w:hAnsiTheme="minorHAnsi" w:cstheme="minorHAnsi"/>
                <w:b/>
              </w:rPr>
              <w:t>Section/Subsection New Number, Title of New Subsection</w:t>
            </w:r>
            <w:r w:rsidRPr="00857C69">
              <w:rPr>
                <w:rFonts w:asciiTheme="minorHAnsi" w:hAnsiTheme="minorHAnsi" w:cstheme="minorHAnsi"/>
              </w:rPr>
              <w:t>:  State the new additional term or condition.</w:t>
            </w:r>
          </w:p>
        </w:tc>
      </w:tr>
      <w:tr w:rsidR="00312638" w:rsidRPr="001A2108" w14:paraId="638D0E7C" w14:textId="77777777" w:rsidTr="00EF7207">
        <w:tc>
          <w:tcPr>
            <w:tcW w:w="1376" w:type="dxa"/>
          </w:tcPr>
          <w:p w14:paraId="2D96C690" w14:textId="77777777" w:rsidR="00312638" w:rsidRPr="001A2108" w:rsidRDefault="00312638" w:rsidP="00EF7207">
            <w:pPr>
              <w:ind w:left="-82"/>
              <w:rPr>
                <w:rFonts w:asciiTheme="minorHAnsi" w:hAnsiTheme="minorHAnsi" w:cstheme="minorHAnsi"/>
                <w:b/>
              </w:rPr>
            </w:pPr>
          </w:p>
        </w:tc>
        <w:tc>
          <w:tcPr>
            <w:tcW w:w="8429" w:type="dxa"/>
          </w:tcPr>
          <w:p w14:paraId="0C4C3B56" w14:textId="77777777" w:rsidR="00312638" w:rsidRPr="001A2108" w:rsidRDefault="00312638" w:rsidP="00EF7207">
            <w:pPr>
              <w:rPr>
                <w:rFonts w:asciiTheme="minorHAnsi" w:hAnsiTheme="minorHAnsi" w:cstheme="minorHAnsi"/>
                <w:b/>
                <w:u w:val="single"/>
              </w:rPr>
            </w:pPr>
          </w:p>
        </w:tc>
      </w:tr>
      <w:tr w:rsidR="00312638" w:rsidRPr="001A2108" w14:paraId="4CEEBFEB" w14:textId="77777777" w:rsidTr="00EF7207">
        <w:tc>
          <w:tcPr>
            <w:tcW w:w="1376" w:type="dxa"/>
          </w:tcPr>
          <w:p w14:paraId="35718663" w14:textId="77777777" w:rsidR="00312638" w:rsidRPr="001A2108" w:rsidRDefault="00312638" w:rsidP="00EF7207">
            <w:pPr>
              <w:ind w:left="-82"/>
              <w:rPr>
                <w:rFonts w:asciiTheme="minorHAnsi" w:hAnsiTheme="minorHAnsi" w:cstheme="minorHAnsi"/>
                <w:b/>
              </w:rPr>
            </w:pPr>
          </w:p>
        </w:tc>
        <w:tc>
          <w:tcPr>
            <w:tcW w:w="8429" w:type="dxa"/>
          </w:tcPr>
          <w:p w14:paraId="5F3D478C" w14:textId="77777777" w:rsidR="00312638" w:rsidRPr="001A2108" w:rsidRDefault="00312638" w:rsidP="00EF7207">
            <w:pPr>
              <w:rPr>
                <w:rFonts w:asciiTheme="minorHAnsi" w:hAnsiTheme="minorHAnsi" w:cstheme="minorHAnsi"/>
                <w:b/>
              </w:rPr>
            </w:pPr>
          </w:p>
        </w:tc>
      </w:tr>
      <w:tr w:rsidR="00312638" w:rsidRPr="001A2108" w14:paraId="5251E95C" w14:textId="77777777" w:rsidTr="00EF7207">
        <w:tc>
          <w:tcPr>
            <w:tcW w:w="1376" w:type="dxa"/>
          </w:tcPr>
          <w:p w14:paraId="7E457016" w14:textId="77777777" w:rsidR="00312638" w:rsidRPr="001A2108" w:rsidRDefault="00312638" w:rsidP="00EF7207">
            <w:pPr>
              <w:ind w:left="-82"/>
              <w:rPr>
                <w:rFonts w:asciiTheme="minorHAnsi" w:hAnsiTheme="minorHAnsi" w:cstheme="minorHAnsi"/>
                <w:b/>
              </w:rPr>
            </w:pPr>
          </w:p>
        </w:tc>
        <w:tc>
          <w:tcPr>
            <w:tcW w:w="8429" w:type="dxa"/>
          </w:tcPr>
          <w:p w14:paraId="48E9F467" w14:textId="77777777" w:rsidR="00312638" w:rsidRPr="001A2108" w:rsidRDefault="00312638" w:rsidP="00EF7207">
            <w:pPr>
              <w:rPr>
                <w:rFonts w:asciiTheme="minorHAnsi" w:hAnsiTheme="minorHAnsi" w:cstheme="minorHAnsi"/>
                <w:b/>
              </w:rPr>
            </w:pPr>
          </w:p>
        </w:tc>
      </w:tr>
      <w:tr w:rsidR="00312638" w:rsidRPr="001A2108" w14:paraId="6D082358" w14:textId="77777777" w:rsidTr="00EF7207">
        <w:tc>
          <w:tcPr>
            <w:tcW w:w="1376" w:type="dxa"/>
          </w:tcPr>
          <w:p w14:paraId="2B725560" w14:textId="77777777" w:rsidR="00312638" w:rsidRPr="001A2108" w:rsidRDefault="00312638" w:rsidP="00EF7207">
            <w:pPr>
              <w:ind w:left="-82"/>
              <w:rPr>
                <w:rFonts w:asciiTheme="minorHAnsi" w:hAnsiTheme="minorHAnsi" w:cstheme="minorHAnsi"/>
                <w:b/>
              </w:rPr>
            </w:pPr>
          </w:p>
        </w:tc>
        <w:tc>
          <w:tcPr>
            <w:tcW w:w="8429" w:type="dxa"/>
          </w:tcPr>
          <w:p w14:paraId="5C420D61" w14:textId="77777777" w:rsidR="00312638" w:rsidRPr="001A2108" w:rsidRDefault="00312638" w:rsidP="00EF7207">
            <w:pPr>
              <w:rPr>
                <w:rFonts w:asciiTheme="minorHAnsi" w:hAnsiTheme="minorHAnsi" w:cstheme="minorHAnsi"/>
                <w:b/>
              </w:rPr>
            </w:pPr>
          </w:p>
        </w:tc>
      </w:tr>
      <w:tr w:rsidR="00312638" w:rsidRPr="001A2108" w14:paraId="21AEAB9B" w14:textId="77777777" w:rsidTr="00EF7207">
        <w:tc>
          <w:tcPr>
            <w:tcW w:w="1376" w:type="dxa"/>
          </w:tcPr>
          <w:p w14:paraId="6C40D064" w14:textId="77777777" w:rsidR="00312638" w:rsidRPr="001A2108" w:rsidRDefault="00312638" w:rsidP="00EF7207">
            <w:pPr>
              <w:ind w:left="-82"/>
              <w:rPr>
                <w:rFonts w:asciiTheme="minorHAnsi" w:hAnsiTheme="minorHAnsi" w:cstheme="minorHAnsi"/>
                <w:b/>
              </w:rPr>
            </w:pPr>
          </w:p>
        </w:tc>
        <w:tc>
          <w:tcPr>
            <w:tcW w:w="8429" w:type="dxa"/>
          </w:tcPr>
          <w:p w14:paraId="0D877C0D" w14:textId="77777777" w:rsidR="00312638" w:rsidRPr="001A2108" w:rsidRDefault="00312638" w:rsidP="00EF7207">
            <w:pPr>
              <w:rPr>
                <w:rFonts w:asciiTheme="minorHAnsi" w:hAnsiTheme="minorHAnsi" w:cstheme="minorHAnsi"/>
                <w:b/>
              </w:rPr>
            </w:pPr>
          </w:p>
        </w:tc>
      </w:tr>
    </w:tbl>
    <w:p w14:paraId="44FA2B94" w14:textId="77777777" w:rsidR="00312638" w:rsidRDefault="00312638" w:rsidP="00312638">
      <w:pPr>
        <w:pStyle w:val="Footer"/>
        <w:keepNext/>
        <w:keepLines/>
        <w:spacing w:before="240" w:after="240" w:line="23" w:lineRule="atLeast"/>
        <w:rPr>
          <w:rFonts w:asciiTheme="minorHAnsi" w:hAnsiTheme="minorHAnsi" w:cstheme="minorHAnsi"/>
          <w:color w:val="808080"/>
        </w:rPr>
      </w:pPr>
    </w:p>
    <w:p w14:paraId="4C66B78A" w14:textId="77777777" w:rsidR="00312638" w:rsidRPr="001A2108" w:rsidRDefault="005D623B" w:rsidP="00312638">
      <w:pPr>
        <w:pStyle w:val="Footer"/>
        <w:keepNext/>
        <w:keepLines/>
        <w:spacing w:before="240" w:after="240" w:line="23" w:lineRule="atLeast"/>
        <w:rPr>
          <w:rFonts w:asciiTheme="minorHAnsi" w:hAnsiTheme="minorHAnsi" w:cstheme="minorHAnsi"/>
        </w:rPr>
      </w:pPr>
      <w:sdt>
        <w:sdtPr>
          <w:rPr>
            <w:rStyle w:val="Style10"/>
          </w:rPr>
          <w:alias w:val="S:  Agency Name"/>
          <w:tag w:val=" "/>
          <w:id w:val="394092753"/>
          <w:showingPlcHdr/>
        </w:sdtPr>
        <w:sdtEndPr>
          <w:rPr>
            <w:rStyle w:val="DefaultParagraphFont"/>
            <w:rFonts w:ascii="Calibri" w:hAnsi="Calibri"/>
            <w:color w:val="FF0000"/>
          </w:rPr>
        </w:sdtEndPr>
        <w:sdtContent>
          <w:r w:rsidR="00312638" w:rsidRPr="00016931">
            <w:rPr>
              <w:rFonts w:asciiTheme="minorHAnsi" w:hAnsiTheme="minorHAnsi"/>
              <w:color w:val="00B050"/>
            </w:rPr>
            <w:t>Click here to enter text</w:t>
          </w:r>
        </w:sdtContent>
      </w:sdt>
      <w:r w:rsidR="00312638">
        <w:rPr>
          <w:rStyle w:val="Style10"/>
        </w:rPr>
        <w:t xml:space="preserve"> </w:t>
      </w:r>
      <w:r w:rsidR="00312638" w:rsidRPr="001A2108">
        <w:rPr>
          <w:rFonts w:asciiTheme="minorHAnsi" w:hAnsiTheme="minorHAnsi" w:cstheme="minorHAnsi"/>
        </w:rPr>
        <w:t>hereby agrees to the exceptions provided by</w:t>
      </w:r>
      <w:r w:rsidR="00312638">
        <w:rPr>
          <w:rFonts w:asciiTheme="minorHAnsi" w:hAnsiTheme="minorHAnsi" w:cstheme="minorHAnsi"/>
        </w:rPr>
        <w:t xml:space="preserve"> </w:t>
      </w:r>
      <w:sdt>
        <w:sdtPr>
          <w:rPr>
            <w:rStyle w:val="Style10"/>
          </w:rPr>
          <w:alias w:val="V:  Vendor Name"/>
          <w:tag w:val=" "/>
          <w:id w:val="-1739547094"/>
          <w:showingPlcHdr/>
        </w:sdtPr>
        <w:sdtEndPr>
          <w:rPr>
            <w:rStyle w:val="DefaultParagraphFont"/>
            <w:rFonts w:ascii="Calibri" w:hAnsi="Calibri"/>
            <w:color w:val="FF0000"/>
          </w:rPr>
        </w:sdtEndPr>
        <w:sdtContent>
          <w:r w:rsidR="00312638" w:rsidRPr="00437437">
            <w:rPr>
              <w:rFonts w:asciiTheme="minorHAnsi" w:hAnsiTheme="minorHAnsi"/>
              <w:color w:val="FF0000"/>
            </w:rPr>
            <w:t>Click here to enter text</w:t>
          </w:r>
        </w:sdtContent>
      </w:sdt>
      <w:r w:rsidR="00312638">
        <w:rPr>
          <w:rFonts w:asciiTheme="minorHAnsi" w:hAnsiTheme="minorHAnsi" w:cstheme="minorHAnsi"/>
        </w:rPr>
        <w:t xml:space="preserve"> </w:t>
      </w:r>
      <w:r w:rsidR="00312638" w:rsidRPr="001A2108">
        <w:rPr>
          <w:rFonts w:asciiTheme="minorHAnsi" w:hAnsiTheme="minorHAnsi" w:cstheme="minorHAnsi"/>
        </w:rPr>
        <w:t>and to the Additional Terms and Conditions provided by</w:t>
      </w:r>
      <w:r w:rsidR="00312638">
        <w:rPr>
          <w:rFonts w:asciiTheme="minorHAnsi" w:hAnsiTheme="minorHAnsi" w:cstheme="minorHAnsi"/>
        </w:rPr>
        <w:t xml:space="preserve"> </w:t>
      </w:r>
      <w:sdt>
        <w:sdtPr>
          <w:rPr>
            <w:rStyle w:val="Style10"/>
          </w:rPr>
          <w:alias w:val="V:  Vendor Name"/>
          <w:tag w:val=" "/>
          <w:id w:val="328713052"/>
          <w:showingPlcHdr/>
        </w:sdtPr>
        <w:sdtEndPr>
          <w:rPr>
            <w:rStyle w:val="DefaultParagraphFont"/>
            <w:rFonts w:ascii="Calibri" w:hAnsi="Calibri"/>
            <w:color w:val="FF0000"/>
          </w:rPr>
        </w:sdtEndPr>
        <w:sdtContent>
          <w:r w:rsidR="00312638" w:rsidRPr="00437437">
            <w:rPr>
              <w:rFonts w:asciiTheme="minorHAnsi" w:hAnsiTheme="minorHAnsi"/>
              <w:color w:val="FF0000"/>
            </w:rPr>
            <w:t>Click here to enter text</w:t>
          </w:r>
        </w:sdtContent>
      </w:sdt>
      <w:r w:rsidR="00312638" w:rsidRPr="001A2108">
        <w:rPr>
          <w:rFonts w:asciiTheme="minorHAnsi" w:hAnsiTheme="minorHAnsi" w:cstheme="minorHAnsi"/>
        </w:rPr>
        <w:t>.</w:t>
      </w:r>
    </w:p>
    <w:tbl>
      <w:tblPr>
        <w:tblW w:w="96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0"/>
        <w:gridCol w:w="4477"/>
      </w:tblGrid>
      <w:tr w:rsidR="00312638" w:rsidRPr="001A2108" w14:paraId="05776275" w14:textId="77777777" w:rsidTr="00EF7207">
        <w:tc>
          <w:tcPr>
            <w:tcW w:w="5220" w:type="dxa"/>
          </w:tcPr>
          <w:p w14:paraId="1B9BFCC1" w14:textId="77777777" w:rsidR="00312638" w:rsidRPr="001A2108" w:rsidRDefault="00312638" w:rsidP="00EF7207">
            <w:pPr>
              <w:keepNext/>
              <w:keepLines/>
              <w:spacing w:before="240" w:line="23" w:lineRule="atLeast"/>
              <w:rPr>
                <w:rFonts w:asciiTheme="minorHAnsi" w:hAnsiTheme="minorHAnsi" w:cstheme="minorHAnsi"/>
              </w:rPr>
            </w:pPr>
            <w:r w:rsidRPr="001A2108">
              <w:rPr>
                <w:rFonts w:asciiTheme="minorHAnsi" w:hAnsiTheme="minorHAnsi" w:cstheme="minorHAnsi"/>
              </w:rPr>
              <w:t xml:space="preserve">Agreed:  </w:t>
            </w:r>
            <w:sdt>
              <w:sdtPr>
                <w:rPr>
                  <w:rStyle w:val="Style10"/>
                </w:rPr>
                <w:alias w:val="V:  Vendor's Name"/>
                <w:tag w:val=" "/>
                <w:id w:val="132839072"/>
                <w:showingPlcHdr/>
              </w:sdtPr>
              <w:sdtEndPr>
                <w:rPr>
                  <w:rStyle w:val="DefaultParagraphFont"/>
                  <w:rFonts w:ascii="Calibri" w:hAnsi="Calibri"/>
                  <w:color w:val="FF0000"/>
                </w:rPr>
              </w:sdtEndPr>
              <w:sdtContent>
                <w:r w:rsidRPr="00525D2A">
                  <w:rPr>
                    <w:rFonts w:asciiTheme="minorHAnsi" w:hAnsiTheme="minorHAnsi"/>
                    <w:color w:val="FF0000"/>
                  </w:rPr>
                  <w:t>Click here to enter text</w:t>
                </w:r>
              </w:sdtContent>
            </w:sdt>
          </w:p>
        </w:tc>
        <w:tc>
          <w:tcPr>
            <w:tcW w:w="4477" w:type="dxa"/>
          </w:tcPr>
          <w:p w14:paraId="4A3C46DD" w14:textId="77777777" w:rsidR="00312638" w:rsidRPr="001A2108" w:rsidRDefault="00312638" w:rsidP="00EF7207">
            <w:pPr>
              <w:keepNext/>
              <w:keepLines/>
              <w:spacing w:before="240" w:line="23" w:lineRule="atLeast"/>
              <w:rPr>
                <w:rFonts w:asciiTheme="minorHAnsi" w:hAnsiTheme="minorHAnsi" w:cstheme="minorHAnsi"/>
              </w:rPr>
            </w:pPr>
            <w:r w:rsidRPr="001A2108">
              <w:rPr>
                <w:rFonts w:asciiTheme="minorHAnsi" w:hAnsiTheme="minorHAnsi" w:cstheme="minorHAnsi"/>
              </w:rPr>
              <w:t xml:space="preserve">Agreed:  </w:t>
            </w:r>
            <w:sdt>
              <w:sdtPr>
                <w:rPr>
                  <w:rStyle w:val="Style10"/>
                </w:rPr>
                <w:alias w:val="S:  Agency Name"/>
                <w:tag w:val=" "/>
                <w:id w:val="-1041284499"/>
                <w:showingPlcHdr/>
              </w:sdtPr>
              <w:sdtEndPr>
                <w:rPr>
                  <w:rStyle w:val="DefaultParagraphFont"/>
                  <w:rFonts w:ascii="Calibri" w:hAnsi="Calibri"/>
                  <w:color w:val="FF0000"/>
                </w:rPr>
              </w:sdtEndPr>
              <w:sdtContent>
                <w:r w:rsidRPr="00016931">
                  <w:rPr>
                    <w:rFonts w:asciiTheme="minorHAnsi" w:hAnsiTheme="minorHAnsi"/>
                    <w:color w:val="00B050"/>
                  </w:rPr>
                  <w:t>Click here to enter text</w:t>
                </w:r>
              </w:sdtContent>
            </w:sdt>
          </w:p>
        </w:tc>
      </w:tr>
      <w:tr w:rsidR="00312638" w:rsidRPr="001A2108" w14:paraId="440FE04A" w14:textId="77777777" w:rsidTr="00EF7207">
        <w:tc>
          <w:tcPr>
            <w:tcW w:w="5220" w:type="dxa"/>
          </w:tcPr>
          <w:p w14:paraId="5008D1A2" w14:textId="77777777" w:rsidR="00312638" w:rsidRPr="001A2108" w:rsidRDefault="00312638" w:rsidP="00EF7207">
            <w:pPr>
              <w:keepNext/>
              <w:keepLines/>
              <w:rPr>
                <w:rFonts w:asciiTheme="minorHAnsi" w:hAnsiTheme="minorHAnsi" w:cstheme="minorHAnsi"/>
              </w:rPr>
            </w:pPr>
            <w:r w:rsidRPr="001A2108">
              <w:rPr>
                <w:rFonts w:asciiTheme="minorHAnsi" w:hAnsiTheme="minorHAnsi" w:cstheme="minorHAnsi"/>
              </w:rPr>
              <w:t xml:space="preserve">By:  </w:t>
            </w:r>
            <w:sdt>
              <w:sdtPr>
                <w:rPr>
                  <w:rStyle w:val="Style10"/>
                </w:rPr>
                <w:alias w:val="V:  Name of Authorized Signator"/>
                <w:tag w:val=" "/>
                <w:id w:val="-1663467920"/>
                <w:showingPlcHdr/>
              </w:sdtPr>
              <w:sdtEndPr>
                <w:rPr>
                  <w:rStyle w:val="DefaultParagraphFont"/>
                  <w:rFonts w:ascii="Calibri" w:hAnsi="Calibri"/>
                  <w:color w:val="FF0000"/>
                </w:rPr>
              </w:sdtEndPr>
              <w:sdtContent>
                <w:r w:rsidRPr="00525D2A">
                  <w:rPr>
                    <w:rFonts w:asciiTheme="minorHAnsi" w:hAnsiTheme="minorHAnsi"/>
                    <w:color w:val="FF0000"/>
                  </w:rPr>
                  <w:t>Click here to enter text</w:t>
                </w:r>
              </w:sdtContent>
            </w:sdt>
          </w:p>
        </w:tc>
        <w:tc>
          <w:tcPr>
            <w:tcW w:w="4477" w:type="dxa"/>
          </w:tcPr>
          <w:p w14:paraId="7D5F175A" w14:textId="77777777" w:rsidR="00312638" w:rsidRPr="001A2108" w:rsidRDefault="00312638" w:rsidP="00EF7207">
            <w:pPr>
              <w:keepNext/>
              <w:keepLines/>
              <w:rPr>
                <w:rFonts w:asciiTheme="minorHAnsi" w:hAnsiTheme="minorHAnsi" w:cstheme="minorHAnsi"/>
              </w:rPr>
            </w:pPr>
            <w:r w:rsidRPr="001A2108">
              <w:rPr>
                <w:rFonts w:asciiTheme="minorHAnsi" w:hAnsiTheme="minorHAnsi" w:cstheme="minorHAnsi"/>
              </w:rPr>
              <w:t xml:space="preserve">By:  </w:t>
            </w:r>
            <w:sdt>
              <w:sdtPr>
                <w:rPr>
                  <w:rStyle w:val="Style10"/>
                </w:rPr>
                <w:alias w:val="S:  Name of Authorized Signator"/>
                <w:tag w:val=" "/>
                <w:id w:val="-240487863"/>
                <w:showingPlcHdr/>
              </w:sdtPr>
              <w:sdtEndPr>
                <w:rPr>
                  <w:rStyle w:val="DefaultParagraphFont"/>
                  <w:rFonts w:ascii="Calibri" w:hAnsi="Calibri"/>
                  <w:color w:val="FF0000"/>
                </w:rPr>
              </w:sdtEndPr>
              <w:sdtContent>
                <w:r w:rsidRPr="00016931">
                  <w:rPr>
                    <w:rFonts w:asciiTheme="minorHAnsi" w:hAnsiTheme="minorHAnsi"/>
                    <w:color w:val="00B050"/>
                  </w:rPr>
                  <w:t>Click here to enter text</w:t>
                </w:r>
              </w:sdtContent>
            </w:sdt>
          </w:p>
        </w:tc>
      </w:tr>
      <w:tr w:rsidR="00312638" w:rsidRPr="001A2108" w14:paraId="2563A3B2" w14:textId="77777777" w:rsidTr="00EF7207">
        <w:tc>
          <w:tcPr>
            <w:tcW w:w="5220" w:type="dxa"/>
          </w:tcPr>
          <w:p w14:paraId="301C55D1" w14:textId="77777777" w:rsidR="00312638" w:rsidRPr="001A2108" w:rsidRDefault="00312638" w:rsidP="00EF7207">
            <w:pPr>
              <w:keepNext/>
              <w:keepLines/>
              <w:rPr>
                <w:rFonts w:asciiTheme="minorHAnsi" w:hAnsiTheme="minorHAnsi" w:cstheme="minorHAnsi"/>
              </w:rPr>
            </w:pPr>
            <w:r w:rsidRPr="00C07D1C">
              <w:rPr>
                <w:rFonts w:asciiTheme="minorHAnsi" w:hAnsiTheme="minorHAnsi" w:cstheme="minorHAnsi"/>
                <w:highlight w:val="yellow"/>
              </w:rPr>
              <w:t>Signed</w:t>
            </w:r>
            <w:r w:rsidRPr="001A2108">
              <w:rPr>
                <w:rFonts w:asciiTheme="minorHAnsi" w:hAnsiTheme="minorHAnsi" w:cstheme="minorHAnsi"/>
              </w:rPr>
              <w:t>:</w:t>
            </w:r>
            <w:r>
              <w:rPr>
                <w:rFonts w:asciiTheme="minorHAnsi" w:hAnsiTheme="minorHAnsi" w:cstheme="minorHAnsi"/>
              </w:rPr>
              <w:t xml:space="preserve"> </w:t>
            </w:r>
          </w:p>
        </w:tc>
        <w:tc>
          <w:tcPr>
            <w:tcW w:w="4477" w:type="dxa"/>
          </w:tcPr>
          <w:p w14:paraId="4A151216" w14:textId="77777777" w:rsidR="00312638" w:rsidRPr="001A2108" w:rsidRDefault="00312638" w:rsidP="00EF7207">
            <w:pPr>
              <w:keepNext/>
              <w:keepLines/>
              <w:rPr>
                <w:rFonts w:asciiTheme="minorHAnsi" w:hAnsiTheme="minorHAnsi" w:cstheme="minorHAnsi"/>
              </w:rPr>
            </w:pPr>
            <w:r w:rsidRPr="00C07D1C">
              <w:rPr>
                <w:rFonts w:asciiTheme="minorHAnsi" w:hAnsiTheme="minorHAnsi" w:cstheme="minorHAnsi"/>
                <w:highlight w:val="yellow"/>
              </w:rPr>
              <w:t>Signed</w:t>
            </w:r>
            <w:r w:rsidRPr="001A2108">
              <w:rPr>
                <w:rFonts w:asciiTheme="minorHAnsi" w:hAnsiTheme="minorHAnsi" w:cstheme="minorHAnsi"/>
              </w:rPr>
              <w:t>:</w:t>
            </w:r>
            <w:r>
              <w:rPr>
                <w:rFonts w:asciiTheme="minorHAnsi" w:hAnsiTheme="minorHAnsi" w:cstheme="minorHAnsi"/>
              </w:rPr>
              <w:t xml:space="preserve"> </w:t>
            </w:r>
          </w:p>
        </w:tc>
      </w:tr>
      <w:tr w:rsidR="00312638" w:rsidRPr="001A2108" w14:paraId="44C251FD" w14:textId="77777777" w:rsidTr="00EF7207">
        <w:tc>
          <w:tcPr>
            <w:tcW w:w="5220" w:type="dxa"/>
          </w:tcPr>
          <w:p w14:paraId="7A8BA500" w14:textId="77777777" w:rsidR="00312638" w:rsidRPr="001A2108" w:rsidRDefault="00312638" w:rsidP="00EF7207">
            <w:pPr>
              <w:keepNext/>
              <w:keepLines/>
              <w:rPr>
                <w:rFonts w:asciiTheme="minorHAnsi" w:hAnsiTheme="minorHAnsi" w:cstheme="minorHAnsi"/>
              </w:rPr>
            </w:pPr>
            <w:r w:rsidRPr="001A2108">
              <w:rPr>
                <w:rFonts w:asciiTheme="minorHAnsi" w:hAnsiTheme="minorHAnsi" w:cstheme="minorHAnsi"/>
              </w:rPr>
              <w:t xml:space="preserve">Position:  </w:t>
            </w:r>
            <w:sdt>
              <w:sdtPr>
                <w:rPr>
                  <w:rStyle w:val="Style10"/>
                </w:rPr>
                <w:alias w:val="V:  Signatory's Title"/>
                <w:tag w:val=" "/>
                <w:id w:val="-1007741265"/>
                <w:showingPlcHdr/>
              </w:sdtPr>
              <w:sdtEndPr>
                <w:rPr>
                  <w:rStyle w:val="DefaultParagraphFont"/>
                  <w:rFonts w:ascii="Calibri" w:hAnsi="Calibri"/>
                  <w:color w:val="FF0000"/>
                </w:rPr>
              </w:sdtEndPr>
              <w:sdtContent>
                <w:r w:rsidRPr="00525D2A">
                  <w:rPr>
                    <w:rFonts w:asciiTheme="minorHAnsi" w:hAnsiTheme="minorHAnsi"/>
                    <w:color w:val="FF0000"/>
                  </w:rPr>
                  <w:t>Click here to enter text</w:t>
                </w:r>
              </w:sdtContent>
            </w:sdt>
          </w:p>
        </w:tc>
        <w:tc>
          <w:tcPr>
            <w:tcW w:w="4477" w:type="dxa"/>
          </w:tcPr>
          <w:p w14:paraId="5A45D9D3" w14:textId="77777777" w:rsidR="00312638" w:rsidRPr="001A2108" w:rsidRDefault="00312638" w:rsidP="00EF7207">
            <w:pPr>
              <w:keepNext/>
              <w:keepLines/>
              <w:rPr>
                <w:rFonts w:asciiTheme="minorHAnsi" w:hAnsiTheme="minorHAnsi" w:cstheme="minorHAnsi"/>
              </w:rPr>
            </w:pPr>
            <w:r w:rsidRPr="001A2108">
              <w:rPr>
                <w:rFonts w:asciiTheme="minorHAnsi" w:hAnsiTheme="minorHAnsi" w:cstheme="minorHAnsi"/>
              </w:rPr>
              <w:t xml:space="preserve">Position:  </w:t>
            </w:r>
            <w:sdt>
              <w:sdtPr>
                <w:rPr>
                  <w:rStyle w:val="Style10"/>
                </w:rPr>
                <w:alias w:val="S:  Signatory's Title"/>
                <w:tag w:val=" "/>
                <w:id w:val="-1812864352"/>
                <w:showingPlcHdr/>
              </w:sdtPr>
              <w:sdtEndPr>
                <w:rPr>
                  <w:rStyle w:val="DefaultParagraphFont"/>
                  <w:rFonts w:ascii="Calibri" w:hAnsi="Calibri"/>
                  <w:color w:val="FF0000"/>
                </w:rPr>
              </w:sdtEndPr>
              <w:sdtContent>
                <w:r w:rsidRPr="00016931">
                  <w:rPr>
                    <w:rFonts w:asciiTheme="minorHAnsi" w:hAnsiTheme="minorHAnsi"/>
                    <w:color w:val="00B050"/>
                  </w:rPr>
                  <w:t>Click here to enter text</w:t>
                </w:r>
              </w:sdtContent>
            </w:sdt>
          </w:p>
        </w:tc>
      </w:tr>
      <w:tr w:rsidR="00312638" w:rsidRPr="001A2108" w14:paraId="073FFB4E" w14:textId="77777777" w:rsidTr="00EF7207">
        <w:tc>
          <w:tcPr>
            <w:tcW w:w="5220" w:type="dxa"/>
          </w:tcPr>
          <w:p w14:paraId="6DD024AF" w14:textId="77777777" w:rsidR="00312638" w:rsidRPr="001A2108" w:rsidRDefault="00312638" w:rsidP="00EF7207">
            <w:pPr>
              <w:keepNext/>
              <w:keepLines/>
              <w:rPr>
                <w:rFonts w:asciiTheme="minorHAnsi" w:hAnsiTheme="minorHAnsi" w:cstheme="minorHAnsi"/>
              </w:rPr>
            </w:pPr>
            <w:r w:rsidRPr="001A2108">
              <w:rPr>
                <w:rFonts w:asciiTheme="minorHAnsi" w:hAnsiTheme="minorHAnsi" w:cstheme="minorHAnsi"/>
              </w:rPr>
              <w:t xml:space="preserve">Date:  </w:t>
            </w:r>
            <w:sdt>
              <w:sdtPr>
                <w:rPr>
                  <w:rFonts w:cs="Arial"/>
                </w:rPr>
                <w:alias w:val="V-Select Date"/>
                <w:tag w:val="V-Select Date"/>
                <w:id w:val="1938552886"/>
                <w:showingPlcHdr/>
                <w:date>
                  <w:dateFormat w:val="MMMM d, yyyy"/>
                  <w:lid w:val="en-US"/>
                  <w:storeMappedDataAs w:val="dateTime"/>
                  <w:calendar w:val="gregorian"/>
                </w:date>
              </w:sdtPr>
              <w:sdtEndPr/>
              <w:sdtContent>
                <w:r w:rsidRPr="0016212B">
                  <w:rPr>
                    <w:rStyle w:val="PlaceholderText"/>
                    <w:color w:val="FF0000"/>
                  </w:rPr>
                  <w:t>Click here to enter a date.</w:t>
                </w:r>
              </w:sdtContent>
            </w:sdt>
          </w:p>
        </w:tc>
        <w:tc>
          <w:tcPr>
            <w:tcW w:w="4477" w:type="dxa"/>
          </w:tcPr>
          <w:p w14:paraId="651C3C3E" w14:textId="77777777" w:rsidR="00312638" w:rsidRPr="001A2108" w:rsidRDefault="00312638" w:rsidP="00EF7207">
            <w:pPr>
              <w:keepNext/>
              <w:keepLines/>
              <w:rPr>
                <w:rFonts w:asciiTheme="minorHAnsi" w:hAnsiTheme="minorHAnsi" w:cstheme="minorHAnsi"/>
              </w:rPr>
            </w:pPr>
            <w:r w:rsidRPr="001A2108">
              <w:rPr>
                <w:rFonts w:asciiTheme="minorHAnsi" w:hAnsiTheme="minorHAnsi" w:cstheme="minorHAnsi"/>
              </w:rPr>
              <w:t xml:space="preserve">Date:  </w:t>
            </w:r>
          </w:p>
        </w:tc>
      </w:tr>
    </w:tbl>
    <w:p w14:paraId="3C989E93" w14:textId="77777777" w:rsidR="00312638" w:rsidRDefault="00312638" w:rsidP="00312638">
      <w:pPr>
        <w:ind w:left="720"/>
        <w:sectPr w:rsidR="00312638">
          <w:headerReference w:type="default" r:id="rId76"/>
          <w:footerReference w:type="default" r:id="rId77"/>
          <w:pgSz w:w="12240" w:h="15840"/>
          <w:pgMar w:top="1440" w:right="1440" w:bottom="1440" w:left="1440" w:header="720" w:footer="720" w:gutter="0"/>
          <w:cols w:space="720"/>
          <w:docGrid w:linePitch="360"/>
        </w:sectPr>
      </w:pPr>
    </w:p>
    <w:p w14:paraId="460852EE" w14:textId="77777777" w:rsidR="00530D24" w:rsidRPr="00AE0F57" w:rsidRDefault="00312638" w:rsidP="00530D24">
      <w:pPr>
        <w:pStyle w:val="BodyText3"/>
        <w:pBdr>
          <w:top w:val="single" w:sz="6" w:space="0" w:color="FFFFFF"/>
          <w:left w:val="single" w:sz="6" w:space="0" w:color="FFFFFF"/>
          <w:bottom w:val="single" w:sz="6" w:space="0" w:color="FFFFFF"/>
          <w:right w:val="single" w:sz="6" w:space="0" w:color="FFFFFF"/>
        </w:pBdr>
        <w:tabs>
          <w:tab w:val="left" w:pos="8640"/>
          <w:tab w:val="left" w:pos="9360"/>
        </w:tabs>
        <w:spacing w:before="360" w:line="23" w:lineRule="atLeast"/>
        <w:rPr>
          <w:b/>
          <w:sz w:val="24"/>
          <w:u w:val="single"/>
        </w:rPr>
      </w:pPr>
      <w:r w:rsidRPr="00647E09">
        <w:rPr>
          <w:rFonts w:asciiTheme="minorHAnsi" w:hAnsiTheme="minorHAnsi" w:cstheme="minorHAnsi"/>
          <w:b/>
          <w:sz w:val="24"/>
        </w:rPr>
        <w:lastRenderedPageBreak/>
        <w:t>REFERENCES</w:t>
      </w:r>
      <w:r w:rsidR="00530D24">
        <w:rPr>
          <w:rFonts w:asciiTheme="minorHAnsi" w:hAnsiTheme="minorHAnsi" w:cstheme="minorHAnsi"/>
          <w:b/>
          <w:sz w:val="24"/>
        </w:rPr>
        <w:t xml:space="preserve">:  </w:t>
      </w:r>
      <w:bookmarkStart w:id="32" w:name="_Hlk23939480"/>
      <w:r w:rsidR="00530D24">
        <w:rPr>
          <w:b/>
          <w:sz w:val="24"/>
          <w:u w:val="single"/>
        </w:rPr>
        <w:t>R</w:t>
      </w:r>
      <w:r w:rsidR="00530D24" w:rsidRPr="00AE0F57">
        <w:rPr>
          <w:b/>
          <w:sz w:val="24"/>
          <w:u w:val="single"/>
        </w:rPr>
        <w:t>eferences are</w:t>
      </w:r>
      <w:r w:rsidR="00530D24">
        <w:rPr>
          <w:b/>
          <w:sz w:val="24"/>
          <w:u w:val="single"/>
        </w:rPr>
        <w:t xml:space="preserve"> NOT required</w:t>
      </w:r>
      <w:r w:rsidR="00530D24" w:rsidRPr="00AE0F57">
        <w:rPr>
          <w:b/>
          <w:sz w:val="24"/>
          <w:u w:val="single"/>
        </w:rPr>
        <w:t xml:space="preserve"> for this </w:t>
      </w:r>
      <w:r w:rsidR="00530D24">
        <w:rPr>
          <w:b/>
          <w:sz w:val="24"/>
          <w:u w:val="single"/>
        </w:rPr>
        <w:t>bid</w:t>
      </w:r>
      <w:r w:rsidR="00530D24" w:rsidRPr="00AE0F57">
        <w:rPr>
          <w:b/>
          <w:sz w:val="24"/>
          <w:u w:val="single"/>
        </w:rPr>
        <w:t xml:space="preserve">. </w:t>
      </w:r>
    </w:p>
    <w:bookmarkEnd w:id="32"/>
    <w:p w14:paraId="48625305" w14:textId="77777777" w:rsidR="00312638" w:rsidRPr="00CC2EC8" w:rsidRDefault="004A20C0" w:rsidP="00312638">
      <w:pPr>
        <w:pStyle w:val="ListParagraph"/>
        <w:numPr>
          <w:ilvl w:val="0"/>
          <w:numId w:val="14"/>
        </w:numPr>
        <w:tabs>
          <w:tab w:val="left" w:pos="720"/>
          <w:tab w:val="left" w:pos="1440"/>
        </w:tabs>
        <w:spacing w:before="240" w:after="200" w:line="23" w:lineRule="atLeast"/>
        <w:jc w:val="both"/>
        <w:rPr>
          <w:rFonts w:asciiTheme="minorHAnsi" w:hAnsiTheme="minorHAnsi" w:cstheme="minorHAnsi"/>
          <w:b/>
        </w:rPr>
      </w:pPr>
      <w:r>
        <w:rPr>
          <w:rFonts w:asciiTheme="minorHAnsi" w:hAnsiTheme="minorHAnsi" w:cstheme="minorHAnsi"/>
        </w:rPr>
        <w:t>Firm/Government Agency</w:t>
      </w:r>
      <w:r w:rsidR="00312638" w:rsidRPr="00CC2EC8">
        <w:rPr>
          <w:rFonts w:asciiTheme="minorHAnsi" w:hAnsiTheme="minorHAnsi" w:cstheme="minorHAnsi"/>
        </w:rPr>
        <w:t xml:space="preserve"> (name): </w:t>
      </w:r>
      <w:sdt>
        <w:sdtPr>
          <w:rPr>
            <w:rFonts w:asciiTheme="minorHAnsi" w:hAnsiTheme="minorHAnsi" w:cstheme="minorHAnsi"/>
          </w:rPr>
          <w:alias w:val="V:  Firm/Government Agency Name"/>
          <w:tag w:val="Firm/Government Agency Name"/>
          <w:id w:val="1775131267"/>
          <w:showingPlcHdr/>
        </w:sdtPr>
        <w:sdtEndPr/>
        <w:sdtContent>
          <w:r w:rsidR="00312638" w:rsidRPr="00CC2EC8">
            <w:rPr>
              <w:rStyle w:val="PlaceholderText"/>
              <w:rFonts w:asciiTheme="minorHAnsi" w:hAnsiTheme="minorHAnsi" w:cstheme="minorHAnsi"/>
              <w:color w:val="FF0000"/>
            </w:rPr>
            <w:t>Click here to enter text.</w:t>
          </w:r>
        </w:sdtContent>
      </w:sdt>
    </w:p>
    <w:p w14:paraId="7F17C97E" w14:textId="77777777" w:rsidR="00312638" w:rsidRPr="00CC2EC8" w:rsidRDefault="00312638" w:rsidP="00312638">
      <w:pPr>
        <w:pStyle w:val="ListParagraph"/>
        <w:pBdr>
          <w:top w:val="single" w:sz="6" w:space="0" w:color="FFFFFF"/>
          <w:left w:val="single" w:sz="6" w:space="0" w:color="FFFFFF"/>
          <w:bottom w:val="single" w:sz="6" w:space="0" w:color="FFFFFF"/>
          <w:right w:val="single" w:sz="6" w:space="0" w:color="FFFFFF"/>
        </w:pBd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line="23" w:lineRule="atLeast"/>
        <w:jc w:val="both"/>
        <w:rPr>
          <w:rFonts w:asciiTheme="minorHAnsi" w:hAnsiTheme="minorHAnsi" w:cstheme="minorHAnsi"/>
          <w:u w:val="single"/>
        </w:rPr>
      </w:pPr>
      <w:r w:rsidRPr="00CC2EC8">
        <w:rPr>
          <w:rFonts w:asciiTheme="minorHAnsi" w:hAnsiTheme="minorHAnsi" w:cstheme="minorHAnsi"/>
        </w:rPr>
        <w:t>Contact Person (name, address, phone</w:t>
      </w:r>
      <w:r>
        <w:rPr>
          <w:rFonts w:asciiTheme="minorHAnsi" w:hAnsiTheme="minorHAnsi" w:cstheme="minorHAnsi"/>
        </w:rPr>
        <w:t>, and email address</w:t>
      </w:r>
      <w:r w:rsidRPr="00CC2EC8">
        <w:rPr>
          <w:rFonts w:asciiTheme="minorHAnsi" w:hAnsiTheme="minorHAnsi" w:cstheme="minorHAnsi"/>
        </w:rPr>
        <w:t xml:space="preserve">): </w:t>
      </w:r>
      <w:sdt>
        <w:sdtPr>
          <w:rPr>
            <w:rFonts w:asciiTheme="minorHAnsi" w:hAnsiTheme="minorHAnsi" w:cstheme="minorHAnsi"/>
          </w:rPr>
          <w:alias w:val="V:  Contact Person Name, Address, Phone, Email"/>
          <w:tag w:val="Contact Person Name, Address, Phone, Email"/>
          <w:id w:val="-1420010170"/>
          <w:showingPlcHdr/>
        </w:sdtPr>
        <w:sdtEndPr/>
        <w:sdtContent>
          <w:r w:rsidRPr="00CC2EC8">
            <w:rPr>
              <w:rStyle w:val="PlaceholderText"/>
              <w:rFonts w:asciiTheme="minorHAnsi" w:hAnsiTheme="minorHAnsi" w:cstheme="minorHAnsi"/>
              <w:color w:val="FF0000"/>
            </w:rPr>
            <w:t>Click here to enter text.</w:t>
          </w:r>
        </w:sdtContent>
      </w:sdt>
    </w:p>
    <w:p w14:paraId="4E99EF71" w14:textId="77777777" w:rsidR="00312638" w:rsidRPr="00CC2EC8" w:rsidRDefault="00312638" w:rsidP="00312638">
      <w:pPr>
        <w:pStyle w:val="ListParagraph"/>
        <w:pBdr>
          <w:top w:val="single" w:sz="6" w:space="0" w:color="FFFFFF"/>
          <w:left w:val="single" w:sz="6" w:space="0" w:color="FFFFFF"/>
          <w:bottom w:val="single" w:sz="6" w:space="0" w:color="FFFFFF"/>
          <w:right w:val="single" w:sz="6" w:space="0" w:color="FFFFFF"/>
        </w:pBd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line="23" w:lineRule="atLeast"/>
        <w:jc w:val="both"/>
        <w:rPr>
          <w:rFonts w:asciiTheme="minorHAnsi" w:hAnsiTheme="minorHAnsi" w:cstheme="minorHAnsi"/>
          <w:u w:val="single"/>
        </w:rPr>
      </w:pPr>
      <w:r w:rsidRPr="00CC2EC8">
        <w:rPr>
          <w:rFonts w:asciiTheme="minorHAnsi" w:hAnsiTheme="minorHAnsi" w:cstheme="minorHAnsi"/>
        </w:rPr>
        <w:t xml:space="preserve">Date of Supplies/Services Provided: </w:t>
      </w:r>
      <w:sdt>
        <w:sdtPr>
          <w:rPr>
            <w:rFonts w:asciiTheme="minorHAnsi" w:hAnsiTheme="minorHAnsi" w:cstheme="minorHAnsi"/>
          </w:rPr>
          <w:alias w:val="V:  Date of Services/Supplies Provided"/>
          <w:tag w:val="Date of Services/Supplies Provided"/>
          <w:id w:val="-1369828655"/>
          <w:showingPlcHdr/>
        </w:sdtPr>
        <w:sdtEndPr/>
        <w:sdtContent>
          <w:r w:rsidRPr="00CC2EC8">
            <w:rPr>
              <w:rStyle w:val="PlaceholderText"/>
              <w:rFonts w:asciiTheme="minorHAnsi" w:hAnsiTheme="minorHAnsi" w:cstheme="minorHAnsi"/>
              <w:color w:val="FF0000"/>
            </w:rPr>
            <w:t>Click here to enter text.</w:t>
          </w:r>
        </w:sdtContent>
      </w:sdt>
    </w:p>
    <w:p w14:paraId="0283A7E2" w14:textId="77777777" w:rsidR="00312638" w:rsidRPr="00CC2EC8" w:rsidRDefault="00312638" w:rsidP="00312638">
      <w:pPr>
        <w:pStyle w:val="ListParagraph"/>
        <w:tabs>
          <w:tab w:val="left" w:pos="720"/>
          <w:tab w:val="left" w:pos="1440"/>
        </w:tabs>
        <w:spacing w:before="240" w:line="23" w:lineRule="atLeast"/>
        <w:jc w:val="both"/>
        <w:rPr>
          <w:rFonts w:asciiTheme="minorHAnsi" w:hAnsiTheme="minorHAnsi" w:cstheme="minorHAnsi"/>
          <w:b/>
        </w:rPr>
      </w:pPr>
      <w:r w:rsidRPr="00CC2EC8">
        <w:rPr>
          <w:rFonts w:asciiTheme="minorHAnsi" w:hAnsiTheme="minorHAnsi" w:cstheme="minorHAnsi"/>
        </w:rPr>
        <w:t xml:space="preserve">Type of Supplies/Services Provided: </w:t>
      </w:r>
      <w:sdt>
        <w:sdtPr>
          <w:rPr>
            <w:rFonts w:asciiTheme="minorHAnsi" w:hAnsiTheme="minorHAnsi" w:cstheme="minorHAnsi"/>
          </w:rPr>
          <w:alias w:val="V:  Type of Supplies/Services Provided"/>
          <w:tag w:val="Type of Supplies/Services Provided"/>
          <w:id w:val="779302864"/>
          <w:showingPlcHdr/>
        </w:sdtPr>
        <w:sdtEndPr/>
        <w:sdtContent>
          <w:r w:rsidRPr="00CC2EC8">
            <w:rPr>
              <w:rStyle w:val="PlaceholderText"/>
              <w:rFonts w:asciiTheme="minorHAnsi" w:hAnsiTheme="minorHAnsi" w:cstheme="minorHAnsi"/>
              <w:color w:val="FF0000"/>
            </w:rPr>
            <w:t>Click here to enter text.</w:t>
          </w:r>
        </w:sdtContent>
      </w:sdt>
    </w:p>
    <w:p w14:paraId="0FCC36D0" w14:textId="77777777" w:rsidR="00312638" w:rsidRPr="00CC2EC8" w:rsidRDefault="00312638" w:rsidP="00312638">
      <w:pPr>
        <w:pStyle w:val="ListParagraph"/>
        <w:numPr>
          <w:ilvl w:val="0"/>
          <w:numId w:val="14"/>
        </w:numPr>
        <w:tabs>
          <w:tab w:val="left" w:pos="720"/>
          <w:tab w:val="left" w:pos="1440"/>
        </w:tabs>
        <w:spacing w:before="240" w:after="200" w:line="23" w:lineRule="atLeast"/>
        <w:jc w:val="both"/>
        <w:rPr>
          <w:rFonts w:asciiTheme="minorHAnsi" w:hAnsiTheme="minorHAnsi" w:cstheme="minorHAnsi"/>
          <w:b/>
        </w:rPr>
      </w:pPr>
      <w:r w:rsidRPr="00CC2EC8">
        <w:rPr>
          <w:rFonts w:asciiTheme="minorHAnsi" w:hAnsiTheme="minorHAnsi" w:cstheme="minorHAnsi"/>
        </w:rPr>
        <w:t xml:space="preserve">Firm/Government Agency (name): </w:t>
      </w:r>
      <w:sdt>
        <w:sdtPr>
          <w:rPr>
            <w:rFonts w:asciiTheme="minorHAnsi" w:hAnsiTheme="minorHAnsi" w:cstheme="minorHAnsi"/>
          </w:rPr>
          <w:alias w:val="V:  Firm/Government Agency Name"/>
          <w:tag w:val="Firm/Government Agency Name"/>
          <w:id w:val="1822996705"/>
          <w:showingPlcHdr/>
        </w:sdtPr>
        <w:sdtEndPr/>
        <w:sdtContent>
          <w:r w:rsidRPr="00CC2EC8">
            <w:rPr>
              <w:rStyle w:val="PlaceholderText"/>
              <w:rFonts w:asciiTheme="minorHAnsi" w:hAnsiTheme="minorHAnsi" w:cstheme="minorHAnsi"/>
              <w:color w:val="FF0000"/>
            </w:rPr>
            <w:t>Click here to enter text.</w:t>
          </w:r>
        </w:sdtContent>
      </w:sdt>
    </w:p>
    <w:p w14:paraId="285F7566" w14:textId="77777777" w:rsidR="00312638" w:rsidRPr="00CC2EC8" w:rsidRDefault="00312638" w:rsidP="00312638">
      <w:pPr>
        <w:pStyle w:val="ListParagraph"/>
        <w:pBdr>
          <w:top w:val="single" w:sz="6" w:space="0" w:color="FFFFFF"/>
          <w:left w:val="single" w:sz="6" w:space="0" w:color="FFFFFF"/>
          <w:bottom w:val="single" w:sz="6" w:space="0" w:color="FFFFFF"/>
          <w:right w:val="single" w:sz="6" w:space="0" w:color="FFFFFF"/>
        </w:pBd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line="23" w:lineRule="atLeast"/>
        <w:jc w:val="both"/>
        <w:rPr>
          <w:rFonts w:asciiTheme="minorHAnsi" w:hAnsiTheme="minorHAnsi" w:cstheme="minorHAnsi"/>
          <w:u w:val="single"/>
        </w:rPr>
      </w:pPr>
      <w:r w:rsidRPr="00CC2EC8">
        <w:rPr>
          <w:rFonts w:asciiTheme="minorHAnsi" w:hAnsiTheme="minorHAnsi" w:cstheme="minorHAnsi"/>
        </w:rPr>
        <w:t xml:space="preserve">Contact Person (name, address, and phone): </w:t>
      </w:r>
      <w:sdt>
        <w:sdtPr>
          <w:rPr>
            <w:rFonts w:asciiTheme="minorHAnsi" w:hAnsiTheme="minorHAnsi" w:cstheme="minorHAnsi"/>
          </w:rPr>
          <w:alias w:val="V:  Contact Person Name, Address &amp; Phone"/>
          <w:tag w:val="Contact Person Name, Address &amp; Phone"/>
          <w:id w:val="49120554"/>
          <w:showingPlcHdr/>
        </w:sdtPr>
        <w:sdtEndPr/>
        <w:sdtContent>
          <w:r w:rsidRPr="00CC2EC8">
            <w:rPr>
              <w:rStyle w:val="PlaceholderText"/>
              <w:rFonts w:asciiTheme="minorHAnsi" w:hAnsiTheme="minorHAnsi" w:cstheme="minorHAnsi"/>
              <w:color w:val="FF0000"/>
            </w:rPr>
            <w:t>Click here to enter text.</w:t>
          </w:r>
        </w:sdtContent>
      </w:sdt>
    </w:p>
    <w:p w14:paraId="71279E7F" w14:textId="77777777" w:rsidR="00312638" w:rsidRPr="00CC2EC8" w:rsidRDefault="00312638" w:rsidP="00312638">
      <w:pPr>
        <w:pStyle w:val="ListParagraph"/>
        <w:pBdr>
          <w:top w:val="single" w:sz="6" w:space="0" w:color="FFFFFF"/>
          <w:left w:val="single" w:sz="6" w:space="0" w:color="FFFFFF"/>
          <w:bottom w:val="single" w:sz="6" w:space="0" w:color="FFFFFF"/>
          <w:right w:val="single" w:sz="6" w:space="0" w:color="FFFFFF"/>
        </w:pBd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line="23" w:lineRule="atLeast"/>
        <w:jc w:val="both"/>
        <w:rPr>
          <w:rFonts w:asciiTheme="minorHAnsi" w:hAnsiTheme="minorHAnsi" w:cstheme="minorHAnsi"/>
          <w:u w:val="single"/>
        </w:rPr>
      </w:pPr>
      <w:r w:rsidRPr="00CC2EC8">
        <w:rPr>
          <w:rFonts w:asciiTheme="minorHAnsi" w:hAnsiTheme="minorHAnsi" w:cstheme="minorHAnsi"/>
        </w:rPr>
        <w:t xml:space="preserve">Date of Supplies/Services Provided: </w:t>
      </w:r>
      <w:sdt>
        <w:sdtPr>
          <w:rPr>
            <w:rFonts w:asciiTheme="minorHAnsi" w:hAnsiTheme="minorHAnsi" w:cstheme="minorHAnsi"/>
          </w:rPr>
          <w:alias w:val="V:  Date of Services/Supplies Provided"/>
          <w:tag w:val="Date of Services/Supplies Provided"/>
          <w:id w:val="-381098409"/>
          <w:showingPlcHdr/>
        </w:sdtPr>
        <w:sdtEndPr/>
        <w:sdtContent>
          <w:r w:rsidRPr="00CC2EC8">
            <w:rPr>
              <w:rStyle w:val="PlaceholderText"/>
              <w:rFonts w:asciiTheme="minorHAnsi" w:hAnsiTheme="minorHAnsi" w:cstheme="minorHAnsi"/>
              <w:color w:val="FF0000"/>
            </w:rPr>
            <w:t>Click here to enter text.</w:t>
          </w:r>
        </w:sdtContent>
      </w:sdt>
    </w:p>
    <w:p w14:paraId="17F8632D" w14:textId="77777777" w:rsidR="00312638" w:rsidRPr="00CC2EC8" w:rsidRDefault="00312638" w:rsidP="00312638">
      <w:pPr>
        <w:pStyle w:val="ListParagraph"/>
        <w:tabs>
          <w:tab w:val="left" w:pos="720"/>
          <w:tab w:val="left" w:pos="1440"/>
        </w:tabs>
        <w:spacing w:before="240" w:line="23" w:lineRule="atLeast"/>
        <w:jc w:val="both"/>
        <w:rPr>
          <w:rFonts w:asciiTheme="minorHAnsi" w:hAnsiTheme="minorHAnsi" w:cstheme="minorHAnsi"/>
          <w:b/>
        </w:rPr>
      </w:pPr>
      <w:r w:rsidRPr="00CC2EC8">
        <w:rPr>
          <w:rFonts w:asciiTheme="minorHAnsi" w:hAnsiTheme="minorHAnsi" w:cstheme="minorHAnsi"/>
        </w:rPr>
        <w:t xml:space="preserve">Type of Supplies/Services Provided: </w:t>
      </w:r>
      <w:sdt>
        <w:sdtPr>
          <w:rPr>
            <w:rFonts w:asciiTheme="minorHAnsi" w:hAnsiTheme="minorHAnsi" w:cstheme="minorHAnsi"/>
          </w:rPr>
          <w:alias w:val="V:  Type of Supplies/Services Provided"/>
          <w:tag w:val="Type of Supplies/Services Provided"/>
          <w:id w:val="-202406538"/>
          <w:showingPlcHdr/>
        </w:sdtPr>
        <w:sdtEndPr/>
        <w:sdtContent>
          <w:r w:rsidRPr="00CC2EC8">
            <w:rPr>
              <w:rStyle w:val="PlaceholderText"/>
              <w:rFonts w:asciiTheme="minorHAnsi" w:hAnsiTheme="minorHAnsi" w:cstheme="minorHAnsi"/>
              <w:color w:val="FF0000"/>
            </w:rPr>
            <w:t>Click here to enter text.</w:t>
          </w:r>
        </w:sdtContent>
      </w:sdt>
    </w:p>
    <w:p w14:paraId="2F0184B3" w14:textId="77777777" w:rsidR="00312638" w:rsidRPr="00CC2EC8" w:rsidRDefault="00312638" w:rsidP="00312638">
      <w:pPr>
        <w:pStyle w:val="ListParagraph"/>
        <w:numPr>
          <w:ilvl w:val="0"/>
          <w:numId w:val="14"/>
        </w:numPr>
        <w:tabs>
          <w:tab w:val="left" w:pos="720"/>
          <w:tab w:val="left" w:pos="1440"/>
        </w:tabs>
        <w:spacing w:before="240" w:after="200" w:line="23" w:lineRule="atLeast"/>
        <w:jc w:val="both"/>
        <w:rPr>
          <w:rFonts w:asciiTheme="minorHAnsi" w:hAnsiTheme="minorHAnsi" w:cstheme="minorHAnsi"/>
          <w:b/>
        </w:rPr>
      </w:pPr>
      <w:r w:rsidRPr="00CC2EC8">
        <w:rPr>
          <w:rFonts w:asciiTheme="minorHAnsi" w:hAnsiTheme="minorHAnsi" w:cstheme="minorHAnsi"/>
        </w:rPr>
        <w:t xml:space="preserve">Firm/Government Agency (name): </w:t>
      </w:r>
      <w:sdt>
        <w:sdtPr>
          <w:rPr>
            <w:rFonts w:asciiTheme="minorHAnsi" w:hAnsiTheme="minorHAnsi" w:cstheme="minorHAnsi"/>
          </w:rPr>
          <w:alias w:val="V:  Firm/Government Agency Name"/>
          <w:tag w:val="Firm/Government Agency Name"/>
          <w:id w:val="1637524803"/>
          <w:showingPlcHdr/>
        </w:sdtPr>
        <w:sdtEndPr/>
        <w:sdtContent>
          <w:r w:rsidRPr="00CC2EC8">
            <w:rPr>
              <w:rStyle w:val="PlaceholderText"/>
              <w:rFonts w:asciiTheme="minorHAnsi" w:hAnsiTheme="minorHAnsi" w:cstheme="minorHAnsi"/>
              <w:color w:val="FF0000"/>
            </w:rPr>
            <w:t>Click here to enter text.</w:t>
          </w:r>
        </w:sdtContent>
      </w:sdt>
    </w:p>
    <w:p w14:paraId="684C8836" w14:textId="77777777" w:rsidR="00312638" w:rsidRPr="00CC2EC8" w:rsidRDefault="00312638" w:rsidP="00312638">
      <w:pPr>
        <w:pStyle w:val="ListParagraph"/>
        <w:pBdr>
          <w:top w:val="single" w:sz="6" w:space="0" w:color="FFFFFF"/>
          <w:left w:val="single" w:sz="6" w:space="0" w:color="FFFFFF"/>
          <w:bottom w:val="single" w:sz="6" w:space="0" w:color="FFFFFF"/>
          <w:right w:val="single" w:sz="6" w:space="0" w:color="FFFFFF"/>
        </w:pBd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line="23" w:lineRule="atLeast"/>
        <w:jc w:val="both"/>
        <w:rPr>
          <w:rFonts w:asciiTheme="minorHAnsi" w:hAnsiTheme="minorHAnsi" w:cstheme="minorHAnsi"/>
          <w:u w:val="single"/>
        </w:rPr>
      </w:pPr>
      <w:r w:rsidRPr="00CC2EC8">
        <w:rPr>
          <w:rFonts w:asciiTheme="minorHAnsi" w:hAnsiTheme="minorHAnsi" w:cstheme="minorHAnsi"/>
        </w:rPr>
        <w:t xml:space="preserve">Contact Person (name, address, and phone): </w:t>
      </w:r>
      <w:sdt>
        <w:sdtPr>
          <w:rPr>
            <w:rFonts w:asciiTheme="minorHAnsi" w:hAnsiTheme="minorHAnsi" w:cstheme="minorHAnsi"/>
          </w:rPr>
          <w:alias w:val="V:  Contact Person Name, Address &amp; Phone"/>
          <w:tag w:val="Contact Person Name, Address &amp; Phone"/>
          <w:id w:val="1793869903"/>
          <w:showingPlcHdr/>
        </w:sdtPr>
        <w:sdtEndPr/>
        <w:sdtContent>
          <w:r w:rsidRPr="00CC2EC8">
            <w:rPr>
              <w:rStyle w:val="PlaceholderText"/>
              <w:rFonts w:asciiTheme="minorHAnsi" w:hAnsiTheme="minorHAnsi" w:cstheme="minorHAnsi"/>
              <w:color w:val="FF0000"/>
            </w:rPr>
            <w:t>Click here to enter text.</w:t>
          </w:r>
        </w:sdtContent>
      </w:sdt>
    </w:p>
    <w:p w14:paraId="5B1280DE" w14:textId="77777777" w:rsidR="00312638" w:rsidRPr="00CC2EC8" w:rsidRDefault="00312638" w:rsidP="00312638">
      <w:pPr>
        <w:pStyle w:val="ListParagraph"/>
        <w:pBdr>
          <w:top w:val="single" w:sz="6" w:space="0" w:color="FFFFFF"/>
          <w:left w:val="single" w:sz="6" w:space="0" w:color="FFFFFF"/>
          <w:bottom w:val="single" w:sz="6" w:space="0" w:color="FFFFFF"/>
          <w:right w:val="single" w:sz="6" w:space="0" w:color="FFFFFF"/>
        </w:pBd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line="23" w:lineRule="atLeast"/>
        <w:jc w:val="both"/>
        <w:rPr>
          <w:rFonts w:asciiTheme="minorHAnsi" w:hAnsiTheme="minorHAnsi" w:cstheme="minorHAnsi"/>
          <w:u w:val="single"/>
        </w:rPr>
      </w:pPr>
      <w:r w:rsidRPr="00CC2EC8">
        <w:rPr>
          <w:rFonts w:asciiTheme="minorHAnsi" w:hAnsiTheme="minorHAnsi" w:cstheme="minorHAnsi"/>
        </w:rPr>
        <w:t xml:space="preserve">Date of Supplies/Services Provided: </w:t>
      </w:r>
      <w:sdt>
        <w:sdtPr>
          <w:rPr>
            <w:rFonts w:asciiTheme="minorHAnsi" w:hAnsiTheme="minorHAnsi" w:cstheme="minorHAnsi"/>
          </w:rPr>
          <w:alias w:val="V:  Date of Services/Supplies Provided"/>
          <w:tag w:val="Date of Services/Supplies Provided"/>
          <w:id w:val="-702787451"/>
          <w:showingPlcHdr/>
        </w:sdtPr>
        <w:sdtEndPr/>
        <w:sdtContent>
          <w:r w:rsidRPr="00CC2EC8">
            <w:rPr>
              <w:rStyle w:val="PlaceholderText"/>
              <w:rFonts w:asciiTheme="minorHAnsi" w:hAnsiTheme="minorHAnsi" w:cstheme="minorHAnsi"/>
              <w:color w:val="FF0000"/>
            </w:rPr>
            <w:t>Click here to enter text.</w:t>
          </w:r>
        </w:sdtContent>
      </w:sdt>
    </w:p>
    <w:p w14:paraId="6FE6AB26" w14:textId="77777777" w:rsidR="00312638" w:rsidRPr="00CC2EC8" w:rsidRDefault="00312638" w:rsidP="00312638">
      <w:pPr>
        <w:pStyle w:val="ListParagraph"/>
        <w:tabs>
          <w:tab w:val="left" w:pos="720"/>
          <w:tab w:val="left" w:pos="1440"/>
        </w:tabs>
        <w:spacing w:before="240" w:line="23" w:lineRule="atLeast"/>
        <w:jc w:val="both"/>
        <w:rPr>
          <w:rFonts w:asciiTheme="minorHAnsi" w:hAnsiTheme="minorHAnsi" w:cstheme="minorHAnsi"/>
          <w:b/>
        </w:rPr>
      </w:pPr>
      <w:r w:rsidRPr="00CC2EC8">
        <w:rPr>
          <w:rFonts w:asciiTheme="minorHAnsi" w:hAnsiTheme="minorHAnsi" w:cstheme="minorHAnsi"/>
        </w:rPr>
        <w:t xml:space="preserve">Type of Supplies/Services Provided: </w:t>
      </w:r>
      <w:sdt>
        <w:sdtPr>
          <w:rPr>
            <w:rFonts w:asciiTheme="minorHAnsi" w:hAnsiTheme="minorHAnsi" w:cstheme="minorHAnsi"/>
          </w:rPr>
          <w:alias w:val="V:  Type of Supplies/Services Provided"/>
          <w:tag w:val="Type of Supplies/Services Provided"/>
          <w:id w:val="1225727338"/>
          <w:showingPlcHdr/>
        </w:sdtPr>
        <w:sdtEndPr/>
        <w:sdtContent>
          <w:r w:rsidRPr="00CC2EC8">
            <w:rPr>
              <w:rStyle w:val="PlaceholderText"/>
              <w:rFonts w:asciiTheme="minorHAnsi" w:hAnsiTheme="minorHAnsi" w:cstheme="minorHAnsi"/>
              <w:color w:val="FF0000"/>
            </w:rPr>
            <w:t>Click here to enter text.</w:t>
          </w:r>
        </w:sdtContent>
      </w:sdt>
    </w:p>
    <w:p w14:paraId="7F40BD39" w14:textId="77777777" w:rsidR="00312638" w:rsidRPr="00CC2EC8" w:rsidRDefault="00312638" w:rsidP="00312638">
      <w:pPr>
        <w:pStyle w:val="ListParagraph"/>
        <w:numPr>
          <w:ilvl w:val="0"/>
          <w:numId w:val="14"/>
        </w:numPr>
        <w:tabs>
          <w:tab w:val="left" w:pos="720"/>
          <w:tab w:val="left" w:pos="1440"/>
        </w:tabs>
        <w:spacing w:before="240" w:after="200" w:line="23" w:lineRule="atLeast"/>
        <w:jc w:val="both"/>
        <w:rPr>
          <w:rFonts w:asciiTheme="minorHAnsi" w:hAnsiTheme="minorHAnsi" w:cstheme="minorHAnsi"/>
          <w:b/>
        </w:rPr>
      </w:pPr>
      <w:r w:rsidRPr="00CC2EC8">
        <w:rPr>
          <w:rFonts w:asciiTheme="minorHAnsi" w:hAnsiTheme="minorHAnsi" w:cstheme="minorHAnsi"/>
        </w:rPr>
        <w:t xml:space="preserve">Firm/Government Agency (name): </w:t>
      </w:r>
      <w:sdt>
        <w:sdtPr>
          <w:rPr>
            <w:rFonts w:asciiTheme="minorHAnsi" w:hAnsiTheme="minorHAnsi" w:cstheme="minorHAnsi"/>
          </w:rPr>
          <w:alias w:val="V:  Firm/Government Agency Name"/>
          <w:tag w:val="Firm/Government Agency Name"/>
          <w:id w:val="-1263147939"/>
          <w:showingPlcHdr/>
        </w:sdtPr>
        <w:sdtEndPr/>
        <w:sdtContent>
          <w:r w:rsidRPr="00CC2EC8">
            <w:rPr>
              <w:rStyle w:val="PlaceholderText"/>
              <w:rFonts w:asciiTheme="minorHAnsi" w:hAnsiTheme="minorHAnsi" w:cstheme="minorHAnsi"/>
              <w:color w:val="FF0000"/>
            </w:rPr>
            <w:t>Click here to enter text.</w:t>
          </w:r>
        </w:sdtContent>
      </w:sdt>
    </w:p>
    <w:p w14:paraId="71A82D9D" w14:textId="77777777" w:rsidR="00312638" w:rsidRPr="00CC2EC8" w:rsidRDefault="00312638" w:rsidP="00312638">
      <w:pPr>
        <w:pStyle w:val="ListParagraph"/>
        <w:pBdr>
          <w:top w:val="single" w:sz="6" w:space="0" w:color="FFFFFF"/>
          <w:left w:val="single" w:sz="6" w:space="0" w:color="FFFFFF"/>
          <w:bottom w:val="single" w:sz="6" w:space="0" w:color="FFFFFF"/>
          <w:right w:val="single" w:sz="6" w:space="0" w:color="FFFFFF"/>
        </w:pBd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line="23" w:lineRule="atLeast"/>
        <w:jc w:val="both"/>
        <w:rPr>
          <w:rFonts w:asciiTheme="minorHAnsi" w:hAnsiTheme="minorHAnsi" w:cstheme="minorHAnsi"/>
          <w:u w:val="single"/>
        </w:rPr>
      </w:pPr>
      <w:r w:rsidRPr="00CC2EC8">
        <w:rPr>
          <w:rFonts w:asciiTheme="minorHAnsi" w:hAnsiTheme="minorHAnsi" w:cstheme="minorHAnsi"/>
        </w:rPr>
        <w:t xml:space="preserve">Contact Person (name, address, and phone): </w:t>
      </w:r>
      <w:sdt>
        <w:sdtPr>
          <w:rPr>
            <w:rFonts w:asciiTheme="minorHAnsi" w:hAnsiTheme="minorHAnsi" w:cstheme="minorHAnsi"/>
          </w:rPr>
          <w:alias w:val="V:  Contact Person Name, Address &amp; Phone"/>
          <w:tag w:val="Contact Person Name, Address &amp; Phone"/>
          <w:id w:val="812677122"/>
          <w:showingPlcHdr/>
        </w:sdtPr>
        <w:sdtEndPr/>
        <w:sdtContent>
          <w:r w:rsidRPr="00CC2EC8">
            <w:rPr>
              <w:rStyle w:val="PlaceholderText"/>
              <w:rFonts w:asciiTheme="minorHAnsi" w:hAnsiTheme="minorHAnsi" w:cstheme="minorHAnsi"/>
              <w:color w:val="FF0000"/>
            </w:rPr>
            <w:t>Click here to enter text.</w:t>
          </w:r>
        </w:sdtContent>
      </w:sdt>
    </w:p>
    <w:p w14:paraId="5BEACE41" w14:textId="77777777" w:rsidR="00312638" w:rsidRPr="00CC2EC8" w:rsidRDefault="00312638" w:rsidP="00312638">
      <w:pPr>
        <w:pStyle w:val="ListParagraph"/>
        <w:pBdr>
          <w:top w:val="single" w:sz="6" w:space="0" w:color="FFFFFF"/>
          <w:left w:val="single" w:sz="6" w:space="0" w:color="FFFFFF"/>
          <w:bottom w:val="single" w:sz="6" w:space="0" w:color="FFFFFF"/>
          <w:right w:val="single" w:sz="6" w:space="0" w:color="FFFFFF"/>
        </w:pBd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line="23" w:lineRule="atLeast"/>
        <w:jc w:val="both"/>
        <w:rPr>
          <w:rFonts w:asciiTheme="minorHAnsi" w:hAnsiTheme="minorHAnsi" w:cstheme="minorHAnsi"/>
          <w:u w:val="single"/>
        </w:rPr>
      </w:pPr>
      <w:r w:rsidRPr="00CC2EC8">
        <w:rPr>
          <w:rFonts w:asciiTheme="minorHAnsi" w:hAnsiTheme="minorHAnsi" w:cstheme="minorHAnsi"/>
        </w:rPr>
        <w:t xml:space="preserve">Date of Supplies/Services Provided: </w:t>
      </w:r>
      <w:sdt>
        <w:sdtPr>
          <w:rPr>
            <w:rFonts w:asciiTheme="minorHAnsi" w:hAnsiTheme="minorHAnsi" w:cstheme="minorHAnsi"/>
          </w:rPr>
          <w:alias w:val="V:  Date of Services/Supplies Provided"/>
          <w:tag w:val="Date of Services/Supplies Provided"/>
          <w:id w:val="1278296847"/>
          <w:showingPlcHdr/>
        </w:sdtPr>
        <w:sdtEndPr/>
        <w:sdtContent>
          <w:r w:rsidRPr="00CC2EC8">
            <w:rPr>
              <w:rStyle w:val="PlaceholderText"/>
              <w:rFonts w:asciiTheme="minorHAnsi" w:hAnsiTheme="minorHAnsi" w:cstheme="minorHAnsi"/>
              <w:color w:val="FF0000"/>
            </w:rPr>
            <w:t>Click here to enter text.</w:t>
          </w:r>
        </w:sdtContent>
      </w:sdt>
    </w:p>
    <w:p w14:paraId="59F774F2" w14:textId="77777777" w:rsidR="00312638" w:rsidRPr="00CC2EC8" w:rsidRDefault="00312638" w:rsidP="00312638">
      <w:pPr>
        <w:pStyle w:val="ListParagraph"/>
        <w:pBdr>
          <w:top w:val="single" w:sz="6" w:space="0" w:color="FFFFFF"/>
          <w:left w:val="single" w:sz="6" w:space="0" w:color="FFFFFF"/>
          <w:bottom w:val="single" w:sz="6" w:space="0" w:color="FFFFFF"/>
          <w:right w:val="single" w:sz="6" w:space="0" w:color="FFFFFF"/>
        </w:pBd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line="23" w:lineRule="atLeast"/>
        <w:jc w:val="both"/>
        <w:rPr>
          <w:rFonts w:asciiTheme="minorHAnsi" w:hAnsiTheme="minorHAnsi" w:cstheme="minorHAnsi"/>
        </w:rPr>
      </w:pPr>
      <w:r w:rsidRPr="00CC2EC8">
        <w:rPr>
          <w:rFonts w:asciiTheme="minorHAnsi" w:hAnsiTheme="minorHAnsi" w:cstheme="minorHAnsi"/>
        </w:rPr>
        <w:t xml:space="preserve">Type of Supplies/Services Provided: </w:t>
      </w:r>
      <w:sdt>
        <w:sdtPr>
          <w:rPr>
            <w:rFonts w:asciiTheme="minorHAnsi" w:hAnsiTheme="minorHAnsi" w:cstheme="minorHAnsi"/>
          </w:rPr>
          <w:alias w:val="V:  Type of Supplies/Services Provided"/>
          <w:tag w:val="Type of Supplies/Services Provided"/>
          <w:id w:val="-257597199"/>
          <w:showingPlcHdr/>
        </w:sdtPr>
        <w:sdtEndPr/>
        <w:sdtContent>
          <w:r w:rsidRPr="00CC2EC8">
            <w:rPr>
              <w:rStyle w:val="PlaceholderText"/>
              <w:rFonts w:asciiTheme="minorHAnsi" w:hAnsiTheme="minorHAnsi" w:cstheme="minorHAnsi"/>
              <w:color w:val="FF0000"/>
            </w:rPr>
            <w:t>Click here to enter text.</w:t>
          </w:r>
        </w:sdtContent>
      </w:sdt>
    </w:p>
    <w:p w14:paraId="054E3FE2" w14:textId="77777777" w:rsidR="00312638" w:rsidRDefault="00312638" w:rsidP="00312638">
      <w:pPr>
        <w:pStyle w:val="xl28"/>
        <w:widowControl w:val="0"/>
        <w:pBdr>
          <w:left w:val="none" w:sz="0" w:space="0" w:color="auto"/>
          <w:bottom w:val="none" w:sz="0" w:space="0" w:color="auto"/>
          <w:right w:val="none" w:sz="0" w:space="0" w:color="auto"/>
        </w:pBdr>
        <w:autoSpaceDE w:val="0"/>
        <w:autoSpaceDN w:val="0"/>
        <w:adjustRightInd w:val="0"/>
        <w:spacing w:before="240" w:beforeAutospacing="0" w:after="0" w:afterAutospacing="0" w:line="23" w:lineRule="atLeast"/>
        <w:jc w:val="both"/>
        <w:rPr>
          <w:rFonts w:asciiTheme="minorHAnsi" w:hAnsiTheme="minorHAnsi" w:cstheme="minorHAnsi"/>
          <w:sz w:val="22"/>
          <w:szCs w:val="22"/>
        </w:rPr>
      </w:pPr>
    </w:p>
    <w:p w14:paraId="25F57E05" w14:textId="77777777" w:rsidR="00312638" w:rsidRPr="00CC2EC8" w:rsidRDefault="00312638" w:rsidP="00312638">
      <w:pPr>
        <w:pStyle w:val="xl28"/>
        <w:widowControl w:val="0"/>
        <w:pBdr>
          <w:left w:val="none" w:sz="0" w:space="0" w:color="auto"/>
          <w:bottom w:val="none" w:sz="0" w:space="0" w:color="auto"/>
          <w:right w:val="none" w:sz="0" w:space="0" w:color="auto"/>
        </w:pBdr>
        <w:autoSpaceDE w:val="0"/>
        <w:autoSpaceDN w:val="0"/>
        <w:adjustRightInd w:val="0"/>
        <w:spacing w:before="240" w:beforeAutospacing="0" w:after="0" w:afterAutospacing="0" w:line="23" w:lineRule="atLeast"/>
        <w:jc w:val="both"/>
        <w:rPr>
          <w:rFonts w:asciiTheme="minorHAnsi" w:hAnsiTheme="minorHAnsi" w:cstheme="minorHAnsi"/>
          <w:sz w:val="22"/>
          <w:szCs w:val="22"/>
        </w:rPr>
      </w:pPr>
      <w:r w:rsidRPr="00CC2EC8">
        <w:rPr>
          <w:rFonts w:asciiTheme="minorHAnsi" w:hAnsiTheme="minorHAnsi" w:cstheme="minorHAnsi"/>
          <w:sz w:val="22"/>
          <w:szCs w:val="22"/>
        </w:rPr>
        <w:t xml:space="preserve">Vendor Name: </w:t>
      </w:r>
      <w:sdt>
        <w:sdtPr>
          <w:rPr>
            <w:rFonts w:asciiTheme="minorHAnsi" w:hAnsiTheme="minorHAnsi" w:cstheme="minorHAnsi"/>
            <w:sz w:val="22"/>
            <w:szCs w:val="22"/>
          </w:rPr>
          <w:alias w:val="V:  Vendor Name"/>
          <w:tag w:val="Vendor Name"/>
          <w:id w:val="1419451641"/>
          <w:showingPlcHdr/>
        </w:sdtPr>
        <w:sdtEndPr/>
        <w:sdtContent>
          <w:r w:rsidRPr="00CC2EC8">
            <w:rPr>
              <w:rStyle w:val="PlaceholderText"/>
              <w:rFonts w:asciiTheme="minorHAnsi" w:hAnsiTheme="minorHAnsi" w:cstheme="minorHAnsi"/>
              <w:color w:val="FF0000"/>
              <w:sz w:val="22"/>
              <w:szCs w:val="22"/>
            </w:rPr>
            <w:t>Click here to enter text.</w:t>
          </w:r>
        </w:sdtContent>
      </w:sdt>
    </w:p>
    <w:p w14:paraId="55F05324" w14:textId="77777777" w:rsidR="00312638" w:rsidRDefault="00312638" w:rsidP="00312638">
      <w:pPr>
        <w:pStyle w:val="NoSpacing"/>
        <w:rPr>
          <w:rFonts w:asciiTheme="minorHAnsi" w:hAnsiTheme="minorHAnsi" w:cstheme="minorHAnsi"/>
        </w:rPr>
      </w:pPr>
    </w:p>
    <w:p w14:paraId="7FB2774C" w14:textId="77777777" w:rsidR="00312638" w:rsidRDefault="00312638" w:rsidP="00312638">
      <w:pPr>
        <w:rPr>
          <w:rFonts w:asciiTheme="minorHAnsi" w:hAnsiTheme="minorHAnsi" w:cstheme="minorHAnsi"/>
        </w:rPr>
      </w:pPr>
      <w:r w:rsidRPr="00CC2EC8">
        <w:rPr>
          <w:rFonts w:asciiTheme="minorHAnsi" w:hAnsiTheme="minorHAnsi" w:cstheme="minorHAnsi"/>
        </w:rPr>
        <w:t xml:space="preserve">Return Mailing Address: </w:t>
      </w:r>
      <w:sdt>
        <w:sdtPr>
          <w:rPr>
            <w:rFonts w:asciiTheme="minorHAnsi" w:hAnsiTheme="minorHAnsi" w:cstheme="minorHAnsi"/>
          </w:rPr>
          <w:alias w:val="V:  Return Mailing Address"/>
          <w:tag w:val="Return Mailing Address"/>
          <w:id w:val="-717353246"/>
          <w:showingPlcHdr/>
        </w:sdtPr>
        <w:sdtEndPr>
          <w:rPr>
            <w:rFonts w:ascii="Calibri" w:hAnsi="Calibri" w:cs="Arial"/>
          </w:rPr>
        </w:sdtEndPr>
        <w:sdtContent>
          <w:r w:rsidRPr="00CC2EC8">
            <w:rPr>
              <w:rStyle w:val="PlaceholderText"/>
              <w:rFonts w:asciiTheme="minorHAnsi" w:hAnsiTheme="minorHAnsi" w:cstheme="minorHAnsi"/>
              <w:color w:val="FF0000"/>
            </w:rPr>
            <w:t>Click here to enter text.</w:t>
          </w:r>
        </w:sdtContent>
      </w:sdt>
    </w:p>
    <w:p w14:paraId="7C979C09" w14:textId="77777777" w:rsidR="00312638" w:rsidRDefault="00312638" w:rsidP="00312638">
      <w:pPr>
        <w:rPr>
          <w:rFonts w:asciiTheme="minorHAnsi" w:hAnsiTheme="minorHAnsi" w:cstheme="minorHAnsi"/>
        </w:rPr>
      </w:pPr>
    </w:p>
    <w:p w14:paraId="5F4A082B" w14:textId="77777777" w:rsidR="00647E09" w:rsidRDefault="00647E09" w:rsidP="00312638">
      <w:r>
        <w:br w:type="page"/>
      </w:r>
    </w:p>
    <w:p w14:paraId="3628400D" w14:textId="77777777" w:rsidR="00647E09" w:rsidRDefault="00647E09" w:rsidP="00312638">
      <w:pPr>
        <w:sectPr w:rsidR="00647E09">
          <w:headerReference w:type="default" r:id="rId78"/>
          <w:footerReference w:type="default" r:id="rId79"/>
          <w:pgSz w:w="12240" w:h="15840"/>
          <w:pgMar w:top="1440" w:right="1440" w:bottom="1440" w:left="1440" w:header="720" w:footer="720" w:gutter="0"/>
          <w:cols w:space="720"/>
          <w:docGrid w:linePitch="360"/>
        </w:sectPr>
      </w:pPr>
    </w:p>
    <w:p w14:paraId="412DF1D0" w14:textId="77777777" w:rsidR="00647E09" w:rsidRDefault="00647E09" w:rsidP="00647E09">
      <w:pPr>
        <w:tabs>
          <w:tab w:val="left" w:pos="3867"/>
        </w:tabs>
      </w:pPr>
      <w:r>
        <w:lastRenderedPageBreak/>
        <w:tab/>
      </w:r>
    </w:p>
    <w:p w14:paraId="1AA29028" w14:textId="77777777" w:rsidR="00647E09" w:rsidRDefault="00647E09" w:rsidP="00F12FEB">
      <w:pPr>
        <w:tabs>
          <w:tab w:val="left" w:pos="3867"/>
        </w:tabs>
        <w:rPr>
          <w:rFonts w:asciiTheme="minorHAnsi" w:eastAsia="Calibri" w:hAnsiTheme="minorHAnsi"/>
        </w:rPr>
      </w:pPr>
      <w:r>
        <w:rPr>
          <w:rFonts w:eastAsia="Calibri"/>
        </w:rPr>
        <w:t>I certify that:</w:t>
      </w:r>
    </w:p>
    <w:p w14:paraId="69810EF8" w14:textId="77777777" w:rsidR="00647E09" w:rsidRDefault="00647E09" w:rsidP="00647E09">
      <w:pPr>
        <w:tabs>
          <w:tab w:val="left" w:pos="1350"/>
          <w:tab w:val="left" w:pos="1530"/>
        </w:tabs>
        <w:spacing w:before="120"/>
        <w:jc w:val="both"/>
        <w:rPr>
          <w:rFonts w:eastAsia="Calibri"/>
        </w:rPr>
      </w:pPr>
      <w:r>
        <w:rPr>
          <w:rFonts w:eastAsia="Calibri"/>
        </w:rPr>
        <w:t>The number shown on this form is my correct taxpayer identification number (or I am waiting for a number to be issued to me), and</w:t>
      </w:r>
    </w:p>
    <w:p w14:paraId="17282207" w14:textId="77777777" w:rsidR="00647E09" w:rsidRDefault="00647E09" w:rsidP="00647E09">
      <w:pPr>
        <w:tabs>
          <w:tab w:val="left" w:pos="1350"/>
          <w:tab w:val="left" w:pos="1530"/>
        </w:tabs>
        <w:spacing w:before="120"/>
        <w:jc w:val="both"/>
        <w:rPr>
          <w:rFonts w:eastAsia="Calibri"/>
        </w:rPr>
      </w:pPr>
      <w:r>
        <w:rPr>
          <w:rFonts w:eastAsia="Calibri"/>
        </w:rPr>
        <w:t>I am not subject to backup withholding because: (a) I am exempt from backup withholding, or (b) I have not been notified by the Internal Revenue Service (IRS) that I am subject to backup withholding as a result of a failure to report all interest or dividends, or (c) the IRS has notified me that I am no longer subject to backup withholding, and</w:t>
      </w:r>
    </w:p>
    <w:p w14:paraId="79AE2987" w14:textId="77777777" w:rsidR="00647E09" w:rsidRDefault="00647E09" w:rsidP="00647E09">
      <w:pPr>
        <w:tabs>
          <w:tab w:val="left" w:pos="1350"/>
          <w:tab w:val="left" w:pos="1530"/>
        </w:tabs>
        <w:spacing w:before="120"/>
        <w:jc w:val="both"/>
        <w:rPr>
          <w:rFonts w:eastAsia="Calibri"/>
        </w:rPr>
      </w:pPr>
      <w:r>
        <w:rPr>
          <w:rFonts w:eastAsia="Calibri"/>
        </w:rPr>
        <w:t>I am a U.S. person (including a U.S. resident alien).</w:t>
      </w:r>
    </w:p>
    <w:p w14:paraId="297C08B8" w14:textId="77777777" w:rsidR="00647E09" w:rsidRDefault="00647E09" w:rsidP="003C2EDC">
      <w:pPr>
        <w:numPr>
          <w:ilvl w:val="0"/>
          <w:numId w:val="30"/>
        </w:numPr>
        <w:tabs>
          <w:tab w:val="left" w:pos="720"/>
          <w:tab w:val="left" w:pos="1440"/>
          <w:tab w:val="left" w:pos="2160"/>
        </w:tabs>
        <w:spacing w:before="80"/>
        <w:ind w:left="720" w:firstLine="0"/>
        <w:jc w:val="both"/>
        <w:rPr>
          <w:rFonts w:eastAsia="Calibri"/>
        </w:rPr>
      </w:pPr>
      <w:r>
        <w:rPr>
          <w:rFonts w:eastAsia="Calibri"/>
        </w:rPr>
        <w:t xml:space="preserve">If you are an individual, enter your name and SSN as it appears on your Social Security Card. </w:t>
      </w:r>
    </w:p>
    <w:p w14:paraId="16674B3F" w14:textId="77777777" w:rsidR="00647E09" w:rsidRDefault="00647E09" w:rsidP="003C2EDC">
      <w:pPr>
        <w:numPr>
          <w:ilvl w:val="0"/>
          <w:numId w:val="30"/>
        </w:numPr>
        <w:tabs>
          <w:tab w:val="left" w:pos="2160"/>
        </w:tabs>
        <w:spacing w:before="80"/>
        <w:ind w:left="1440" w:hanging="720"/>
        <w:jc w:val="both"/>
        <w:rPr>
          <w:rFonts w:eastAsia="Calibri"/>
        </w:rPr>
      </w:pPr>
      <w:r>
        <w:rPr>
          <w:rFonts w:eastAsia="Calibri"/>
        </w:rPr>
        <w:t xml:space="preserve">If you are a sole proprietor, enter the owner’s name on the name line followed by the name of the business and the owner’s SSN or EIN. </w:t>
      </w:r>
    </w:p>
    <w:p w14:paraId="13BE5F8B" w14:textId="77777777" w:rsidR="00647E09" w:rsidRDefault="00647E09" w:rsidP="003C2EDC">
      <w:pPr>
        <w:numPr>
          <w:ilvl w:val="0"/>
          <w:numId w:val="30"/>
        </w:numPr>
        <w:tabs>
          <w:tab w:val="left" w:pos="2160"/>
        </w:tabs>
        <w:spacing w:before="80"/>
        <w:ind w:left="1440" w:hanging="720"/>
        <w:jc w:val="both"/>
        <w:rPr>
          <w:rFonts w:eastAsia="Calibri"/>
        </w:rPr>
      </w:pPr>
      <w:r>
        <w:rPr>
          <w:rFonts w:eastAsia="Calibri"/>
        </w:rPr>
        <w:t>If you are a single-member LLC that is disregarded as an entity separate from its owner, enter the owner’s name on the name line and the D/B/A on the business name line and enter the owner’s SSN or EIN.</w:t>
      </w:r>
    </w:p>
    <w:p w14:paraId="09641F0E" w14:textId="77777777" w:rsidR="00647E09" w:rsidRDefault="00647E09" w:rsidP="003C2EDC">
      <w:pPr>
        <w:numPr>
          <w:ilvl w:val="0"/>
          <w:numId w:val="30"/>
        </w:numPr>
        <w:tabs>
          <w:tab w:val="left" w:pos="2160"/>
        </w:tabs>
        <w:spacing w:before="80"/>
        <w:ind w:left="1440" w:hanging="720"/>
        <w:jc w:val="both"/>
        <w:rPr>
          <w:rFonts w:eastAsia="Calibri"/>
        </w:rPr>
      </w:pPr>
      <w:r>
        <w:rPr>
          <w:rFonts w:eastAsia="Calibri"/>
        </w:rPr>
        <w:t xml:space="preserve">If the LLC is a corporation or partnership, enter the entity’s business name and EIN and for corporations, attach IRS acceptance letter (CP261 or CP277). </w:t>
      </w:r>
    </w:p>
    <w:p w14:paraId="61082178" w14:textId="77777777" w:rsidR="00647E09" w:rsidRDefault="00647E09" w:rsidP="003C2EDC">
      <w:pPr>
        <w:numPr>
          <w:ilvl w:val="0"/>
          <w:numId w:val="30"/>
        </w:numPr>
        <w:tabs>
          <w:tab w:val="left" w:pos="1440"/>
          <w:tab w:val="left" w:pos="2160"/>
        </w:tabs>
        <w:spacing w:before="80"/>
        <w:ind w:left="720" w:firstLine="0"/>
        <w:jc w:val="both"/>
        <w:rPr>
          <w:rFonts w:eastAsia="Calibri"/>
        </w:rPr>
      </w:pPr>
      <w:r>
        <w:rPr>
          <w:rFonts w:eastAsia="Calibri"/>
        </w:rPr>
        <w:t>For all other entities, enter the name of the entity as used to apply for the entity’s EIN and the EIN.</w:t>
      </w:r>
    </w:p>
    <w:p w14:paraId="0FF8DA14" w14:textId="77777777" w:rsidR="00647E09" w:rsidRDefault="00647E09" w:rsidP="00647E09">
      <w:pPr>
        <w:tabs>
          <w:tab w:val="left" w:pos="1440"/>
          <w:tab w:val="left" w:pos="2160"/>
        </w:tabs>
        <w:spacing w:before="80"/>
        <w:ind w:left="720"/>
        <w:jc w:val="both"/>
        <w:rPr>
          <w:rFonts w:eastAsia="Calibri" w:cs="Arial"/>
          <w:spacing w:val="-1"/>
        </w:rPr>
      </w:pPr>
      <w:r>
        <w:rPr>
          <w:rFonts w:eastAsia="Calibri"/>
        </w:rPr>
        <w:t xml:space="preserve">Name:  </w:t>
      </w:r>
      <w:sdt>
        <w:sdtPr>
          <w:rPr>
            <w:rFonts w:eastAsia="Calibri" w:cs="Arial"/>
            <w:spacing w:val="-1"/>
          </w:rPr>
          <w:alias w:val="V-Name"/>
          <w:tag w:val="V-Name"/>
          <w:id w:val="1853837769"/>
          <w:showingPlcHdr/>
        </w:sdtPr>
        <w:sdtEndPr/>
        <w:sdtContent>
          <w:r>
            <w:rPr>
              <w:rFonts w:eastAsia="Calibri"/>
              <w:color w:val="FF0000"/>
            </w:rPr>
            <w:t>Click here to enter text.</w:t>
          </w:r>
        </w:sdtContent>
      </w:sdt>
    </w:p>
    <w:p w14:paraId="58D2F0CE" w14:textId="77777777" w:rsidR="00647E09" w:rsidRDefault="00647E09" w:rsidP="00647E09">
      <w:pPr>
        <w:tabs>
          <w:tab w:val="left" w:pos="1440"/>
          <w:tab w:val="left" w:pos="2160"/>
        </w:tabs>
        <w:spacing w:before="80"/>
        <w:ind w:left="720"/>
        <w:jc w:val="both"/>
        <w:rPr>
          <w:rFonts w:eastAsia="Calibri" w:cs="Arial"/>
          <w:spacing w:val="-1"/>
        </w:rPr>
      </w:pPr>
      <w:r>
        <w:rPr>
          <w:rFonts w:eastAsia="Calibri"/>
        </w:rPr>
        <w:t xml:space="preserve">Business Name:  </w:t>
      </w:r>
      <w:sdt>
        <w:sdtPr>
          <w:rPr>
            <w:rFonts w:eastAsia="Calibri" w:cs="Arial"/>
            <w:spacing w:val="-1"/>
          </w:rPr>
          <w:alias w:val="V-Business Name"/>
          <w:tag w:val="V- Business Name"/>
          <w:id w:val="1853837770"/>
          <w:showingPlcHdr/>
        </w:sdtPr>
        <w:sdtEndPr/>
        <w:sdtContent>
          <w:r>
            <w:rPr>
              <w:rFonts w:eastAsia="Calibri"/>
              <w:color w:val="FF0000"/>
            </w:rPr>
            <w:t>Click here to enter text.</w:t>
          </w:r>
        </w:sdtContent>
      </w:sdt>
    </w:p>
    <w:p w14:paraId="2F6CE9E0" w14:textId="77777777" w:rsidR="00647E09" w:rsidRDefault="00647E09" w:rsidP="00647E09">
      <w:pPr>
        <w:tabs>
          <w:tab w:val="left" w:pos="1440"/>
          <w:tab w:val="left" w:pos="2160"/>
        </w:tabs>
        <w:spacing w:before="80"/>
        <w:ind w:left="720"/>
        <w:jc w:val="both"/>
        <w:rPr>
          <w:rFonts w:eastAsia="Calibri"/>
        </w:rPr>
      </w:pPr>
      <w:r>
        <w:rPr>
          <w:rFonts w:eastAsia="Calibri"/>
        </w:rPr>
        <w:t>Taxpayer Identification Number:</w:t>
      </w:r>
    </w:p>
    <w:p w14:paraId="00550474" w14:textId="77777777" w:rsidR="00647E09" w:rsidRDefault="00647E09" w:rsidP="00647E09">
      <w:pPr>
        <w:spacing w:before="80"/>
        <w:ind w:left="1440"/>
        <w:rPr>
          <w:rFonts w:eastAsia="Calibri"/>
        </w:rPr>
      </w:pPr>
      <w:r>
        <w:rPr>
          <w:rFonts w:eastAsia="Calibri"/>
        </w:rPr>
        <w:t xml:space="preserve">Social Security Number:  </w:t>
      </w:r>
      <w:sdt>
        <w:sdtPr>
          <w:rPr>
            <w:rFonts w:eastAsia="Calibri" w:cs="Arial"/>
            <w:spacing w:val="-1"/>
          </w:rPr>
          <w:alias w:val="V-Social Security Number"/>
          <w:tag w:val="V-Social Security Number"/>
          <w:id w:val="1853837771"/>
          <w:showingPlcHdr/>
        </w:sdtPr>
        <w:sdtEndPr/>
        <w:sdtContent>
          <w:r>
            <w:rPr>
              <w:rFonts w:eastAsia="Calibri"/>
              <w:color w:val="FF0000"/>
            </w:rPr>
            <w:t>Click here to enter text.</w:t>
          </w:r>
        </w:sdtContent>
      </w:sdt>
    </w:p>
    <w:p w14:paraId="589893F5" w14:textId="77777777" w:rsidR="00647E09" w:rsidRDefault="00647E09" w:rsidP="00647E09">
      <w:pPr>
        <w:spacing w:before="80"/>
        <w:ind w:left="2160"/>
        <w:rPr>
          <w:rFonts w:eastAsia="Calibri"/>
        </w:rPr>
      </w:pPr>
      <w:r>
        <w:rPr>
          <w:rFonts w:eastAsia="Calibri"/>
        </w:rPr>
        <w:tab/>
        <w:t>or</w:t>
      </w:r>
    </w:p>
    <w:p w14:paraId="7070F239" w14:textId="77777777" w:rsidR="00647E09" w:rsidRDefault="00647E09" w:rsidP="00647E09">
      <w:pPr>
        <w:spacing w:before="80"/>
        <w:ind w:left="1440"/>
        <w:rPr>
          <w:rFonts w:eastAsia="Calibri"/>
        </w:rPr>
      </w:pPr>
      <w:r>
        <w:rPr>
          <w:rFonts w:eastAsia="Calibri"/>
        </w:rPr>
        <w:t xml:space="preserve">Employer Identification Number: </w:t>
      </w:r>
      <w:sdt>
        <w:sdtPr>
          <w:rPr>
            <w:rFonts w:eastAsia="Calibri" w:cs="Arial"/>
            <w:spacing w:val="-1"/>
          </w:rPr>
          <w:alias w:val="V-Employer ID Number"/>
          <w:tag w:val="V-Employer ID Number"/>
          <w:id w:val="1853837772"/>
          <w:showingPlcHdr/>
        </w:sdtPr>
        <w:sdtEndPr/>
        <w:sdtContent>
          <w:r>
            <w:rPr>
              <w:rFonts w:eastAsia="Calibri"/>
              <w:color w:val="FF0000"/>
            </w:rPr>
            <w:t>Click here to enter text.</w:t>
          </w:r>
        </w:sdtContent>
      </w:sdt>
    </w:p>
    <w:p w14:paraId="3809633A" w14:textId="77777777" w:rsidR="00647E09" w:rsidRDefault="00647E09" w:rsidP="00647E09">
      <w:pPr>
        <w:tabs>
          <w:tab w:val="left" w:pos="720"/>
        </w:tabs>
        <w:spacing w:before="80"/>
        <w:ind w:left="720"/>
        <w:jc w:val="both"/>
        <w:rPr>
          <w:rFonts w:eastAsia="Calibri"/>
        </w:rPr>
      </w:pPr>
      <w:r>
        <w:rPr>
          <w:rFonts w:eastAsia="Calibri"/>
        </w:rPr>
        <w:t>Legal Status (check one):</w:t>
      </w:r>
    </w:p>
    <w:p w14:paraId="5B307EE9" w14:textId="77777777" w:rsidR="00647E09" w:rsidRDefault="00647E09" w:rsidP="00647E09">
      <w:pPr>
        <w:tabs>
          <w:tab w:val="left" w:pos="720"/>
        </w:tabs>
        <w:spacing w:before="80" w:after="120"/>
        <w:ind w:left="720"/>
        <w:jc w:val="both"/>
        <w:rPr>
          <w:rFonts w:eastAsia="Calibri"/>
          <w:sz w:val="20"/>
          <w:szCs w:val="20"/>
        </w:rPr>
      </w:pPr>
      <w:r>
        <w:rPr>
          <w:rFonts w:eastAsia="Calibri"/>
          <w:sz w:val="20"/>
          <w:szCs w:val="20"/>
        </w:rPr>
        <w:fldChar w:fldCharType="begin">
          <w:ffData>
            <w:name w:val="Check12"/>
            <w:enabled/>
            <w:calcOnExit w:val="0"/>
            <w:checkBox>
              <w:sizeAuto/>
              <w:default w:val="0"/>
            </w:checkBox>
          </w:ffData>
        </w:fldChar>
      </w:r>
      <w:r>
        <w:rPr>
          <w:rFonts w:eastAsia="Calibri"/>
          <w:sz w:val="20"/>
          <w:szCs w:val="20"/>
        </w:rPr>
        <w:instrText xml:space="preserve"> FORMCHECKBOX </w:instrText>
      </w:r>
      <w:r w:rsidR="005D623B">
        <w:rPr>
          <w:rFonts w:eastAsia="Calibri"/>
          <w:sz w:val="20"/>
          <w:szCs w:val="20"/>
        </w:rPr>
      </w:r>
      <w:r w:rsidR="005D623B">
        <w:rPr>
          <w:rFonts w:eastAsia="Calibri"/>
          <w:sz w:val="20"/>
          <w:szCs w:val="20"/>
        </w:rPr>
        <w:fldChar w:fldCharType="separate"/>
      </w:r>
      <w:r>
        <w:rPr>
          <w:rFonts w:eastAsia="Calibri"/>
          <w:sz w:val="20"/>
          <w:szCs w:val="20"/>
        </w:rPr>
        <w:fldChar w:fldCharType="end"/>
      </w:r>
      <w:r>
        <w:rPr>
          <w:rFonts w:eastAsia="Calibri"/>
          <w:sz w:val="20"/>
          <w:szCs w:val="20"/>
        </w:rPr>
        <w:t xml:space="preserve"> Individual</w:t>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fldChar w:fldCharType="begin">
          <w:ffData>
            <w:name w:val="Check17"/>
            <w:enabled/>
            <w:calcOnExit w:val="0"/>
            <w:checkBox>
              <w:sizeAuto/>
              <w:default w:val="0"/>
            </w:checkBox>
          </w:ffData>
        </w:fldChar>
      </w:r>
      <w:r>
        <w:rPr>
          <w:rFonts w:eastAsia="Calibri"/>
          <w:sz w:val="20"/>
          <w:szCs w:val="20"/>
        </w:rPr>
        <w:instrText xml:space="preserve"> FORMCHECKBOX </w:instrText>
      </w:r>
      <w:r w:rsidR="005D623B">
        <w:rPr>
          <w:rFonts w:eastAsia="Calibri"/>
          <w:sz w:val="20"/>
          <w:szCs w:val="20"/>
        </w:rPr>
      </w:r>
      <w:r w:rsidR="005D623B">
        <w:rPr>
          <w:rFonts w:eastAsia="Calibri"/>
          <w:sz w:val="20"/>
          <w:szCs w:val="20"/>
        </w:rPr>
        <w:fldChar w:fldCharType="separate"/>
      </w:r>
      <w:r>
        <w:rPr>
          <w:rFonts w:eastAsia="Calibri"/>
          <w:sz w:val="20"/>
          <w:szCs w:val="20"/>
        </w:rPr>
        <w:fldChar w:fldCharType="end"/>
      </w:r>
      <w:r>
        <w:rPr>
          <w:rFonts w:eastAsia="Calibri"/>
          <w:sz w:val="20"/>
          <w:szCs w:val="20"/>
        </w:rPr>
        <w:t xml:space="preserve"> Governmental</w:t>
      </w:r>
    </w:p>
    <w:p w14:paraId="6E819E7D" w14:textId="77777777" w:rsidR="00647E09" w:rsidRDefault="00647E09" w:rsidP="00647E09">
      <w:pPr>
        <w:tabs>
          <w:tab w:val="left" w:pos="720"/>
          <w:tab w:val="left" w:pos="1800"/>
        </w:tabs>
        <w:spacing w:before="80" w:after="120"/>
        <w:ind w:left="720"/>
        <w:jc w:val="both"/>
        <w:rPr>
          <w:rFonts w:eastAsia="Calibri"/>
          <w:sz w:val="20"/>
          <w:szCs w:val="20"/>
        </w:rPr>
      </w:pPr>
      <w:r>
        <w:rPr>
          <w:rFonts w:eastAsia="Calibri"/>
          <w:sz w:val="20"/>
          <w:szCs w:val="20"/>
        </w:rPr>
        <w:fldChar w:fldCharType="begin">
          <w:ffData>
            <w:name w:val="Check24"/>
            <w:enabled/>
            <w:calcOnExit w:val="0"/>
            <w:checkBox>
              <w:sizeAuto/>
              <w:default w:val="0"/>
            </w:checkBox>
          </w:ffData>
        </w:fldChar>
      </w:r>
      <w:r>
        <w:rPr>
          <w:rFonts w:eastAsia="Calibri"/>
          <w:sz w:val="20"/>
          <w:szCs w:val="20"/>
        </w:rPr>
        <w:instrText xml:space="preserve"> FORMCHECKBOX </w:instrText>
      </w:r>
      <w:r w:rsidR="005D623B">
        <w:rPr>
          <w:rFonts w:eastAsia="Calibri"/>
          <w:sz w:val="20"/>
          <w:szCs w:val="20"/>
        </w:rPr>
      </w:r>
      <w:r w:rsidR="005D623B">
        <w:rPr>
          <w:rFonts w:eastAsia="Calibri"/>
          <w:sz w:val="20"/>
          <w:szCs w:val="20"/>
        </w:rPr>
        <w:fldChar w:fldCharType="separate"/>
      </w:r>
      <w:r>
        <w:rPr>
          <w:rFonts w:eastAsia="Calibri"/>
          <w:sz w:val="20"/>
          <w:szCs w:val="20"/>
        </w:rPr>
        <w:fldChar w:fldCharType="end"/>
      </w:r>
      <w:r>
        <w:rPr>
          <w:rFonts w:eastAsia="Calibri"/>
          <w:sz w:val="20"/>
          <w:szCs w:val="20"/>
        </w:rPr>
        <w:t xml:space="preserve"> Sole Proprietor</w:t>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fldChar w:fldCharType="begin">
          <w:ffData>
            <w:name w:val="Check18"/>
            <w:enabled/>
            <w:calcOnExit w:val="0"/>
            <w:checkBox>
              <w:sizeAuto/>
              <w:default w:val="0"/>
            </w:checkBox>
          </w:ffData>
        </w:fldChar>
      </w:r>
      <w:r>
        <w:rPr>
          <w:rFonts w:eastAsia="Calibri"/>
          <w:sz w:val="20"/>
          <w:szCs w:val="20"/>
        </w:rPr>
        <w:instrText xml:space="preserve"> FORMCHECKBOX </w:instrText>
      </w:r>
      <w:r w:rsidR="005D623B">
        <w:rPr>
          <w:rFonts w:eastAsia="Calibri"/>
          <w:sz w:val="20"/>
          <w:szCs w:val="20"/>
        </w:rPr>
      </w:r>
      <w:r w:rsidR="005D623B">
        <w:rPr>
          <w:rFonts w:eastAsia="Calibri"/>
          <w:sz w:val="20"/>
          <w:szCs w:val="20"/>
        </w:rPr>
        <w:fldChar w:fldCharType="separate"/>
      </w:r>
      <w:r>
        <w:rPr>
          <w:rFonts w:eastAsia="Calibri"/>
          <w:sz w:val="20"/>
          <w:szCs w:val="20"/>
        </w:rPr>
        <w:fldChar w:fldCharType="end"/>
      </w:r>
      <w:r>
        <w:rPr>
          <w:rFonts w:eastAsia="Calibri"/>
          <w:sz w:val="20"/>
          <w:szCs w:val="20"/>
        </w:rPr>
        <w:t xml:space="preserve"> Nonresident alien</w:t>
      </w:r>
    </w:p>
    <w:p w14:paraId="7DAA062F" w14:textId="77777777" w:rsidR="00647E09" w:rsidRDefault="00647E09" w:rsidP="00647E09">
      <w:pPr>
        <w:tabs>
          <w:tab w:val="left" w:pos="720"/>
          <w:tab w:val="left" w:pos="1800"/>
        </w:tabs>
        <w:spacing w:before="80" w:after="120"/>
        <w:ind w:left="720"/>
        <w:jc w:val="both"/>
        <w:rPr>
          <w:rFonts w:eastAsia="Calibri"/>
          <w:sz w:val="20"/>
          <w:szCs w:val="20"/>
        </w:rPr>
      </w:pPr>
      <w:r>
        <w:rPr>
          <w:rFonts w:eastAsia="Calibri"/>
          <w:sz w:val="20"/>
          <w:szCs w:val="20"/>
        </w:rPr>
        <w:fldChar w:fldCharType="begin">
          <w:ffData>
            <w:name w:val="Check13"/>
            <w:enabled/>
            <w:calcOnExit w:val="0"/>
            <w:checkBox>
              <w:sizeAuto/>
              <w:default w:val="0"/>
            </w:checkBox>
          </w:ffData>
        </w:fldChar>
      </w:r>
      <w:r>
        <w:rPr>
          <w:rFonts w:eastAsia="Calibri"/>
          <w:sz w:val="20"/>
          <w:szCs w:val="20"/>
        </w:rPr>
        <w:instrText xml:space="preserve"> FORMCHECKBOX </w:instrText>
      </w:r>
      <w:r w:rsidR="005D623B">
        <w:rPr>
          <w:rFonts w:eastAsia="Calibri"/>
          <w:sz w:val="20"/>
          <w:szCs w:val="20"/>
        </w:rPr>
      </w:r>
      <w:r w:rsidR="005D623B">
        <w:rPr>
          <w:rFonts w:eastAsia="Calibri"/>
          <w:sz w:val="20"/>
          <w:szCs w:val="20"/>
        </w:rPr>
        <w:fldChar w:fldCharType="separate"/>
      </w:r>
      <w:r>
        <w:rPr>
          <w:rFonts w:eastAsia="Calibri"/>
          <w:sz w:val="20"/>
          <w:szCs w:val="20"/>
        </w:rPr>
        <w:fldChar w:fldCharType="end"/>
      </w:r>
      <w:r>
        <w:rPr>
          <w:rFonts w:eastAsia="Calibri"/>
          <w:sz w:val="20"/>
          <w:szCs w:val="20"/>
        </w:rPr>
        <w:t xml:space="preserve"> Partnership</w:t>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fldChar w:fldCharType="begin">
          <w:ffData>
            <w:name w:val="Check19"/>
            <w:enabled/>
            <w:calcOnExit w:val="0"/>
            <w:checkBox>
              <w:sizeAuto/>
              <w:default w:val="0"/>
            </w:checkBox>
          </w:ffData>
        </w:fldChar>
      </w:r>
      <w:r>
        <w:rPr>
          <w:rFonts w:eastAsia="Calibri"/>
          <w:sz w:val="20"/>
          <w:szCs w:val="20"/>
        </w:rPr>
        <w:instrText xml:space="preserve"> FORMCHECKBOX </w:instrText>
      </w:r>
      <w:r w:rsidR="005D623B">
        <w:rPr>
          <w:rFonts w:eastAsia="Calibri"/>
          <w:sz w:val="20"/>
          <w:szCs w:val="20"/>
        </w:rPr>
      </w:r>
      <w:r w:rsidR="005D623B">
        <w:rPr>
          <w:rFonts w:eastAsia="Calibri"/>
          <w:sz w:val="20"/>
          <w:szCs w:val="20"/>
        </w:rPr>
        <w:fldChar w:fldCharType="separate"/>
      </w:r>
      <w:r>
        <w:rPr>
          <w:rFonts w:eastAsia="Calibri"/>
          <w:sz w:val="20"/>
          <w:szCs w:val="20"/>
        </w:rPr>
        <w:fldChar w:fldCharType="end"/>
      </w:r>
      <w:r>
        <w:rPr>
          <w:rFonts w:eastAsia="Calibri"/>
          <w:sz w:val="20"/>
          <w:szCs w:val="20"/>
        </w:rPr>
        <w:t xml:space="preserve"> Estate or trust</w:t>
      </w:r>
    </w:p>
    <w:p w14:paraId="7EBC451D" w14:textId="77777777" w:rsidR="00647E09" w:rsidRDefault="00647E09" w:rsidP="00647E09">
      <w:pPr>
        <w:tabs>
          <w:tab w:val="left" w:pos="720"/>
          <w:tab w:val="left" w:pos="1800"/>
        </w:tabs>
        <w:spacing w:before="80" w:after="120"/>
        <w:ind w:left="720"/>
        <w:jc w:val="both"/>
        <w:rPr>
          <w:rFonts w:eastAsia="Calibri"/>
          <w:sz w:val="20"/>
          <w:szCs w:val="20"/>
        </w:rPr>
      </w:pPr>
      <w:r>
        <w:rPr>
          <w:rFonts w:eastAsia="Calibri"/>
          <w:sz w:val="20"/>
          <w:szCs w:val="20"/>
        </w:rPr>
        <w:fldChar w:fldCharType="begin">
          <w:ffData>
            <w:name w:val="Check14"/>
            <w:enabled/>
            <w:calcOnExit w:val="0"/>
            <w:checkBox>
              <w:sizeAuto/>
              <w:default w:val="0"/>
            </w:checkBox>
          </w:ffData>
        </w:fldChar>
      </w:r>
      <w:r>
        <w:rPr>
          <w:rFonts w:eastAsia="Calibri"/>
          <w:sz w:val="20"/>
          <w:szCs w:val="20"/>
        </w:rPr>
        <w:instrText xml:space="preserve"> FORMCHECKBOX </w:instrText>
      </w:r>
      <w:r w:rsidR="005D623B">
        <w:rPr>
          <w:rFonts w:eastAsia="Calibri"/>
          <w:sz w:val="20"/>
          <w:szCs w:val="20"/>
        </w:rPr>
      </w:r>
      <w:r w:rsidR="005D623B">
        <w:rPr>
          <w:rFonts w:eastAsia="Calibri"/>
          <w:sz w:val="20"/>
          <w:szCs w:val="20"/>
        </w:rPr>
        <w:fldChar w:fldCharType="separate"/>
      </w:r>
      <w:r>
        <w:rPr>
          <w:rFonts w:eastAsia="Calibri"/>
          <w:sz w:val="20"/>
          <w:szCs w:val="20"/>
        </w:rPr>
        <w:fldChar w:fldCharType="end"/>
      </w:r>
      <w:r>
        <w:rPr>
          <w:rFonts w:eastAsia="Calibri"/>
          <w:sz w:val="20"/>
          <w:szCs w:val="20"/>
        </w:rPr>
        <w:t xml:space="preserve"> Legal Services Corporation</w:t>
      </w:r>
      <w:r>
        <w:rPr>
          <w:rFonts w:eastAsia="Calibri"/>
          <w:sz w:val="20"/>
          <w:szCs w:val="20"/>
        </w:rPr>
        <w:tab/>
      </w:r>
      <w:r>
        <w:rPr>
          <w:rFonts w:eastAsia="Calibri"/>
          <w:sz w:val="20"/>
          <w:szCs w:val="20"/>
        </w:rPr>
        <w:tab/>
      </w:r>
      <w:r>
        <w:rPr>
          <w:rFonts w:eastAsia="Calibri"/>
          <w:sz w:val="20"/>
          <w:szCs w:val="20"/>
        </w:rPr>
        <w:tab/>
      </w:r>
      <w:r>
        <w:rPr>
          <w:rFonts w:eastAsia="Calibri"/>
          <w:sz w:val="20"/>
          <w:szCs w:val="20"/>
        </w:rPr>
        <w:fldChar w:fldCharType="begin">
          <w:ffData>
            <w:name w:val="Check20"/>
            <w:enabled/>
            <w:calcOnExit w:val="0"/>
            <w:checkBox>
              <w:sizeAuto/>
              <w:default w:val="0"/>
            </w:checkBox>
          </w:ffData>
        </w:fldChar>
      </w:r>
      <w:r>
        <w:rPr>
          <w:rFonts w:eastAsia="Calibri"/>
          <w:sz w:val="20"/>
          <w:szCs w:val="20"/>
        </w:rPr>
        <w:instrText xml:space="preserve"> FORMCHECKBOX </w:instrText>
      </w:r>
      <w:r w:rsidR="005D623B">
        <w:rPr>
          <w:rFonts w:eastAsia="Calibri"/>
          <w:sz w:val="20"/>
          <w:szCs w:val="20"/>
        </w:rPr>
      </w:r>
      <w:r w:rsidR="005D623B">
        <w:rPr>
          <w:rFonts w:eastAsia="Calibri"/>
          <w:sz w:val="20"/>
          <w:szCs w:val="20"/>
        </w:rPr>
        <w:fldChar w:fldCharType="separate"/>
      </w:r>
      <w:r>
        <w:rPr>
          <w:rFonts w:eastAsia="Calibri"/>
          <w:sz w:val="20"/>
          <w:szCs w:val="20"/>
        </w:rPr>
        <w:fldChar w:fldCharType="end"/>
      </w:r>
      <w:r>
        <w:rPr>
          <w:rFonts w:eastAsia="Calibri"/>
          <w:sz w:val="20"/>
          <w:szCs w:val="20"/>
        </w:rPr>
        <w:t xml:space="preserve"> Pharmacy (Non-Corp.)</w:t>
      </w:r>
    </w:p>
    <w:p w14:paraId="17B4561C" w14:textId="77777777" w:rsidR="00647E09" w:rsidRDefault="00647E09" w:rsidP="00647E09">
      <w:pPr>
        <w:tabs>
          <w:tab w:val="left" w:pos="720"/>
          <w:tab w:val="left" w:pos="1800"/>
        </w:tabs>
        <w:spacing w:before="80" w:after="120"/>
        <w:ind w:left="720"/>
        <w:jc w:val="both"/>
        <w:rPr>
          <w:rFonts w:eastAsia="Calibri"/>
          <w:sz w:val="20"/>
          <w:szCs w:val="20"/>
        </w:rPr>
      </w:pPr>
      <w:r>
        <w:rPr>
          <w:rFonts w:eastAsia="Calibri"/>
          <w:sz w:val="20"/>
          <w:szCs w:val="20"/>
        </w:rPr>
        <w:fldChar w:fldCharType="begin">
          <w:ffData>
            <w:name w:val="Check15"/>
            <w:enabled/>
            <w:calcOnExit w:val="0"/>
            <w:checkBox>
              <w:sizeAuto/>
              <w:default w:val="0"/>
            </w:checkBox>
          </w:ffData>
        </w:fldChar>
      </w:r>
      <w:r>
        <w:rPr>
          <w:rFonts w:eastAsia="Calibri"/>
          <w:sz w:val="20"/>
          <w:szCs w:val="20"/>
        </w:rPr>
        <w:instrText xml:space="preserve"> FORMCHECKBOX </w:instrText>
      </w:r>
      <w:r w:rsidR="005D623B">
        <w:rPr>
          <w:rFonts w:eastAsia="Calibri"/>
          <w:sz w:val="20"/>
          <w:szCs w:val="20"/>
        </w:rPr>
      </w:r>
      <w:r w:rsidR="005D623B">
        <w:rPr>
          <w:rFonts w:eastAsia="Calibri"/>
          <w:sz w:val="20"/>
          <w:szCs w:val="20"/>
        </w:rPr>
        <w:fldChar w:fldCharType="separate"/>
      </w:r>
      <w:r>
        <w:rPr>
          <w:rFonts w:eastAsia="Calibri"/>
          <w:sz w:val="20"/>
          <w:szCs w:val="20"/>
        </w:rPr>
        <w:fldChar w:fldCharType="end"/>
      </w:r>
      <w:r>
        <w:rPr>
          <w:rFonts w:eastAsia="Calibri"/>
          <w:sz w:val="20"/>
          <w:szCs w:val="20"/>
        </w:rPr>
        <w:t xml:space="preserve"> Tax-exempt</w:t>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fldChar w:fldCharType="begin">
          <w:ffData>
            <w:name w:val="Check21"/>
            <w:enabled/>
            <w:calcOnExit w:val="0"/>
            <w:checkBox>
              <w:sizeAuto/>
              <w:default w:val="0"/>
            </w:checkBox>
          </w:ffData>
        </w:fldChar>
      </w:r>
      <w:r>
        <w:rPr>
          <w:rFonts w:eastAsia="Calibri"/>
          <w:sz w:val="20"/>
          <w:szCs w:val="20"/>
        </w:rPr>
        <w:instrText xml:space="preserve"> FORMCHECKBOX </w:instrText>
      </w:r>
      <w:r w:rsidR="005D623B">
        <w:rPr>
          <w:rFonts w:eastAsia="Calibri"/>
          <w:sz w:val="20"/>
          <w:szCs w:val="20"/>
        </w:rPr>
      </w:r>
      <w:r w:rsidR="005D623B">
        <w:rPr>
          <w:rFonts w:eastAsia="Calibri"/>
          <w:sz w:val="20"/>
          <w:szCs w:val="20"/>
        </w:rPr>
        <w:fldChar w:fldCharType="separate"/>
      </w:r>
      <w:r>
        <w:rPr>
          <w:rFonts w:eastAsia="Calibri"/>
          <w:sz w:val="20"/>
          <w:szCs w:val="20"/>
        </w:rPr>
        <w:fldChar w:fldCharType="end"/>
      </w:r>
      <w:r>
        <w:rPr>
          <w:rFonts w:eastAsia="Calibri"/>
          <w:sz w:val="20"/>
          <w:szCs w:val="20"/>
        </w:rPr>
        <w:t xml:space="preserve"> Pharmacy/Funeral Home/Cemetery (Corp.)</w:t>
      </w:r>
    </w:p>
    <w:p w14:paraId="7C582B49" w14:textId="77777777" w:rsidR="00647E09" w:rsidRDefault="00647E09" w:rsidP="00647E09">
      <w:pPr>
        <w:tabs>
          <w:tab w:val="left" w:pos="720"/>
          <w:tab w:val="left" w:pos="1800"/>
        </w:tabs>
        <w:spacing w:before="80" w:after="120"/>
        <w:ind w:left="720"/>
        <w:rPr>
          <w:rFonts w:eastAsia="Calibri"/>
          <w:sz w:val="20"/>
          <w:szCs w:val="20"/>
        </w:rPr>
      </w:pPr>
      <w:r>
        <w:rPr>
          <w:rFonts w:eastAsia="Calibri"/>
          <w:sz w:val="20"/>
          <w:szCs w:val="20"/>
        </w:rPr>
        <w:fldChar w:fldCharType="begin">
          <w:ffData>
            <w:name w:val="Check16"/>
            <w:enabled/>
            <w:calcOnExit w:val="0"/>
            <w:checkBox>
              <w:sizeAuto/>
              <w:default w:val="0"/>
            </w:checkBox>
          </w:ffData>
        </w:fldChar>
      </w:r>
      <w:r>
        <w:rPr>
          <w:rFonts w:eastAsia="Calibri"/>
          <w:sz w:val="20"/>
          <w:szCs w:val="20"/>
        </w:rPr>
        <w:instrText xml:space="preserve"> FORMCHECKBOX </w:instrText>
      </w:r>
      <w:r w:rsidR="005D623B">
        <w:rPr>
          <w:rFonts w:eastAsia="Calibri"/>
          <w:sz w:val="20"/>
          <w:szCs w:val="20"/>
        </w:rPr>
      </w:r>
      <w:r w:rsidR="005D623B">
        <w:rPr>
          <w:rFonts w:eastAsia="Calibri"/>
          <w:sz w:val="20"/>
          <w:szCs w:val="20"/>
        </w:rPr>
        <w:fldChar w:fldCharType="separate"/>
      </w:r>
      <w:r>
        <w:rPr>
          <w:rFonts w:eastAsia="Calibri"/>
          <w:sz w:val="20"/>
          <w:szCs w:val="20"/>
        </w:rPr>
        <w:fldChar w:fldCharType="end"/>
      </w:r>
      <w:r>
        <w:rPr>
          <w:rFonts w:eastAsia="Calibri"/>
          <w:sz w:val="20"/>
          <w:szCs w:val="20"/>
        </w:rPr>
        <w:t xml:space="preserve"> Corporation providing or billing</w:t>
      </w:r>
      <w:r>
        <w:rPr>
          <w:rFonts w:eastAsia="Calibri"/>
          <w:sz w:val="20"/>
          <w:szCs w:val="20"/>
        </w:rPr>
        <w:tab/>
      </w:r>
      <w:r>
        <w:rPr>
          <w:rFonts w:eastAsia="Calibri"/>
          <w:sz w:val="20"/>
          <w:szCs w:val="20"/>
        </w:rPr>
        <w:tab/>
      </w:r>
      <w:r>
        <w:rPr>
          <w:rFonts w:eastAsia="Calibri"/>
          <w:sz w:val="20"/>
          <w:szCs w:val="20"/>
        </w:rPr>
        <w:tab/>
      </w:r>
      <w:r>
        <w:rPr>
          <w:rFonts w:eastAsia="Calibri"/>
          <w:sz w:val="20"/>
          <w:szCs w:val="20"/>
        </w:rPr>
        <w:fldChar w:fldCharType="begin">
          <w:ffData>
            <w:name w:val="Check22"/>
            <w:enabled/>
            <w:calcOnExit w:val="0"/>
            <w:checkBox>
              <w:sizeAuto/>
              <w:default w:val="0"/>
            </w:checkBox>
          </w:ffData>
        </w:fldChar>
      </w:r>
      <w:r>
        <w:rPr>
          <w:rFonts w:eastAsia="Calibri"/>
          <w:sz w:val="20"/>
          <w:szCs w:val="20"/>
        </w:rPr>
        <w:instrText xml:space="preserve"> FORMCHECKBOX </w:instrText>
      </w:r>
      <w:r w:rsidR="005D623B">
        <w:rPr>
          <w:rFonts w:eastAsia="Calibri"/>
          <w:sz w:val="20"/>
          <w:szCs w:val="20"/>
        </w:rPr>
      </w:r>
      <w:r w:rsidR="005D623B">
        <w:rPr>
          <w:rFonts w:eastAsia="Calibri"/>
          <w:sz w:val="20"/>
          <w:szCs w:val="20"/>
        </w:rPr>
        <w:fldChar w:fldCharType="separate"/>
      </w:r>
      <w:r>
        <w:rPr>
          <w:rFonts w:eastAsia="Calibri"/>
          <w:sz w:val="20"/>
          <w:szCs w:val="20"/>
        </w:rPr>
        <w:fldChar w:fldCharType="end"/>
      </w:r>
      <w:r>
        <w:rPr>
          <w:rFonts w:eastAsia="Calibri"/>
          <w:sz w:val="20"/>
          <w:szCs w:val="20"/>
        </w:rPr>
        <w:t xml:space="preserve"> Limited Liability Company</w:t>
      </w:r>
    </w:p>
    <w:p w14:paraId="5D819BC9" w14:textId="77777777" w:rsidR="00647E09" w:rsidRDefault="00647E09" w:rsidP="00647E09">
      <w:pPr>
        <w:tabs>
          <w:tab w:val="left" w:pos="990"/>
          <w:tab w:val="left" w:pos="1710"/>
          <w:tab w:val="left" w:pos="5310"/>
        </w:tabs>
        <w:spacing w:before="80" w:after="120"/>
        <w:ind w:left="994" w:hanging="274"/>
        <w:rPr>
          <w:rFonts w:eastAsia="Calibri"/>
          <w:sz w:val="20"/>
          <w:szCs w:val="20"/>
        </w:rPr>
      </w:pPr>
      <w:r>
        <w:rPr>
          <w:rFonts w:eastAsia="Calibri"/>
          <w:sz w:val="20"/>
          <w:szCs w:val="20"/>
        </w:rPr>
        <w:tab/>
        <w:t xml:space="preserve">medical and/or health care services </w:t>
      </w:r>
      <w:r>
        <w:rPr>
          <w:rFonts w:eastAsia="Calibri"/>
          <w:sz w:val="20"/>
          <w:szCs w:val="20"/>
        </w:rPr>
        <w:tab/>
        <w:t>(select applicable tax classification)</w:t>
      </w:r>
    </w:p>
    <w:p w14:paraId="5042490F" w14:textId="77777777" w:rsidR="00647E09" w:rsidRDefault="00647E09" w:rsidP="00647E09">
      <w:pPr>
        <w:tabs>
          <w:tab w:val="left" w:pos="720"/>
          <w:tab w:val="left" w:pos="1800"/>
          <w:tab w:val="left" w:pos="2520"/>
          <w:tab w:val="left" w:pos="5400"/>
        </w:tabs>
        <w:spacing w:before="80" w:after="120"/>
        <w:ind w:left="720"/>
        <w:rPr>
          <w:rFonts w:eastAsia="Calibri"/>
          <w:sz w:val="20"/>
          <w:szCs w:val="20"/>
        </w:rPr>
      </w:pPr>
      <w:r>
        <w:rPr>
          <w:rFonts w:eastAsia="Calibri"/>
          <w:sz w:val="20"/>
          <w:szCs w:val="20"/>
        </w:rPr>
        <w:fldChar w:fldCharType="begin">
          <w:ffData>
            <w:name w:val="Check23"/>
            <w:enabled/>
            <w:calcOnExit w:val="0"/>
            <w:checkBox>
              <w:sizeAuto/>
              <w:default w:val="0"/>
            </w:checkBox>
          </w:ffData>
        </w:fldChar>
      </w:r>
      <w:r>
        <w:rPr>
          <w:rFonts w:eastAsia="Calibri"/>
          <w:sz w:val="20"/>
          <w:szCs w:val="20"/>
        </w:rPr>
        <w:instrText xml:space="preserve"> FORMCHECKBOX </w:instrText>
      </w:r>
      <w:r w:rsidR="005D623B">
        <w:rPr>
          <w:rFonts w:eastAsia="Calibri"/>
          <w:sz w:val="20"/>
          <w:szCs w:val="20"/>
        </w:rPr>
      </w:r>
      <w:r w:rsidR="005D623B">
        <w:rPr>
          <w:rFonts w:eastAsia="Calibri"/>
          <w:sz w:val="20"/>
          <w:szCs w:val="20"/>
        </w:rPr>
        <w:fldChar w:fldCharType="separate"/>
      </w:r>
      <w:r>
        <w:rPr>
          <w:rFonts w:eastAsia="Calibri"/>
          <w:sz w:val="20"/>
          <w:szCs w:val="20"/>
        </w:rPr>
        <w:fldChar w:fldCharType="end"/>
      </w:r>
      <w:r>
        <w:rPr>
          <w:rFonts w:eastAsia="Calibri"/>
          <w:sz w:val="20"/>
          <w:szCs w:val="20"/>
        </w:rPr>
        <w:t xml:space="preserve"> Corporation NOT providing or billing</w:t>
      </w:r>
      <w:r>
        <w:rPr>
          <w:rFonts w:eastAsia="Calibri"/>
          <w:sz w:val="20"/>
          <w:szCs w:val="20"/>
        </w:rPr>
        <w:tab/>
      </w:r>
      <w:r>
        <w:rPr>
          <w:rFonts w:eastAsia="Calibri"/>
          <w:sz w:val="20"/>
          <w:szCs w:val="20"/>
        </w:rPr>
        <w:fldChar w:fldCharType="begin">
          <w:ffData>
            <w:name w:val="Check10"/>
            <w:enabled/>
            <w:calcOnExit w:val="0"/>
            <w:checkBox>
              <w:sizeAuto/>
              <w:default w:val="0"/>
            </w:checkBox>
          </w:ffData>
        </w:fldChar>
      </w:r>
      <w:r>
        <w:rPr>
          <w:rFonts w:eastAsia="Calibri"/>
          <w:sz w:val="20"/>
          <w:szCs w:val="20"/>
        </w:rPr>
        <w:instrText xml:space="preserve"> FORMCHECKBOX </w:instrText>
      </w:r>
      <w:r w:rsidR="005D623B">
        <w:rPr>
          <w:rFonts w:eastAsia="Calibri"/>
          <w:sz w:val="20"/>
          <w:szCs w:val="20"/>
        </w:rPr>
      </w:r>
      <w:r w:rsidR="005D623B">
        <w:rPr>
          <w:rFonts w:eastAsia="Calibri"/>
          <w:sz w:val="20"/>
          <w:szCs w:val="20"/>
        </w:rPr>
        <w:fldChar w:fldCharType="separate"/>
      </w:r>
      <w:r>
        <w:rPr>
          <w:rFonts w:eastAsia="Calibri"/>
          <w:sz w:val="20"/>
          <w:szCs w:val="20"/>
        </w:rPr>
        <w:fldChar w:fldCharType="end"/>
      </w:r>
      <w:r>
        <w:rPr>
          <w:rFonts w:eastAsia="Calibri"/>
          <w:sz w:val="20"/>
          <w:szCs w:val="20"/>
        </w:rPr>
        <w:t xml:space="preserve"> C = corporation</w:t>
      </w:r>
      <w:r>
        <w:rPr>
          <w:rFonts w:eastAsia="Calibri"/>
          <w:sz w:val="20"/>
          <w:szCs w:val="20"/>
        </w:rPr>
        <w:tab/>
      </w:r>
      <w:r>
        <w:rPr>
          <w:rFonts w:eastAsia="Calibri"/>
          <w:sz w:val="20"/>
          <w:szCs w:val="20"/>
        </w:rPr>
        <w:tab/>
      </w:r>
      <w:r>
        <w:rPr>
          <w:rFonts w:eastAsia="Calibri"/>
          <w:sz w:val="20"/>
          <w:szCs w:val="20"/>
        </w:rPr>
        <w:tab/>
      </w:r>
    </w:p>
    <w:p w14:paraId="19F99287" w14:textId="77777777" w:rsidR="00647E09" w:rsidRDefault="00647E09" w:rsidP="00647E09">
      <w:pPr>
        <w:tabs>
          <w:tab w:val="left" w:pos="990"/>
          <w:tab w:val="left" w:pos="1800"/>
          <w:tab w:val="left" w:pos="2520"/>
          <w:tab w:val="left" w:pos="5400"/>
        </w:tabs>
        <w:spacing w:before="80" w:after="120"/>
        <w:ind w:left="990" w:hanging="270"/>
        <w:rPr>
          <w:rFonts w:eastAsia="Calibri"/>
          <w:sz w:val="20"/>
          <w:szCs w:val="20"/>
        </w:rPr>
      </w:pPr>
      <w:r>
        <w:rPr>
          <w:rFonts w:eastAsia="Calibri"/>
          <w:sz w:val="20"/>
          <w:szCs w:val="20"/>
        </w:rPr>
        <w:t xml:space="preserve"> </w:t>
      </w:r>
      <w:r>
        <w:rPr>
          <w:rFonts w:eastAsia="Calibri"/>
          <w:sz w:val="20"/>
          <w:szCs w:val="20"/>
        </w:rPr>
        <w:tab/>
        <w:t>medical and/or health care services</w:t>
      </w:r>
      <w:r>
        <w:rPr>
          <w:rFonts w:eastAsia="Calibri"/>
          <w:sz w:val="20"/>
          <w:szCs w:val="20"/>
        </w:rPr>
        <w:tab/>
      </w:r>
      <w:r>
        <w:rPr>
          <w:rFonts w:eastAsia="Calibri"/>
          <w:sz w:val="20"/>
          <w:szCs w:val="20"/>
        </w:rPr>
        <w:fldChar w:fldCharType="begin">
          <w:ffData>
            <w:name w:val="Check11"/>
            <w:enabled/>
            <w:calcOnExit w:val="0"/>
            <w:checkBox>
              <w:sizeAuto/>
              <w:default w:val="0"/>
            </w:checkBox>
          </w:ffData>
        </w:fldChar>
      </w:r>
      <w:r>
        <w:rPr>
          <w:rFonts w:eastAsia="Calibri"/>
          <w:sz w:val="20"/>
          <w:szCs w:val="20"/>
        </w:rPr>
        <w:instrText xml:space="preserve"> FORMCHECKBOX </w:instrText>
      </w:r>
      <w:r w:rsidR="005D623B">
        <w:rPr>
          <w:rFonts w:eastAsia="Calibri"/>
          <w:sz w:val="20"/>
          <w:szCs w:val="20"/>
        </w:rPr>
      </w:r>
      <w:r w:rsidR="005D623B">
        <w:rPr>
          <w:rFonts w:eastAsia="Calibri"/>
          <w:sz w:val="20"/>
          <w:szCs w:val="20"/>
        </w:rPr>
        <w:fldChar w:fldCharType="separate"/>
      </w:r>
      <w:r>
        <w:rPr>
          <w:rFonts w:eastAsia="Calibri"/>
          <w:sz w:val="20"/>
          <w:szCs w:val="20"/>
        </w:rPr>
        <w:fldChar w:fldCharType="end"/>
      </w:r>
      <w:r>
        <w:rPr>
          <w:rFonts w:eastAsia="Calibri"/>
          <w:sz w:val="20"/>
          <w:szCs w:val="20"/>
        </w:rPr>
        <w:t xml:space="preserve"> P = partnership</w:t>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p>
    <w:p w14:paraId="167702DD" w14:textId="77777777" w:rsidR="00647E09" w:rsidRDefault="00647E09" w:rsidP="00647E09">
      <w:pPr>
        <w:tabs>
          <w:tab w:val="left" w:pos="990"/>
          <w:tab w:val="left" w:pos="1800"/>
          <w:tab w:val="left" w:pos="2520"/>
          <w:tab w:val="left" w:pos="5400"/>
        </w:tabs>
        <w:spacing w:before="80" w:after="120"/>
        <w:ind w:left="990" w:hanging="270"/>
        <w:rPr>
          <w:rFonts w:eastAsia="Calibri"/>
          <w:sz w:val="20"/>
          <w:szCs w:val="20"/>
        </w:rPr>
      </w:pP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p>
    <w:p w14:paraId="6EB58624" w14:textId="77777777" w:rsidR="00647E09" w:rsidRDefault="00647E09" w:rsidP="00647E09">
      <w:pPr>
        <w:tabs>
          <w:tab w:val="left" w:pos="1440"/>
        </w:tabs>
        <w:spacing w:before="240"/>
        <w:ind w:left="720"/>
        <w:contextualSpacing/>
        <w:jc w:val="both"/>
        <w:rPr>
          <w:rFonts w:eastAsia="Calibri"/>
        </w:rPr>
      </w:pPr>
      <w:r>
        <w:rPr>
          <w:rFonts w:eastAsia="Calibri"/>
          <w:highlight w:val="yellow"/>
        </w:rPr>
        <w:t>Signature of Authorized Representative:</w:t>
      </w:r>
      <w:r>
        <w:rPr>
          <w:rFonts w:eastAsia="Calibri"/>
        </w:rPr>
        <w:tab/>
        <w:t xml:space="preserve">  </w:t>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p>
    <w:p w14:paraId="44E7F336" w14:textId="77777777" w:rsidR="00765CF9" w:rsidRDefault="00647E09" w:rsidP="00673D3C">
      <w:pPr>
        <w:tabs>
          <w:tab w:val="left" w:pos="720"/>
          <w:tab w:val="left" w:pos="4674"/>
        </w:tabs>
        <w:spacing w:before="240" w:after="240"/>
        <w:ind w:left="720"/>
        <w:rPr>
          <w:rFonts w:eastAsia="Calibri" w:cs="Arial"/>
        </w:rPr>
        <w:sectPr w:rsidR="00765CF9">
          <w:headerReference w:type="default" r:id="rId80"/>
          <w:footerReference w:type="default" r:id="rId81"/>
          <w:pgSz w:w="12240" w:h="15840"/>
          <w:pgMar w:top="1080" w:right="900" w:bottom="880" w:left="500" w:header="720" w:footer="684" w:gutter="0"/>
          <w:cols w:space="720"/>
        </w:sectPr>
      </w:pPr>
      <w:r>
        <w:rPr>
          <w:rFonts w:eastAsia="Calibri"/>
        </w:rPr>
        <w:t xml:space="preserve">Date:  </w:t>
      </w:r>
      <w:sdt>
        <w:sdtPr>
          <w:rPr>
            <w:rFonts w:eastAsia="Calibri" w:cs="Arial"/>
          </w:rPr>
          <w:alias w:val="V-Select Date"/>
          <w:tag w:val="V-Select Date"/>
          <w:id w:val="902808"/>
          <w:showingPlcHdr/>
          <w:date>
            <w:dateFormat w:val="MMMM d, yyyy"/>
            <w:lid w:val="en-US"/>
            <w:storeMappedDataAs w:val="dateTime"/>
            <w:calendar w:val="gregorian"/>
          </w:date>
        </w:sdtPr>
        <w:sdtEndPr/>
        <w:sdtContent>
          <w:r>
            <w:rPr>
              <w:rFonts w:eastAsia="Calibri"/>
              <w:color w:val="FF0000"/>
            </w:rPr>
            <w:t>Click here to enter a date.</w:t>
          </w:r>
        </w:sdtContent>
      </w:sdt>
    </w:p>
    <w:p w14:paraId="116A3A42" w14:textId="77777777" w:rsidR="00A420E8" w:rsidRPr="00A420E8" w:rsidRDefault="00A420E8" w:rsidP="00A420E8">
      <w:pPr>
        <w:widowControl w:val="0"/>
        <w:spacing w:before="30"/>
        <w:ind w:right="144"/>
        <w:jc w:val="both"/>
        <w:rPr>
          <w:rFonts w:asciiTheme="minorHAnsi" w:eastAsiaTheme="minorHAnsi" w:hAnsiTheme="minorHAnsi" w:cs="Calibri"/>
        </w:rPr>
      </w:pPr>
      <w:r w:rsidRPr="00A420E8">
        <w:rPr>
          <w:rFonts w:asciiTheme="minorHAnsi" w:eastAsiaTheme="minorHAnsi" w:hAnsiTheme="minorHAnsi" w:cs="Calibri"/>
          <w:spacing w:val="-1"/>
        </w:rPr>
        <w:lastRenderedPageBreak/>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mo</w:t>
      </w:r>
      <w:r w:rsidRPr="00A420E8">
        <w:rPr>
          <w:rFonts w:asciiTheme="minorHAnsi" w:eastAsiaTheme="minorHAnsi" w:hAnsiTheme="minorHAnsi" w:cs="Calibri"/>
          <w:spacing w:val="-3"/>
        </w:rPr>
        <w:t>r</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spacing w:val="-3"/>
        </w:rPr>
        <w:t>a</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D</w:t>
      </w:r>
      <w:r w:rsidRPr="00A420E8">
        <w:rPr>
          <w:rFonts w:asciiTheme="minorHAnsi" w:eastAsiaTheme="minorHAnsi" w:hAnsiTheme="minorHAnsi" w:cs="Calibri"/>
        </w:rPr>
        <w:t>OT’s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g</w:t>
      </w:r>
      <w:r w:rsidRPr="00A420E8">
        <w:rPr>
          <w:rFonts w:asciiTheme="minorHAnsi" w:eastAsiaTheme="minorHAnsi" w:hAnsiTheme="minorHAnsi" w:cs="Calibri"/>
        </w:rPr>
        <w:t>r</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m</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ta</w:t>
      </w:r>
      <w:r w:rsidRPr="00A420E8">
        <w:rPr>
          <w:rFonts w:asciiTheme="minorHAnsi" w:eastAsiaTheme="minorHAnsi" w:hAnsiTheme="minorHAnsi" w:cs="Calibri"/>
          <w:spacing w:val="-2"/>
        </w:rPr>
        <w:t>ct</w:t>
      </w:r>
      <w:r w:rsidRPr="00A420E8">
        <w:rPr>
          <w:rFonts w:asciiTheme="minorHAnsi" w:eastAsiaTheme="minorHAnsi" w:hAnsiTheme="minorHAnsi" w:cs="Calibri"/>
        </w:rPr>
        <w:t xml:space="preserve">: </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Off</w:t>
      </w:r>
      <w:r w:rsidRPr="00A420E8">
        <w:rPr>
          <w:rFonts w:asciiTheme="minorHAnsi" w:eastAsiaTheme="minorHAnsi" w:hAnsiTheme="minorHAnsi" w:cs="Calibri"/>
          <w:spacing w:val="-3"/>
        </w:rPr>
        <w:t>i</w:t>
      </w:r>
      <w:r w:rsidRPr="00A420E8">
        <w:rPr>
          <w:rFonts w:asciiTheme="minorHAnsi" w:eastAsiaTheme="minorHAnsi" w:hAnsiTheme="minorHAnsi" w:cs="Calibri"/>
        </w:rPr>
        <w:t>ce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 B</w:t>
      </w:r>
      <w:r w:rsidRPr="00A420E8">
        <w:rPr>
          <w:rFonts w:asciiTheme="minorHAnsi" w:eastAsiaTheme="minorHAnsi" w:hAnsiTheme="minorHAnsi" w:cs="Calibri"/>
          <w:spacing w:val="-1"/>
        </w:rPr>
        <w:t>u</w:t>
      </w:r>
      <w:r w:rsidRPr="00A420E8">
        <w:rPr>
          <w:rFonts w:asciiTheme="minorHAnsi" w:eastAsiaTheme="minorHAnsi" w:hAnsiTheme="minorHAnsi" w:cs="Calibri"/>
        </w:rPr>
        <w:t>si</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e</w:t>
      </w:r>
      <w:r w:rsidRPr="00A420E8">
        <w:rPr>
          <w:rFonts w:asciiTheme="minorHAnsi" w:eastAsiaTheme="minorHAnsi" w:hAnsiTheme="minorHAnsi" w:cs="Calibri"/>
        </w:rPr>
        <w:t>ss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&amp;</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kf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c</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i</w:t>
      </w:r>
      <w:r w:rsidRPr="00A420E8">
        <w:rPr>
          <w:rFonts w:asciiTheme="minorHAnsi" w:eastAsiaTheme="minorHAnsi" w:hAnsiTheme="minorHAnsi" w:cs="Calibri"/>
          <w:spacing w:val="1"/>
        </w:rPr>
        <w:t>v</w:t>
      </w:r>
      <w:r w:rsidRPr="00A420E8">
        <w:rPr>
          <w:rFonts w:asciiTheme="minorHAnsi" w:eastAsiaTheme="minorHAnsi" w:hAnsiTheme="minorHAnsi" w:cs="Calibri"/>
          <w:spacing w:val="-2"/>
        </w:rPr>
        <w:t>e</w:t>
      </w:r>
      <w:r w:rsidRPr="00A420E8">
        <w:rPr>
          <w:rFonts w:asciiTheme="minorHAnsi" w:eastAsiaTheme="minorHAnsi" w:hAnsiTheme="minorHAnsi" w:cs="Calibri"/>
        </w:rPr>
        <w:t>rsit</w:t>
      </w:r>
      <w:r w:rsidRPr="00A420E8">
        <w:rPr>
          <w:rFonts w:asciiTheme="minorHAnsi" w:eastAsiaTheme="minorHAnsi" w:hAnsiTheme="minorHAnsi" w:cs="Calibri"/>
          <w:spacing w:val="-1"/>
        </w:rPr>
        <w:t>y</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B</w:t>
      </w:r>
      <w:r w:rsidRPr="00A420E8">
        <w:rPr>
          <w:rFonts w:asciiTheme="minorHAnsi" w:eastAsiaTheme="minorHAnsi" w:hAnsiTheme="minorHAnsi" w:cs="Calibri"/>
          <w:spacing w:val="-1"/>
        </w:rPr>
        <w:t>u</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au</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S</w:t>
      </w:r>
      <w:r w:rsidRPr="00A420E8">
        <w:rPr>
          <w:rFonts w:asciiTheme="minorHAnsi" w:eastAsiaTheme="minorHAnsi" w:hAnsiTheme="minorHAnsi" w:cs="Calibri"/>
          <w:spacing w:val="1"/>
        </w:rPr>
        <w:t>m</w:t>
      </w:r>
      <w:r w:rsidRPr="00A420E8">
        <w:rPr>
          <w:rFonts w:asciiTheme="minorHAnsi" w:eastAsiaTheme="minorHAnsi" w:hAnsiTheme="minorHAnsi" w:cs="Calibri"/>
        </w:rPr>
        <w:t>all B</w:t>
      </w:r>
      <w:r w:rsidRPr="00A420E8">
        <w:rPr>
          <w:rFonts w:asciiTheme="minorHAnsi" w:eastAsiaTheme="minorHAnsi" w:hAnsiTheme="minorHAnsi" w:cs="Calibri"/>
          <w:spacing w:val="-1"/>
        </w:rPr>
        <w:t>u</w:t>
      </w:r>
      <w:r w:rsidRPr="00A420E8">
        <w:rPr>
          <w:rFonts w:asciiTheme="minorHAnsi" w:eastAsiaTheme="minorHAnsi" w:hAnsiTheme="minorHAnsi" w:cs="Calibri"/>
        </w:rPr>
        <w:t>si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ss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p</w:t>
      </w:r>
      <w:r w:rsidRPr="00A420E8">
        <w:rPr>
          <w:rFonts w:asciiTheme="minorHAnsi" w:eastAsiaTheme="minorHAnsi" w:hAnsiTheme="minorHAnsi" w:cs="Calibri"/>
        </w:rPr>
        <w:t>ris</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2</w:t>
      </w:r>
      <w:r w:rsidRPr="00A420E8">
        <w:rPr>
          <w:rFonts w:asciiTheme="minorHAnsi" w:eastAsiaTheme="minorHAnsi" w:hAnsiTheme="minorHAnsi" w:cs="Calibri"/>
          <w:spacing w:val="-2"/>
        </w:rPr>
        <w:t>1</w:t>
      </w:r>
      <w:r w:rsidRPr="00A420E8">
        <w:rPr>
          <w:rFonts w:asciiTheme="minorHAnsi" w:eastAsiaTheme="minorHAnsi" w:hAnsiTheme="minorHAnsi" w:cs="Calibri"/>
          <w:spacing w:val="-1"/>
        </w:rPr>
        <w:t>7</w:t>
      </w:r>
      <w:r w:rsidRPr="00A420E8">
        <w:rPr>
          <w:rFonts w:asciiTheme="minorHAnsi" w:eastAsiaTheme="minorHAnsi" w:hAnsiTheme="minorHAnsi" w:cs="Calibri"/>
        </w:rPr>
        <w:t>-</w:t>
      </w:r>
      <w:r w:rsidRPr="00A420E8">
        <w:rPr>
          <w:rFonts w:asciiTheme="minorHAnsi" w:eastAsiaTheme="minorHAnsi" w:hAnsiTheme="minorHAnsi" w:cs="Calibri"/>
          <w:spacing w:val="1"/>
        </w:rPr>
        <w:t>7</w:t>
      </w:r>
      <w:r w:rsidRPr="00A420E8">
        <w:rPr>
          <w:rFonts w:asciiTheme="minorHAnsi" w:eastAsiaTheme="minorHAnsi" w:hAnsiTheme="minorHAnsi" w:cs="Calibri"/>
          <w:spacing w:val="-2"/>
        </w:rPr>
        <w:t>8</w:t>
      </w:r>
      <w:r w:rsidRPr="00A420E8">
        <w:rPr>
          <w:rFonts w:asciiTheme="minorHAnsi" w:eastAsiaTheme="minorHAnsi" w:hAnsiTheme="minorHAnsi" w:cs="Calibri"/>
          <w:spacing w:val="1"/>
        </w:rPr>
        <w:t>2</w:t>
      </w:r>
      <w:r w:rsidRPr="00A420E8">
        <w:rPr>
          <w:rFonts w:asciiTheme="minorHAnsi" w:eastAsiaTheme="minorHAnsi" w:hAnsiTheme="minorHAnsi" w:cs="Calibri"/>
        </w:rPr>
        <w:t>-</w:t>
      </w:r>
      <w:r w:rsidRPr="00A420E8">
        <w:rPr>
          <w:rFonts w:asciiTheme="minorHAnsi" w:eastAsiaTheme="minorHAnsi" w:hAnsiTheme="minorHAnsi" w:cs="Calibri"/>
          <w:spacing w:val="-2"/>
        </w:rPr>
        <w:t>5</w:t>
      </w:r>
      <w:r w:rsidRPr="00A420E8">
        <w:rPr>
          <w:rFonts w:asciiTheme="minorHAnsi" w:eastAsiaTheme="minorHAnsi" w:hAnsiTheme="minorHAnsi" w:cs="Calibri"/>
          <w:spacing w:val="1"/>
        </w:rPr>
        <w:t>4</w:t>
      </w:r>
      <w:r w:rsidRPr="00A420E8">
        <w:rPr>
          <w:rFonts w:asciiTheme="minorHAnsi" w:eastAsiaTheme="minorHAnsi" w:hAnsiTheme="minorHAnsi" w:cs="Calibri"/>
          <w:spacing w:val="-2"/>
        </w:rPr>
        <w:t>9</w:t>
      </w:r>
      <w:r w:rsidRPr="00A420E8">
        <w:rPr>
          <w:rFonts w:asciiTheme="minorHAnsi" w:eastAsiaTheme="minorHAnsi" w:hAnsiTheme="minorHAnsi" w:cs="Calibri"/>
          <w:spacing w:val="1"/>
        </w:rPr>
        <w:t>0</w:t>
      </w:r>
      <w:r w:rsidRPr="00A420E8">
        <w:rPr>
          <w:rFonts w:asciiTheme="minorHAnsi" w:eastAsiaTheme="minorHAnsi" w:hAnsiTheme="minorHAnsi" w:cs="Calibri"/>
        </w:rPr>
        <w:t>.</w:t>
      </w:r>
    </w:p>
    <w:p w14:paraId="3349AF13" w14:textId="77777777" w:rsidR="00A420E8" w:rsidRPr="00A420E8" w:rsidRDefault="00A420E8" w:rsidP="00A420E8">
      <w:pPr>
        <w:widowControl w:val="0"/>
        <w:ind w:right="7456"/>
        <w:jc w:val="both"/>
        <w:rPr>
          <w:rFonts w:asciiTheme="minorHAnsi" w:eastAsiaTheme="minorHAnsi" w:hAnsiTheme="minorHAnsi" w:cs="Calibri"/>
        </w:rPr>
      </w:pPr>
    </w:p>
    <w:p w14:paraId="2CCE2F1D" w14:textId="77777777" w:rsidR="00A420E8" w:rsidRPr="00A420E8" w:rsidRDefault="00A420E8" w:rsidP="00A420E8">
      <w:pPr>
        <w:widowControl w:val="0"/>
        <w:ind w:right="57"/>
        <w:jc w:val="both"/>
        <w:rPr>
          <w:rFonts w:asciiTheme="minorHAnsi" w:eastAsiaTheme="minorHAnsi" w:hAnsiTheme="minorHAnsi" w:cs="Calibri"/>
        </w:rPr>
      </w:pPr>
      <w:r w:rsidRPr="00A420E8">
        <w:rPr>
          <w:rFonts w:asciiTheme="minorHAnsi" w:eastAsiaTheme="minorHAnsi" w:hAnsiTheme="minorHAnsi" w:cs="Calibri"/>
          <w:b/>
          <w:bCs/>
          <w:spacing w:val="1"/>
        </w:rPr>
        <w:t>C</w:t>
      </w:r>
      <w:r w:rsidRPr="00A420E8">
        <w:rPr>
          <w:rFonts w:asciiTheme="minorHAnsi" w:eastAsiaTheme="minorHAnsi" w:hAnsiTheme="minorHAnsi" w:cs="Calibri"/>
          <w:b/>
          <w:bCs/>
          <w:spacing w:val="-1"/>
        </w:rPr>
        <w:t>on</w:t>
      </w:r>
      <w:r w:rsidRPr="00A420E8">
        <w:rPr>
          <w:rFonts w:asciiTheme="minorHAnsi" w:eastAsiaTheme="minorHAnsi" w:hAnsiTheme="minorHAnsi" w:cs="Calibri"/>
          <w:b/>
          <w:bCs/>
        </w:rPr>
        <w:t>t</w:t>
      </w:r>
      <w:r w:rsidRPr="00A420E8">
        <w:rPr>
          <w:rFonts w:asciiTheme="minorHAnsi" w:eastAsiaTheme="minorHAnsi" w:hAnsiTheme="minorHAnsi" w:cs="Calibri"/>
          <w:b/>
          <w:bCs/>
          <w:spacing w:val="1"/>
        </w:rPr>
        <w:t>r</w:t>
      </w:r>
      <w:r w:rsidRPr="00A420E8">
        <w:rPr>
          <w:rFonts w:asciiTheme="minorHAnsi" w:eastAsiaTheme="minorHAnsi" w:hAnsiTheme="minorHAnsi" w:cs="Calibri"/>
          <w:b/>
          <w:bCs/>
          <w:spacing w:val="-1"/>
        </w:rPr>
        <w:t>a</w:t>
      </w:r>
      <w:r w:rsidRPr="00A420E8">
        <w:rPr>
          <w:rFonts w:asciiTheme="minorHAnsi" w:eastAsiaTheme="minorHAnsi" w:hAnsiTheme="minorHAnsi" w:cs="Calibri"/>
          <w:b/>
          <w:bCs/>
          <w:spacing w:val="1"/>
        </w:rPr>
        <w:t>c</w:t>
      </w:r>
      <w:r w:rsidRPr="00A420E8">
        <w:rPr>
          <w:rFonts w:asciiTheme="minorHAnsi" w:eastAsiaTheme="minorHAnsi" w:hAnsiTheme="minorHAnsi" w:cs="Calibri"/>
          <w:b/>
          <w:bCs/>
        </w:rPr>
        <w:t>t</w:t>
      </w:r>
      <w:r w:rsidRPr="00A420E8">
        <w:rPr>
          <w:rFonts w:asciiTheme="minorHAnsi" w:eastAsiaTheme="minorHAnsi" w:hAnsiTheme="minorHAnsi" w:cs="Calibri"/>
          <w:b/>
          <w:bCs/>
          <w:spacing w:val="13"/>
        </w:rPr>
        <w:t xml:space="preserve"> </w:t>
      </w:r>
      <w:r w:rsidRPr="00A420E8">
        <w:rPr>
          <w:rFonts w:asciiTheme="minorHAnsi" w:eastAsiaTheme="minorHAnsi" w:hAnsiTheme="minorHAnsi" w:cs="Calibri"/>
          <w:b/>
          <w:bCs/>
          <w:spacing w:val="1"/>
        </w:rPr>
        <w:t>G</w:t>
      </w:r>
      <w:r w:rsidRPr="00A420E8">
        <w:rPr>
          <w:rFonts w:asciiTheme="minorHAnsi" w:eastAsiaTheme="minorHAnsi" w:hAnsiTheme="minorHAnsi" w:cs="Calibri"/>
          <w:b/>
          <w:bCs/>
          <w:spacing w:val="-1"/>
        </w:rPr>
        <w:t>oa</w:t>
      </w:r>
      <w:r w:rsidRPr="00A420E8">
        <w:rPr>
          <w:rFonts w:asciiTheme="minorHAnsi" w:eastAsiaTheme="minorHAnsi" w:hAnsiTheme="minorHAnsi" w:cs="Calibri"/>
          <w:b/>
          <w:bCs/>
        </w:rPr>
        <w:t>l</w:t>
      </w:r>
      <w:r w:rsidRPr="00A420E8">
        <w:rPr>
          <w:rFonts w:asciiTheme="minorHAnsi" w:eastAsiaTheme="minorHAnsi" w:hAnsiTheme="minorHAnsi" w:cs="Calibri"/>
          <w:b/>
          <w:bCs/>
          <w:spacing w:val="16"/>
        </w:rPr>
        <w:t xml:space="preserve"> </w:t>
      </w:r>
      <w:r w:rsidRPr="00A420E8">
        <w:rPr>
          <w:rFonts w:asciiTheme="minorHAnsi" w:eastAsiaTheme="minorHAnsi" w:hAnsiTheme="minorHAnsi" w:cs="Calibri"/>
          <w:b/>
          <w:bCs/>
        </w:rPr>
        <w:t>to</w:t>
      </w:r>
      <w:r w:rsidRPr="00A420E8">
        <w:rPr>
          <w:rFonts w:asciiTheme="minorHAnsi" w:eastAsiaTheme="minorHAnsi" w:hAnsiTheme="minorHAnsi" w:cs="Calibri"/>
          <w:b/>
          <w:bCs/>
          <w:spacing w:val="14"/>
        </w:rPr>
        <w:t xml:space="preserve"> </w:t>
      </w:r>
      <w:r w:rsidRPr="00A420E8">
        <w:rPr>
          <w:rFonts w:asciiTheme="minorHAnsi" w:eastAsiaTheme="minorHAnsi" w:hAnsiTheme="minorHAnsi" w:cs="Calibri"/>
          <w:b/>
          <w:bCs/>
          <w:spacing w:val="-1"/>
        </w:rPr>
        <w:t>b</w:t>
      </w:r>
      <w:r w:rsidRPr="00A420E8">
        <w:rPr>
          <w:rFonts w:asciiTheme="minorHAnsi" w:eastAsiaTheme="minorHAnsi" w:hAnsiTheme="minorHAnsi" w:cs="Calibri"/>
          <w:b/>
          <w:bCs/>
        </w:rPr>
        <w:t>e</w:t>
      </w:r>
      <w:r w:rsidRPr="00A420E8">
        <w:rPr>
          <w:rFonts w:asciiTheme="minorHAnsi" w:eastAsiaTheme="minorHAnsi" w:hAnsiTheme="minorHAnsi" w:cs="Calibri"/>
          <w:b/>
          <w:bCs/>
          <w:spacing w:val="14"/>
        </w:rPr>
        <w:t xml:space="preserve"> </w:t>
      </w:r>
      <w:r w:rsidRPr="00A420E8">
        <w:rPr>
          <w:rFonts w:asciiTheme="minorHAnsi" w:eastAsiaTheme="minorHAnsi" w:hAnsiTheme="minorHAnsi" w:cs="Calibri"/>
          <w:b/>
        </w:rPr>
        <w:t>ac</w:t>
      </w:r>
      <w:r w:rsidRPr="00A420E8">
        <w:rPr>
          <w:rFonts w:asciiTheme="minorHAnsi" w:eastAsiaTheme="minorHAnsi" w:hAnsiTheme="minorHAnsi" w:cs="Calibri"/>
          <w:b/>
          <w:spacing w:val="-1"/>
        </w:rPr>
        <w:t>h</w:t>
      </w:r>
      <w:r w:rsidRPr="00A420E8">
        <w:rPr>
          <w:rFonts w:asciiTheme="minorHAnsi" w:eastAsiaTheme="minorHAnsi" w:hAnsiTheme="minorHAnsi" w:cs="Calibri"/>
          <w:b/>
        </w:rPr>
        <w:t>i</w:t>
      </w:r>
      <w:r w:rsidRPr="00A420E8">
        <w:rPr>
          <w:rFonts w:asciiTheme="minorHAnsi" w:eastAsiaTheme="minorHAnsi" w:hAnsiTheme="minorHAnsi" w:cs="Calibri"/>
          <w:b/>
          <w:spacing w:val="-2"/>
        </w:rPr>
        <w:t>e</w:t>
      </w:r>
      <w:r w:rsidRPr="00A420E8">
        <w:rPr>
          <w:rFonts w:asciiTheme="minorHAnsi" w:eastAsiaTheme="minorHAnsi" w:hAnsiTheme="minorHAnsi" w:cs="Calibri"/>
          <w:b/>
          <w:spacing w:val="1"/>
        </w:rPr>
        <w:t>ve</w:t>
      </w:r>
      <w:r w:rsidRPr="00A420E8">
        <w:rPr>
          <w:rFonts w:asciiTheme="minorHAnsi" w:eastAsiaTheme="minorHAnsi" w:hAnsiTheme="minorHAnsi" w:cs="Calibri"/>
          <w:b/>
        </w:rPr>
        <w:t>d</w:t>
      </w:r>
      <w:r w:rsidRPr="00A420E8">
        <w:rPr>
          <w:rFonts w:asciiTheme="minorHAnsi" w:eastAsiaTheme="minorHAnsi" w:hAnsiTheme="minorHAnsi" w:cs="Calibri"/>
          <w:b/>
          <w:spacing w:val="14"/>
        </w:rPr>
        <w:t xml:space="preserve"> </w:t>
      </w:r>
      <w:r w:rsidRPr="00A420E8">
        <w:rPr>
          <w:rFonts w:asciiTheme="minorHAnsi" w:eastAsiaTheme="minorHAnsi" w:hAnsiTheme="minorHAnsi" w:cs="Calibri"/>
          <w:b/>
          <w:bCs/>
          <w:spacing w:val="-1"/>
        </w:rPr>
        <w:t>b</w:t>
      </w:r>
      <w:r w:rsidRPr="00A420E8">
        <w:rPr>
          <w:rFonts w:asciiTheme="minorHAnsi" w:eastAsiaTheme="minorHAnsi" w:hAnsiTheme="minorHAnsi" w:cs="Calibri"/>
          <w:b/>
          <w:bCs/>
        </w:rPr>
        <w:t>y</w:t>
      </w:r>
      <w:r w:rsidRPr="00A420E8">
        <w:rPr>
          <w:rFonts w:asciiTheme="minorHAnsi" w:eastAsiaTheme="minorHAnsi" w:hAnsiTheme="minorHAnsi" w:cs="Calibri"/>
          <w:b/>
          <w:bCs/>
          <w:spacing w:val="16"/>
        </w:rPr>
        <w:t xml:space="preserve"> </w:t>
      </w:r>
      <w:r w:rsidRPr="00A420E8">
        <w:rPr>
          <w:rFonts w:asciiTheme="minorHAnsi" w:eastAsiaTheme="minorHAnsi" w:hAnsiTheme="minorHAnsi" w:cs="Calibri"/>
          <w:b/>
          <w:bCs/>
        </w:rPr>
        <w:t>t</w:t>
      </w:r>
      <w:r w:rsidRPr="00A420E8">
        <w:rPr>
          <w:rFonts w:asciiTheme="minorHAnsi" w:eastAsiaTheme="minorHAnsi" w:hAnsiTheme="minorHAnsi" w:cs="Calibri"/>
          <w:b/>
          <w:bCs/>
          <w:spacing w:val="-1"/>
        </w:rPr>
        <w:t>h</w:t>
      </w:r>
      <w:r w:rsidRPr="00A420E8">
        <w:rPr>
          <w:rFonts w:asciiTheme="minorHAnsi" w:eastAsiaTheme="minorHAnsi" w:hAnsiTheme="minorHAnsi" w:cs="Calibri"/>
          <w:b/>
          <w:bCs/>
        </w:rPr>
        <w:t>e</w:t>
      </w:r>
      <w:r w:rsidRPr="00A420E8">
        <w:rPr>
          <w:rFonts w:asciiTheme="minorHAnsi" w:eastAsiaTheme="minorHAnsi" w:hAnsiTheme="minorHAnsi" w:cs="Calibri"/>
          <w:b/>
          <w:bCs/>
          <w:spacing w:val="14"/>
        </w:rPr>
        <w:t xml:space="preserve"> </w:t>
      </w:r>
      <w:r w:rsidRPr="00A420E8">
        <w:rPr>
          <w:rFonts w:asciiTheme="minorHAnsi" w:eastAsiaTheme="minorHAnsi" w:hAnsiTheme="minorHAnsi" w:cs="Calibri"/>
          <w:b/>
          <w:bCs/>
          <w:spacing w:val="-1"/>
        </w:rPr>
        <w:t>Vendor</w:t>
      </w:r>
      <w:r w:rsidRPr="00A420E8">
        <w:rPr>
          <w:rFonts w:asciiTheme="minorHAnsi" w:eastAsiaTheme="minorHAnsi" w:hAnsiTheme="minorHAnsi" w:cs="Calibri"/>
          <w:b/>
          <w:bCs/>
        </w:rPr>
        <w:t xml:space="preserve">: </w:t>
      </w:r>
      <w:r w:rsidRPr="00A420E8">
        <w:rPr>
          <w:rFonts w:asciiTheme="minorHAnsi" w:eastAsiaTheme="minorHAnsi" w:hAnsiTheme="minorHAnsi" w:cs="Calibri"/>
          <w:b/>
          <w:bCs/>
          <w:spacing w:val="29"/>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is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o</w:t>
      </w:r>
      <w:r w:rsidRPr="00A420E8">
        <w:rPr>
          <w:rFonts w:asciiTheme="minorHAnsi" w:eastAsiaTheme="minorHAnsi" w:hAnsiTheme="minorHAnsi" w:cs="Calibri"/>
        </w:rPr>
        <w:t>licitat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cl</w:t>
      </w:r>
      <w:r w:rsidRPr="00A420E8">
        <w:rPr>
          <w:rFonts w:asciiTheme="minorHAnsi" w:eastAsiaTheme="minorHAnsi" w:hAnsiTheme="minorHAnsi" w:cs="Calibri"/>
          <w:spacing w:val="-1"/>
        </w:rPr>
        <w:t>ud</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p</w:t>
      </w:r>
      <w:r w:rsidRPr="00A420E8">
        <w:rPr>
          <w:rFonts w:asciiTheme="minorHAnsi" w:eastAsiaTheme="minorHAnsi" w:hAnsiTheme="minorHAnsi" w:cs="Calibri"/>
          <w:spacing w:val="-2"/>
        </w:rPr>
        <w:t>e</w:t>
      </w:r>
      <w:r w:rsidRPr="00A420E8">
        <w:rPr>
          <w:rFonts w:asciiTheme="minorHAnsi" w:eastAsiaTheme="minorHAnsi" w:hAnsiTheme="minorHAnsi" w:cs="Calibri"/>
        </w:rPr>
        <w:t>ci</w:t>
      </w:r>
      <w:r w:rsidRPr="00A420E8">
        <w:rPr>
          <w:rFonts w:asciiTheme="minorHAnsi" w:eastAsiaTheme="minorHAnsi" w:hAnsiTheme="minorHAnsi" w:cs="Calibri"/>
          <w:spacing w:val="-3"/>
        </w:rPr>
        <w:t>f</w:t>
      </w:r>
      <w:r w:rsidRPr="00A420E8">
        <w:rPr>
          <w:rFonts w:asciiTheme="minorHAnsi" w:eastAsiaTheme="minorHAnsi" w:hAnsiTheme="minorHAnsi" w:cs="Calibri"/>
        </w:rPr>
        <w:t>ic</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bCs/>
        </w:rPr>
        <w:t>D</w:t>
      </w:r>
      <w:r w:rsidRPr="00A420E8">
        <w:rPr>
          <w:rFonts w:asciiTheme="minorHAnsi" w:eastAsiaTheme="minorHAnsi" w:hAnsiTheme="minorHAnsi" w:cs="Calibri"/>
          <w:bCs/>
          <w:spacing w:val="1"/>
        </w:rPr>
        <w:t>B</w:t>
      </w:r>
      <w:r w:rsidRPr="00A420E8">
        <w:rPr>
          <w:rFonts w:asciiTheme="minorHAnsi" w:eastAsiaTheme="minorHAnsi" w:hAnsiTheme="minorHAnsi" w:cs="Calibri"/>
          <w:bCs/>
        </w:rPr>
        <w:t>E</w:t>
      </w:r>
      <w:r w:rsidRPr="00A420E8">
        <w:rPr>
          <w:rFonts w:asciiTheme="minorHAnsi" w:eastAsiaTheme="minorHAnsi" w:hAnsiTheme="minorHAnsi" w:cs="Calibri"/>
          <w:b/>
          <w:bCs/>
          <w:spacing w:val="16"/>
        </w:rPr>
        <w:t xml:space="preserve"> </w:t>
      </w:r>
      <w:r w:rsidRPr="00A420E8">
        <w:rPr>
          <w:rFonts w:asciiTheme="minorHAnsi" w:eastAsiaTheme="minorHAnsi" w:hAnsiTheme="minorHAnsi" w:cs="Calibri"/>
          <w:spacing w:val="-1"/>
        </w:rPr>
        <w:t>u</w:t>
      </w:r>
      <w:r w:rsidRPr="00A420E8">
        <w:rPr>
          <w:rFonts w:asciiTheme="minorHAnsi" w:eastAsiaTheme="minorHAnsi" w:hAnsiTheme="minorHAnsi" w:cs="Calibri"/>
        </w:rPr>
        <w:t>tili</w:t>
      </w:r>
      <w:r w:rsidRPr="00A420E8">
        <w:rPr>
          <w:rFonts w:asciiTheme="minorHAnsi" w:eastAsiaTheme="minorHAnsi" w:hAnsiTheme="minorHAnsi" w:cs="Calibri"/>
          <w:spacing w:val="-1"/>
        </w:rPr>
        <w:t>z</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b/>
          <w:bCs/>
          <w:color w:val="000000"/>
          <w:u w:val="single"/>
        </w:rPr>
        <w:t>5%</w:t>
      </w:r>
      <w:r w:rsidRPr="00A420E8">
        <w:rPr>
          <w:rFonts w:asciiTheme="minorHAnsi" w:eastAsiaTheme="minorHAnsi" w:hAnsiTheme="minorHAnsi" w:cs="Calibri"/>
          <w:b/>
          <w:bCs/>
          <w:color w:val="000000"/>
          <w:spacing w:val="15"/>
        </w:rPr>
        <w:t xml:space="preserve"> </w:t>
      </w:r>
      <w:r w:rsidRPr="00A420E8">
        <w:rPr>
          <w:rFonts w:asciiTheme="minorHAnsi" w:eastAsiaTheme="minorHAnsi" w:hAnsiTheme="minorHAnsi" w:cs="Calibri"/>
          <w:color w:val="000000"/>
          <w:spacing w:val="-1"/>
        </w:rPr>
        <w:t>b</w:t>
      </w:r>
      <w:r w:rsidRPr="00A420E8">
        <w:rPr>
          <w:rFonts w:asciiTheme="minorHAnsi" w:eastAsiaTheme="minorHAnsi" w:hAnsiTheme="minorHAnsi" w:cs="Calibri"/>
          <w:color w:val="000000"/>
        </w:rPr>
        <w:t>as</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d</w:t>
      </w:r>
      <w:r w:rsidRPr="00A420E8">
        <w:rPr>
          <w:rFonts w:asciiTheme="minorHAnsi" w:eastAsiaTheme="minorHAnsi" w:hAnsiTheme="minorHAnsi" w:cs="Calibri"/>
          <w:color w:val="000000"/>
          <w:spacing w:val="14"/>
        </w:rPr>
        <w:t xml:space="preserve"> </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n 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4"/>
        </w:rPr>
        <w:t xml:space="preserve"> </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1"/>
        </w:rPr>
        <w:t>v</w:t>
      </w:r>
      <w:r w:rsidRPr="00A420E8">
        <w:rPr>
          <w:rFonts w:asciiTheme="minorHAnsi" w:eastAsiaTheme="minorHAnsi" w:hAnsiTheme="minorHAnsi" w:cs="Calibri"/>
          <w:color w:val="000000"/>
        </w:rPr>
        <w:t>aila</w:t>
      </w:r>
      <w:r w:rsidRPr="00A420E8">
        <w:rPr>
          <w:rFonts w:asciiTheme="minorHAnsi" w:eastAsiaTheme="minorHAnsi" w:hAnsiTheme="minorHAnsi" w:cs="Calibri"/>
          <w:color w:val="000000"/>
          <w:spacing w:val="-1"/>
        </w:rPr>
        <w:t>b</w:t>
      </w:r>
      <w:r w:rsidRPr="00A420E8">
        <w:rPr>
          <w:rFonts w:asciiTheme="minorHAnsi" w:eastAsiaTheme="minorHAnsi" w:hAnsiTheme="minorHAnsi" w:cs="Calibri"/>
          <w:color w:val="000000"/>
        </w:rPr>
        <w:t>ili</w:t>
      </w:r>
      <w:r w:rsidRPr="00A420E8">
        <w:rPr>
          <w:rFonts w:asciiTheme="minorHAnsi" w:eastAsiaTheme="minorHAnsi" w:hAnsiTheme="minorHAnsi" w:cs="Calibri"/>
          <w:color w:val="000000"/>
          <w:spacing w:val="-2"/>
        </w:rPr>
        <w:t>t</w:t>
      </w:r>
      <w:r w:rsidRPr="00A420E8">
        <w:rPr>
          <w:rFonts w:asciiTheme="minorHAnsi" w:eastAsiaTheme="minorHAnsi" w:hAnsiTheme="minorHAnsi" w:cs="Calibri"/>
          <w:color w:val="000000"/>
        </w:rPr>
        <w:t>y</w:t>
      </w:r>
      <w:r w:rsidRPr="00A420E8">
        <w:rPr>
          <w:rFonts w:asciiTheme="minorHAnsi" w:eastAsiaTheme="minorHAnsi" w:hAnsiTheme="minorHAnsi" w:cs="Calibri"/>
          <w:color w:val="000000"/>
          <w:spacing w:val="4"/>
        </w:rPr>
        <w:t xml:space="preserve"> </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f</w:t>
      </w:r>
      <w:r w:rsidRPr="00A420E8">
        <w:rPr>
          <w:rFonts w:asciiTheme="minorHAnsi" w:eastAsiaTheme="minorHAnsi" w:hAnsiTheme="minorHAnsi" w:cs="Calibri"/>
          <w:color w:val="000000"/>
          <w:spacing w:val="1"/>
        </w:rPr>
        <w:t xml:space="preserve"> </w:t>
      </w:r>
      <w:r w:rsidRPr="00A420E8">
        <w:rPr>
          <w:rFonts w:asciiTheme="minorHAnsi" w:eastAsiaTheme="minorHAnsi" w:hAnsiTheme="minorHAnsi" w:cs="Calibri"/>
          <w:color w:val="000000"/>
        </w:rPr>
        <w:t>c</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1"/>
        </w:rPr>
        <w:t>t</w:t>
      </w:r>
      <w:r w:rsidRPr="00A420E8">
        <w:rPr>
          <w:rFonts w:asciiTheme="minorHAnsi" w:eastAsiaTheme="minorHAnsi" w:hAnsiTheme="minorHAnsi" w:cs="Calibri"/>
          <w:color w:val="000000"/>
        </w:rPr>
        <w:t>if</w:t>
      </w:r>
      <w:r w:rsidRPr="00A420E8">
        <w:rPr>
          <w:rFonts w:asciiTheme="minorHAnsi" w:eastAsiaTheme="minorHAnsi" w:hAnsiTheme="minorHAnsi" w:cs="Calibri"/>
          <w:color w:val="000000"/>
          <w:spacing w:val="-3"/>
        </w:rPr>
        <w:t>i</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 xml:space="preserve">d </w:t>
      </w:r>
      <w:r w:rsidRPr="00A420E8">
        <w:rPr>
          <w:rFonts w:asciiTheme="minorHAnsi" w:eastAsiaTheme="minorHAnsi" w:hAnsiTheme="minorHAnsi" w:cs="Calibri"/>
          <w:color w:val="000000"/>
          <w:spacing w:val="1"/>
        </w:rPr>
        <w:t>Vendor</w:t>
      </w:r>
      <w:r w:rsidRPr="00A420E8">
        <w:rPr>
          <w:rFonts w:asciiTheme="minorHAnsi" w:eastAsiaTheme="minorHAnsi" w:hAnsiTheme="minorHAnsi" w:cs="Calibri"/>
          <w:color w:val="000000"/>
        </w:rPr>
        <w:t>s</w:t>
      </w:r>
      <w:r w:rsidRPr="00A420E8">
        <w:rPr>
          <w:rFonts w:asciiTheme="minorHAnsi" w:eastAsiaTheme="minorHAnsi" w:hAnsiTheme="minorHAnsi" w:cs="Calibri"/>
          <w:color w:val="000000"/>
          <w:spacing w:val="1"/>
        </w:rPr>
        <w:t xml:space="preserve"> </w:t>
      </w:r>
      <w:r w:rsidRPr="00A420E8">
        <w:rPr>
          <w:rFonts w:asciiTheme="minorHAnsi" w:eastAsiaTheme="minorHAnsi" w:hAnsiTheme="minorHAnsi" w:cs="Calibri"/>
          <w:color w:val="000000"/>
        </w:rPr>
        <w:t>to</w:t>
      </w:r>
      <w:r w:rsidRPr="00A420E8">
        <w:rPr>
          <w:rFonts w:asciiTheme="minorHAnsi" w:eastAsiaTheme="minorHAnsi" w:hAnsiTheme="minorHAnsi" w:cs="Calibri"/>
          <w:color w:val="000000"/>
          <w:spacing w:val="5"/>
        </w:rPr>
        <w:t xml:space="preserve"> </w:t>
      </w:r>
      <w:r w:rsidRPr="00A420E8">
        <w:rPr>
          <w:rFonts w:asciiTheme="minorHAnsi" w:eastAsiaTheme="minorHAnsi" w:hAnsiTheme="minorHAnsi" w:cs="Calibri"/>
          <w:color w:val="000000"/>
          <w:spacing w:val="-3"/>
        </w:rPr>
        <w:t>p</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rf</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spacing w:val="-3"/>
        </w:rPr>
        <w:t>r</w:t>
      </w:r>
      <w:r w:rsidRPr="00A420E8">
        <w:rPr>
          <w:rFonts w:asciiTheme="minorHAnsi" w:eastAsiaTheme="minorHAnsi" w:hAnsiTheme="minorHAnsi" w:cs="Calibri"/>
          <w:color w:val="000000"/>
        </w:rPr>
        <w:t>m</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spacing w:val="-3"/>
        </w:rPr>
        <w:t>p</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1"/>
        </w:rPr>
        <w:t>ov</w:t>
      </w:r>
      <w:r w:rsidRPr="00A420E8">
        <w:rPr>
          <w:rFonts w:asciiTheme="minorHAnsi" w:eastAsiaTheme="minorHAnsi" w:hAnsiTheme="minorHAnsi" w:cs="Calibri"/>
          <w:color w:val="000000"/>
        </w:rPr>
        <w:t>i</w:t>
      </w:r>
      <w:r w:rsidRPr="00A420E8">
        <w:rPr>
          <w:rFonts w:asciiTheme="minorHAnsi" w:eastAsiaTheme="minorHAnsi" w:hAnsiTheme="minorHAnsi" w:cs="Calibri"/>
          <w:color w:val="000000"/>
          <w:spacing w:val="-1"/>
        </w:rPr>
        <w:t>d</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4"/>
        </w:rPr>
        <w:t xml:space="preserve"> </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tici</w:t>
      </w:r>
      <w:r w:rsidRPr="00A420E8">
        <w:rPr>
          <w:rFonts w:asciiTheme="minorHAnsi" w:eastAsiaTheme="minorHAnsi" w:hAnsiTheme="minorHAnsi" w:cs="Calibri"/>
          <w:color w:val="000000"/>
          <w:spacing w:val="-1"/>
        </w:rPr>
        <w:t>p</w:t>
      </w:r>
      <w:r w:rsidRPr="00A420E8">
        <w:rPr>
          <w:rFonts w:asciiTheme="minorHAnsi" w:eastAsiaTheme="minorHAnsi" w:hAnsiTheme="minorHAnsi" w:cs="Calibri"/>
          <w:color w:val="000000"/>
          <w:spacing w:val="-3"/>
        </w:rPr>
        <w:t>a</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d</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rPr>
        <w:t>s</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spacing w:val="-3"/>
        </w:rPr>
        <w:t>r</w:t>
      </w:r>
      <w:r w:rsidRPr="00A420E8">
        <w:rPr>
          <w:rFonts w:asciiTheme="minorHAnsi" w:eastAsiaTheme="minorHAnsi" w:hAnsiTheme="minorHAnsi" w:cs="Calibri"/>
          <w:color w:val="000000"/>
          <w:spacing w:val="1"/>
        </w:rPr>
        <w:t>v</w:t>
      </w:r>
      <w:r w:rsidRPr="00A420E8">
        <w:rPr>
          <w:rFonts w:asciiTheme="minorHAnsi" w:eastAsiaTheme="minorHAnsi" w:hAnsiTheme="minorHAnsi" w:cs="Calibri"/>
          <w:color w:val="000000"/>
        </w:rPr>
        <w:t>ic</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s</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spacing w:val="-3"/>
        </w:rPr>
        <w:t>d</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rPr>
        <w:t>s</w:t>
      </w:r>
      <w:r w:rsidRPr="00A420E8">
        <w:rPr>
          <w:rFonts w:asciiTheme="minorHAnsi" w:eastAsiaTheme="minorHAnsi" w:hAnsiTheme="minorHAnsi" w:cs="Calibri"/>
          <w:color w:val="000000"/>
          <w:spacing w:val="-1"/>
        </w:rPr>
        <w:t>upp</w:t>
      </w:r>
      <w:r w:rsidRPr="00A420E8">
        <w:rPr>
          <w:rFonts w:asciiTheme="minorHAnsi" w:eastAsiaTheme="minorHAnsi" w:hAnsiTheme="minorHAnsi" w:cs="Calibri"/>
          <w:color w:val="000000"/>
        </w:rPr>
        <w:t>li</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s</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spacing w:val="-3"/>
        </w:rPr>
        <w:t>r</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spacing w:val="-3"/>
        </w:rPr>
        <w:t>q</w:t>
      </w:r>
      <w:r w:rsidRPr="00A420E8">
        <w:rPr>
          <w:rFonts w:asciiTheme="minorHAnsi" w:eastAsiaTheme="minorHAnsi" w:hAnsiTheme="minorHAnsi" w:cs="Calibri"/>
          <w:color w:val="000000"/>
          <w:spacing w:val="-1"/>
        </w:rPr>
        <w:t>u</w:t>
      </w:r>
      <w:r w:rsidRPr="00A420E8">
        <w:rPr>
          <w:rFonts w:asciiTheme="minorHAnsi" w:eastAsiaTheme="minorHAnsi" w:hAnsiTheme="minorHAnsi" w:cs="Calibri"/>
          <w:color w:val="000000"/>
        </w:rPr>
        <w:t>ir</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d</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spacing w:val="-1"/>
        </w:rPr>
        <w:t>b</w:t>
      </w:r>
      <w:r w:rsidRPr="00A420E8">
        <w:rPr>
          <w:rFonts w:asciiTheme="minorHAnsi" w:eastAsiaTheme="minorHAnsi" w:hAnsiTheme="minorHAnsi" w:cs="Calibri"/>
          <w:color w:val="000000"/>
        </w:rPr>
        <w:t>y</w:t>
      </w:r>
      <w:r w:rsidRPr="00A420E8">
        <w:rPr>
          <w:rFonts w:asciiTheme="minorHAnsi" w:eastAsiaTheme="minorHAnsi" w:hAnsiTheme="minorHAnsi" w:cs="Calibri"/>
          <w:color w:val="000000"/>
          <w:spacing w:val="4"/>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is s</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licit</w:t>
      </w:r>
      <w:r w:rsidRPr="00A420E8">
        <w:rPr>
          <w:rFonts w:asciiTheme="minorHAnsi" w:eastAsiaTheme="minorHAnsi" w:hAnsiTheme="minorHAnsi" w:cs="Calibri"/>
          <w:color w:val="000000"/>
          <w:spacing w:val="-3"/>
        </w:rPr>
        <w:t>a</w:t>
      </w:r>
      <w:r w:rsidRPr="00A420E8">
        <w:rPr>
          <w:rFonts w:asciiTheme="minorHAnsi" w:eastAsiaTheme="minorHAnsi" w:hAnsiTheme="minorHAnsi" w:cs="Calibri"/>
          <w:color w:val="000000"/>
        </w:rPr>
        <w:t>ti</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 xml:space="preserve">. </w:t>
      </w:r>
      <w:r w:rsidRPr="00A420E8">
        <w:rPr>
          <w:rFonts w:asciiTheme="minorHAnsi" w:eastAsiaTheme="minorHAnsi" w:hAnsiTheme="minorHAnsi" w:cs="Calibri"/>
          <w:color w:val="000000"/>
          <w:spacing w:val="37"/>
        </w:rPr>
        <w:t xml:space="preserve"> </w:t>
      </w:r>
      <w:r w:rsidRPr="00A420E8">
        <w:rPr>
          <w:rFonts w:asciiTheme="minorHAnsi" w:eastAsiaTheme="minorHAnsi" w:hAnsiTheme="minorHAnsi" w:cs="Calibri"/>
          <w:color w:val="000000"/>
        </w:rPr>
        <w:t>In</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1"/>
        </w:rPr>
        <w:t>dd</w:t>
      </w:r>
      <w:r w:rsidRPr="00A420E8">
        <w:rPr>
          <w:rFonts w:asciiTheme="minorHAnsi" w:eastAsiaTheme="minorHAnsi" w:hAnsiTheme="minorHAnsi" w:cs="Calibri"/>
          <w:color w:val="000000"/>
        </w:rPr>
        <w:t>it</w:t>
      </w:r>
      <w:r w:rsidRPr="00A420E8">
        <w:rPr>
          <w:rFonts w:asciiTheme="minorHAnsi" w:eastAsiaTheme="minorHAnsi" w:hAnsiTheme="minorHAnsi" w:cs="Calibri"/>
          <w:color w:val="000000"/>
          <w:spacing w:val="-3"/>
        </w:rPr>
        <w:t>i</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n</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spacing w:val="-2"/>
        </w:rPr>
        <w:t>t</w:t>
      </w:r>
      <w:r w:rsidRPr="00A420E8">
        <w:rPr>
          <w:rFonts w:asciiTheme="minorHAnsi" w:eastAsiaTheme="minorHAnsi" w:hAnsiTheme="minorHAnsi" w:cs="Calibri"/>
          <w:color w:val="000000"/>
        </w:rPr>
        <w:t>o</w:t>
      </w:r>
      <w:r w:rsidRPr="00A420E8">
        <w:rPr>
          <w:rFonts w:asciiTheme="minorHAnsi" w:eastAsiaTheme="minorHAnsi" w:hAnsiTheme="minorHAnsi" w:cs="Calibri"/>
          <w:color w:val="000000"/>
          <w:spacing w:val="4"/>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3"/>
        </w:rPr>
        <w:t>h</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1"/>
        </w:rPr>
        <w:t xml:space="preserve"> o</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r aw</w:t>
      </w:r>
      <w:r w:rsidRPr="00A420E8">
        <w:rPr>
          <w:rFonts w:asciiTheme="minorHAnsi" w:eastAsiaTheme="minorHAnsi" w:hAnsiTheme="minorHAnsi" w:cs="Calibri"/>
          <w:color w:val="000000"/>
          <w:spacing w:val="-3"/>
        </w:rPr>
        <w:t>a</w:t>
      </w:r>
      <w:r w:rsidRPr="00A420E8">
        <w:rPr>
          <w:rFonts w:asciiTheme="minorHAnsi" w:eastAsiaTheme="minorHAnsi" w:hAnsiTheme="minorHAnsi" w:cs="Calibri"/>
          <w:color w:val="000000"/>
        </w:rPr>
        <w:t>rd</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rPr>
        <w:t>cri</w:t>
      </w:r>
      <w:r w:rsidRPr="00A420E8">
        <w:rPr>
          <w:rFonts w:asciiTheme="minorHAnsi" w:eastAsiaTheme="minorHAnsi" w:hAnsiTheme="minorHAnsi" w:cs="Calibri"/>
          <w:color w:val="000000"/>
          <w:spacing w:val="-2"/>
        </w:rPr>
        <w:t>t</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 xml:space="preserve">ria </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sta</w:t>
      </w:r>
      <w:r w:rsidRPr="00A420E8">
        <w:rPr>
          <w:rFonts w:asciiTheme="minorHAnsi" w:eastAsiaTheme="minorHAnsi" w:hAnsiTheme="minorHAnsi" w:cs="Calibri"/>
          <w:color w:val="000000"/>
          <w:spacing w:val="-1"/>
        </w:rPr>
        <w:t>b</w:t>
      </w:r>
      <w:r w:rsidRPr="00A420E8">
        <w:rPr>
          <w:rFonts w:asciiTheme="minorHAnsi" w:eastAsiaTheme="minorHAnsi" w:hAnsiTheme="minorHAnsi" w:cs="Calibri"/>
          <w:color w:val="000000"/>
        </w:rPr>
        <w:t>lis</w:t>
      </w:r>
      <w:r w:rsidRPr="00A420E8">
        <w:rPr>
          <w:rFonts w:asciiTheme="minorHAnsi" w:eastAsiaTheme="minorHAnsi" w:hAnsiTheme="minorHAnsi" w:cs="Calibri"/>
          <w:color w:val="000000"/>
          <w:spacing w:val="-3"/>
        </w:rPr>
        <w:t>h</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d</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spacing w:val="-3"/>
        </w:rPr>
        <w:t>f</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 xml:space="preserve">is </w:t>
      </w:r>
      <w:r w:rsidRPr="00A420E8">
        <w:rPr>
          <w:rFonts w:asciiTheme="minorHAnsi" w:eastAsiaTheme="minorHAnsi" w:hAnsiTheme="minorHAnsi" w:cs="Calibri"/>
          <w:color w:val="000000"/>
          <w:spacing w:val="-2"/>
        </w:rPr>
        <w:t>s</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lic</w:t>
      </w:r>
      <w:r w:rsidRPr="00A420E8">
        <w:rPr>
          <w:rFonts w:asciiTheme="minorHAnsi" w:eastAsiaTheme="minorHAnsi" w:hAnsiTheme="minorHAnsi" w:cs="Calibri"/>
          <w:color w:val="000000"/>
          <w:spacing w:val="-3"/>
        </w:rPr>
        <w:t>i</w:t>
      </w:r>
      <w:r w:rsidRPr="00A420E8">
        <w:rPr>
          <w:rFonts w:asciiTheme="minorHAnsi" w:eastAsiaTheme="minorHAnsi" w:hAnsiTheme="minorHAnsi" w:cs="Calibri"/>
          <w:color w:val="000000"/>
        </w:rPr>
        <w:t>tati</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w:t>
      </w:r>
      <w:r w:rsidRPr="00A420E8">
        <w:rPr>
          <w:rFonts w:asciiTheme="minorHAnsi" w:eastAsiaTheme="minorHAnsi" w:hAnsiTheme="minorHAnsi" w:cs="Calibri"/>
          <w:color w:val="000000"/>
          <w:spacing w:val="1"/>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1"/>
        </w:rPr>
        <w:t xml:space="preserve"> </w:t>
      </w:r>
      <w:r w:rsidRPr="00A420E8">
        <w:rPr>
          <w:rFonts w:asciiTheme="minorHAnsi" w:eastAsiaTheme="minorHAnsi" w:hAnsiTheme="minorHAnsi" w:cs="Calibri"/>
          <w:color w:val="000000"/>
          <w:spacing w:val="-1"/>
        </w:rPr>
        <w:t>D</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spacing w:val="-1"/>
        </w:rPr>
        <w:t>p</w:t>
      </w:r>
      <w:r w:rsidRPr="00A420E8">
        <w:rPr>
          <w:rFonts w:asciiTheme="minorHAnsi" w:eastAsiaTheme="minorHAnsi" w:hAnsiTheme="minorHAnsi" w:cs="Calibri"/>
          <w:color w:val="000000"/>
        </w:rPr>
        <w:t>ar</w:t>
      </w:r>
      <w:r w:rsidRPr="00A420E8">
        <w:rPr>
          <w:rFonts w:asciiTheme="minorHAnsi" w:eastAsiaTheme="minorHAnsi" w:hAnsiTheme="minorHAnsi" w:cs="Calibri"/>
          <w:color w:val="000000"/>
          <w:spacing w:val="-2"/>
        </w:rPr>
        <w:t>t</w:t>
      </w:r>
      <w:r w:rsidRPr="00A420E8">
        <w:rPr>
          <w:rFonts w:asciiTheme="minorHAnsi" w:eastAsiaTheme="minorHAnsi" w:hAnsiTheme="minorHAnsi" w:cs="Calibri"/>
          <w:color w:val="000000"/>
          <w:spacing w:val="1"/>
        </w:rPr>
        <w:t>me</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rPr>
        <w:t>w</w:t>
      </w:r>
      <w:r w:rsidRPr="00A420E8">
        <w:rPr>
          <w:rFonts w:asciiTheme="minorHAnsi" w:eastAsiaTheme="minorHAnsi" w:hAnsiTheme="minorHAnsi" w:cs="Calibri"/>
          <w:color w:val="000000"/>
          <w:spacing w:val="-3"/>
        </w:rPr>
        <w:t>i</w:t>
      </w:r>
      <w:r w:rsidRPr="00A420E8">
        <w:rPr>
          <w:rFonts w:asciiTheme="minorHAnsi" w:eastAsiaTheme="minorHAnsi" w:hAnsiTheme="minorHAnsi" w:cs="Calibri"/>
          <w:color w:val="000000"/>
        </w:rPr>
        <w:t>ll</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rPr>
        <w:t>award 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is c</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tra</w:t>
      </w:r>
      <w:r w:rsidRPr="00A420E8">
        <w:rPr>
          <w:rFonts w:asciiTheme="minorHAnsi" w:eastAsiaTheme="minorHAnsi" w:hAnsiTheme="minorHAnsi" w:cs="Calibri"/>
          <w:color w:val="000000"/>
          <w:spacing w:val="-2"/>
        </w:rPr>
        <w:t>c</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8"/>
        </w:rPr>
        <w:t xml:space="preserve"> </w:t>
      </w:r>
      <w:r w:rsidRPr="00A420E8">
        <w:rPr>
          <w:rFonts w:asciiTheme="minorHAnsi" w:eastAsiaTheme="minorHAnsi" w:hAnsiTheme="minorHAnsi" w:cs="Calibri"/>
          <w:color w:val="000000"/>
        </w:rPr>
        <w:t>to</w:t>
      </w:r>
      <w:r w:rsidRPr="00A420E8">
        <w:rPr>
          <w:rFonts w:asciiTheme="minorHAnsi" w:eastAsiaTheme="minorHAnsi" w:hAnsiTheme="minorHAnsi" w:cs="Calibri"/>
          <w:color w:val="000000"/>
          <w:spacing w:val="19"/>
        </w:rPr>
        <w:t xml:space="preserve"> </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17"/>
        </w:rPr>
        <w:t xml:space="preserve"> </w:t>
      </w:r>
      <w:r w:rsidRPr="00A420E8">
        <w:rPr>
          <w:rFonts w:asciiTheme="minorHAnsi" w:eastAsiaTheme="minorHAnsi" w:hAnsiTheme="minorHAnsi" w:cs="Calibri"/>
          <w:color w:val="000000"/>
          <w:spacing w:val="-3"/>
        </w:rPr>
        <w:t>Vendor</w:t>
      </w:r>
      <w:r w:rsidRPr="00A420E8">
        <w:rPr>
          <w:rFonts w:asciiTheme="minorHAnsi" w:eastAsiaTheme="minorHAnsi" w:hAnsiTheme="minorHAnsi" w:cs="Calibri"/>
          <w:color w:val="000000"/>
          <w:spacing w:val="17"/>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at</w:t>
      </w:r>
      <w:r w:rsidRPr="00A420E8">
        <w:rPr>
          <w:rFonts w:asciiTheme="minorHAnsi" w:eastAsiaTheme="minorHAnsi" w:hAnsiTheme="minorHAnsi" w:cs="Calibri"/>
          <w:color w:val="000000"/>
          <w:spacing w:val="15"/>
        </w:rPr>
        <w:t xml:space="preserve"> </w:t>
      </w:r>
      <w:r w:rsidRPr="00A420E8">
        <w:rPr>
          <w:rFonts w:asciiTheme="minorHAnsi" w:eastAsiaTheme="minorHAnsi" w:hAnsiTheme="minorHAnsi" w:cs="Calibri"/>
          <w:color w:val="000000"/>
          <w:spacing w:val="1"/>
        </w:rPr>
        <w:t>m</w:t>
      </w:r>
      <w:r w:rsidRPr="00A420E8">
        <w:rPr>
          <w:rFonts w:asciiTheme="minorHAnsi" w:eastAsiaTheme="minorHAnsi" w:hAnsiTheme="minorHAnsi" w:cs="Calibri"/>
          <w:color w:val="000000"/>
          <w:spacing w:val="-2"/>
        </w:rPr>
        <w:t>e</w:t>
      </w:r>
      <w:r w:rsidRPr="00A420E8">
        <w:rPr>
          <w:rFonts w:asciiTheme="minorHAnsi" w:eastAsiaTheme="minorHAnsi" w:hAnsiTheme="minorHAnsi" w:cs="Calibri"/>
          <w:color w:val="000000"/>
        </w:rPr>
        <w:t>ets</w:t>
      </w:r>
      <w:r w:rsidRPr="00A420E8">
        <w:rPr>
          <w:rFonts w:asciiTheme="minorHAnsi" w:eastAsiaTheme="minorHAnsi" w:hAnsiTheme="minorHAnsi" w:cs="Calibri"/>
          <w:color w:val="000000"/>
          <w:spacing w:val="17"/>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18"/>
        </w:rPr>
        <w:t xml:space="preserve"> </w:t>
      </w:r>
      <w:r w:rsidRPr="00A420E8">
        <w:rPr>
          <w:rFonts w:asciiTheme="minorHAnsi" w:eastAsiaTheme="minorHAnsi" w:hAnsiTheme="minorHAnsi" w:cs="Calibri"/>
          <w:color w:val="000000"/>
          <w:spacing w:val="-3"/>
        </w:rPr>
        <w:t>g</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al</w:t>
      </w:r>
      <w:r w:rsidRPr="00A420E8">
        <w:rPr>
          <w:rFonts w:asciiTheme="minorHAnsi" w:eastAsiaTheme="minorHAnsi" w:hAnsiTheme="minorHAnsi" w:cs="Calibri"/>
          <w:color w:val="000000"/>
          <w:spacing w:val="17"/>
        </w:rPr>
        <w:t xml:space="preserve"> </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15"/>
        </w:rPr>
        <w:t xml:space="preserve"> </w:t>
      </w:r>
      <w:r w:rsidRPr="00A420E8">
        <w:rPr>
          <w:rFonts w:asciiTheme="minorHAnsi" w:eastAsiaTheme="minorHAnsi" w:hAnsiTheme="minorHAnsi" w:cs="Calibri"/>
          <w:color w:val="000000"/>
          <w:spacing w:val="1"/>
        </w:rPr>
        <w:t>m</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2"/>
        </w:rPr>
        <w:t>k</w:t>
      </w:r>
      <w:r w:rsidRPr="00A420E8">
        <w:rPr>
          <w:rFonts w:asciiTheme="minorHAnsi" w:eastAsiaTheme="minorHAnsi" w:hAnsiTheme="minorHAnsi" w:cs="Calibri"/>
          <w:color w:val="000000"/>
        </w:rPr>
        <w:t>es</w:t>
      </w:r>
      <w:r w:rsidRPr="00A420E8">
        <w:rPr>
          <w:rFonts w:asciiTheme="minorHAnsi" w:eastAsiaTheme="minorHAnsi" w:hAnsiTheme="minorHAnsi" w:cs="Calibri"/>
          <w:color w:val="000000"/>
          <w:spacing w:val="17"/>
        </w:rPr>
        <w:t xml:space="preserve"> </w:t>
      </w:r>
      <w:r w:rsidRPr="00A420E8">
        <w:rPr>
          <w:rFonts w:asciiTheme="minorHAnsi" w:eastAsiaTheme="minorHAnsi" w:hAnsiTheme="minorHAnsi" w:cs="Calibri"/>
          <w:color w:val="000000"/>
          <w:spacing w:val="-1"/>
        </w:rPr>
        <w:t>g</w:t>
      </w:r>
      <w:r w:rsidRPr="00A420E8">
        <w:rPr>
          <w:rFonts w:asciiTheme="minorHAnsi" w:eastAsiaTheme="minorHAnsi" w:hAnsiTheme="minorHAnsi" w:cs="Calibri"/>
          <w:color w:val="000000"/>
          <w:spacing w:val="1"/>
        </w:rPr>
        <w:t>oo</w:t>
      </w:r>
      <w:r w:rsidRPr="00A420E8">
        <w:rPr>
          <w:rFonts w:asciiTheme="minorHAnsi" w:eastAsiaTheme="minorHAnsi" w:hAnsiTheme="minorHAnsi" w:cs="Calibri"/>
          <w:color w:val="000000"/>
        </w:rPr>
        <w:t>d</w:t>
      </w:r>
      <w:r w:rsidRPr="00A420E8">
        <w:rPr>
          <w:rFonts w:asciiTheme="minorHAnsi" w:eastAsiaTheme="minorHAnsi" w:hAnsiTheme="minorHAnsi" w:cs="Calibri"/>
          <w:color w:val="000000"/>
          <w:spacing w:val="17"/>
        </w:rPr>
        <w:t xml:space="preserve"> </w:t>
      </w:r>
      <w:r w:rsidRPr="00A420E8">
        <w:rPr>
          <w:rFonts w:asciiTheme="minorHAnsi" w:eastAsiaTheme="minorHAnsi" w:hAnsiTheme="minorHAnsi" w:cs="Calibri"/>
          <w:color w:val="000000"/>
        </w:rPr>
        <w:t>faith</w:t>
      </w:r>
      <w:r w:rsidRPr="00A420E8">
        <w:rPr>
          <w:rFonts w:asciiTheme="minorHAnsi" w:eastAsiaTheme="minorHAnsi" w:hAnsiTheme="minorHAnsi" w:cs="Calibri"/>
          <w:color w:val="000000"/>
          <w:spacing w:val="17"/>
        </w:rPr>
        <w:t xml:space="preserve"> </w:t>
      </w:r>
      <w:r w:rsidRPr="00A420E8">
        <w:rPr>
          <w:rFonts w:asciiTheme="minorHAnsi" w:eastAsiaTheme="minorHAnsi" w:hAnsiTheme="minorHAnsi" w:cs="Calibri"/>
          <w:color w:val="000000"/>
        </w:rPr>
        <w:t>ef</w:t>
      </w:r>
      <w:r w:rsidRPr="00A420E8">
        <w:rPr>
          <w:rFonts w:asciiTheme="minorHAnsi" w:eastAsiaTheme="minorHAnsi" w:hAnsiTheme="minorHAnsi" w:cs="Calibri"/>
          <w:color w:val="000000"/>
          <w:spacing w:val="-3"/>
        </w:rPr>
        <w:t>f</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2"/>
        </w:rPr>
        <w:t>t</w:t>
      </w:r>
      <w:r w:rsidRPr="00A420E8">
        <w:rPr>
          <w:rFonts w:asciiTheme="minorHAnsi" w:eastAsiaTheme="minorHAnsi" w:hAnsiTheme="minorHAnsi" w:cs="Calibri"/>
          <w:color w:val="000000"/>
        </w:rPr>
        <w:t>s</w:t>
      </w:r>
      <w:r w:rsidRPr="00A420E8">
        <w:rPr>
          <w:rFonts w:asciiTheme="minorHAnsi" w:eastAsiaTheme="minorHAnsi" w:hAnsiTheme="minorHAnsi" w:cs="Calibri"/>
          <w:color w:val="000000"/>
          <w:spacing w:val="17"/>
        </w:rPr>
        <w:t xml:space="preserve"> </w:t>
      </w:r>
      <w:r w:rsidRPr="00A420E8">
        <w:rPr>
          <w:rFonts w:asciiTheme="minorHAnsi" w:eastAsiaTheme="minorHAnsi" w:hAnsiTheme="minorHAnsi" w:cs="Calibri"/>
          <w:color w:val="000000"/>
        </w:rPr>
        <w:t>to</w:t>
      </w:r>
      <w:r w:rsidRPr="00A420E8">
        <w:rPr>
          <w:rFonts w:asciiTheme="minorHAnsi" w:eastAsiaTheme="minorHAnsi" w:hAnsiTheme="minorHAnsi" w:cs="Calibri"/>
          <w:color w:val="000000"/>
          <w:spacing w:val="16"/>
        </w:rPr>
        <w:t xml:space="preserve"> </w:t>
      </w:r>
      <w:r w:rsidRPr="00A420E8">
        <w:rPr>
          <w:rFonts w:asciiTheme="minorHAnsi" w:eastAsiaTheme="minorHAnsi" w:hAnsiTheme="minorHAnsi" w:cs="Calibri"/>
          <w:color w:val="000000"/>
          <w:spacing w:val="1"/>
        </w:rPr>
        <w:t>m</w:t>
      </w:r>
      <w:r w:rsidRPr="00A420E8">
        <w:rPr>
          <w:rFonts w:asciiTheme="minorHAnsi" w:eastAsiaTheme="minorHAnsi" w:hAnsiTheme="minorHAnsi" w:cs="Calibri"/>
          <w:color w:val="000000"/>
          <w:spacing w:val="-2"/>
        </w:rPr>
        <w:t>e</w:t>
      </w:r>
      <w:r w:rsidRPr="00A420E8">
        <w:rPr>
          <w:rFonts w:asciiTheme="minorHAnsi" w:eastAsiaTheme="minorHAnsi" w:hAnsiTheme="minorHAnsi" w:cs="Calibri"/>
          <w:color w:val="000000"/>
        </w:rPr>
        <w:t>et</w:t>
      </w:r>
      <w:r w:rsidRPr="00A420E8">
        <w:rPr>
          <w:rFonts w:asciiTheme="minorHAnsi" w:eastAsiaTheme="minorHAnsi" w:hAnsiTheme="minorHAnsi" w:cs="Calibri"/>
          <w:color w:val="000000"/>
          <w:spacing w:val="18"/>
        </w:rPr>
        <w:t xml:space="preserve"> </w:t>
      </w:r>
      <w:r w:rsidRPr="00A420E8">
        <w:rPr>
          <w:rFonts w:asciiTheme="minorHAnsi" w:eastAsiaTheme="minorHAnsi" w:hAnsiTheme="minorHAnsi" w:cs="Calibri"/>
          <w:color w:val="000000"/>
          <w:spacing w:val="-2"/>
        </w:rPr>
        <w:t>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18"/>
        </w:rPr>
        <w:t xml:space="preserve"> </w:t>
      </w:r>
      <w:r w:rsidRPr="00A420E8">
        <w:rPr>
          <w:rFonts w:asciiTheme="minorHAnsi" w:eastAsiaTheme="minorHAnsi" w:hAnsiTheme="minorHAnsi" w:cs="Calibri"/>
          <w:color w:val="000000"/>
          <w:spacing w:val="-1"/>
        </w:rPr>
        <w:t>g</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 xml:space="preserve">al. </w:t>
      </w:r>
      <w:r w:rsidRPr="00A420E8">
        <w:rPr>
          <w:rFonts w:asciiTheme="minorHAnsi" w:eastAsiaTheme="minorHAnsi" w:hAnsiTheme="minorHAnsi" w:cs="Calibri"/>
          <w:color w:val="000000"/>
          <w:spacing w:val="34"/>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is</w:t>
      </w:r>
      <w:r w:rsidRPr="00A420E8">
        <w:rPr>
          <w:rFonts w:asciiTheme="minorHAnsi" w:eastAsiaTheme="minorHAnsi" w:hAnsiTheme="minorHAnsi" w:cs="Calibri"/>
          <w:color w:val="000000"/>
          <w:spacing w:val="17"/>
        </w:rPr>
        <w:t xml:space="preserve"> </w:t>
      </w:r>
      <w:r w:rsidRPr="00A420E8">
        <w:rPr>
          <w:rFonts w:asciiTheme="minorHAnsi" w:eastAsiaTheme="minorHAnsi" w:hAnsiTheme="minorHAnsi" w:cs="Calibri"/>
          <w:color w:val="000000"/>
          <w:spacing w:val="-1"/>
        </w:rPr>
        <w:t>g</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al</w:t>
      </w:r>
      <w:r w:rsidRPr="00A420E8">
        <w:rPr>
          <w:rFonts w:asciiTheme="minorHAnsi" w:eastAsiaTheme="minorHAnsi" w:hAnsiTheme="minorHAnsi" w:cs="Calibri"/>
          <w:color w:val="000000"/>
          <w:spacing w:val="17"/>
        </w:rPr>
        <w:t xml:space="preserve"> </w:t>
      </w:r>
      <w:r w:rsidRPr="00A420E8">
        <w:rPr>
          <w:rFonts w:asciiTheme="minorHAnsi" w:eastAsiaTheme="minorHAnsi" w:hAnsiTheme="minorHAnsi" w:cs="Calibri"/>
          <w:color w:val="000000"/>
        </w:rPr>
        <w:t>is</w:t>
      </w:r>
      <w:r w:rsidRPr="00A420E8">
        <w:rPr>
          <w:rFonts w:asciiTheme="minorHAnsi" w:eastAsiaTheme="minorHAnsi" w:hAnsiTheme="minorHAnsi" w:cs="Calibri"/>
          <w:color w:val="000000"/>
          <w:spacing w:val="17"/>
        </w:rPr>
        <w:t xml:space="preserve"> </w:t>
      </w:r>
      <w:r w:rsidRPr="00A420E8">
        <w:rPr>
          <w:rFonts w:asciiTheme="minorHAnsi" w:eastAsiaTheme="minorHAnsi" w:hAnsiTheme="minorHAnsi" w:cs="Calibri"/>
          <w:color w:val="000000"/>
        </w:rPr>
        <w:t>also</w:t>
      </w:r>
      <w:r w:rsidRPr="00A420E8">
        <w:rPr>
          <w:rFonts w:asciiTheme="minorHAnsi" w:eastAsiaTheme="minorHAnsi" w:hAnsiTheme="minorHAnsi" w:cs="Calibri"/>
          <w:color w:val="000000"/>
          <w:spacing w:val="16"/>
        </w:rPr>
        <w:t xml:space="preserve"> </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1"/>
        </w:rPr>
        <w:t>pp</w:t>
      </w:r>
      <w:r w:rsidRPr="00A420E8">
        <w:rPr>
          <w:rFonts w:asciiTheme="minorHAnsi" w:eastAsiaTheme="minorHAnsi" w:hAnsiTheme="minorHAnsi" w:cs="Calibri"/>
          <w:color w:val="000000"/>
        </w:rPr>
        <w:t>lica</w:t>
      </w:r>
      <w:r w:rsidRPr="00A420E8">
        <w:rPr>
          <w:rFonts w:asciiTheme="minorHAnsi" w:eastAsiaTheme="minorHAnsi" w:hAnsiTheme="minorHAnsi" w:cs="Calibri"/>
          <w:color w:val="000000"/>
          <w:spacing w:val="-1"/>
        </w:rPr>
        <w:t>b</w:t>
      </w:r>
      <w:r w:rsidRPr="00A420E8">
        <w:rPr>
          <w:rFonts w:asciiTheme="minorHAnsi" w:eastAsiaTheme="minorHAnsi" w:hAnsiTheme="minorHAnsi" w:cs="Calibri"/>
          <w:color w:val="000000"/>
        </w:rPr>
        <w:t>le</w:t>
      </w:r>
      <w:r w:rsidRPr="00A420E8">
        <w:rPr>
          <w:rFonts w:asciiTheme="minorHAnsi" w:eastAsiaTheme="minorHAnsi" w:hAnsiTheme="minorHAnsi" w:cs="Calibri"/>
          <w:color w:val="000000"/>
          <w:spacing w:val="18"/>
        </w:rPr>
        <w:t xml:space="preserve"> </w:t>
      </w:r>
      <w:r w:rsidRPr="00A420E8">
        <w:rPr>
          <w:rFonts w:asciiTheme="minorHAnsi" w:eastAsiaTheme="minorHAnsi" w:hAnsiTheme="minorHAnsi" w:cs="Calibri"/>
          <w:color w:val="000000"/>
          <w:spacing w:val="-2"/>
        </w:rPr>
        <w:t>t</w:t>
      </w:r>
      <w:r w:rsidRPr="00A420E8">
        <w:rPr>
          <w:rFonts w:asciiTheme="minorHAnsi" w:eastAsiaTheme="minorHAnsi" w:hAnsiTheme="minorHAnsi" w:cs="Calibri"/>
          <w:color w:val="000000"/>
        </w:rPr>
        <w:t>o c</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1"/>
        </w:rPr>
        <w:t>ng</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1"/>
        </w:rPr>
        <w:t xml:space="preserve"> o</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1"/>
        </w:rPr>
        <w:t>d</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spacing w:val="-3"/>
        </w:rPr>
        <w:t>r</w:t>
      </w:r>
      <w:r w:rsidRPr="00A420E8">
        <w:rPr>
          <w:rFonts w:asciiTheme="minorHAnsi" w:eastAsiaTheme="minorHAnsi" w:hAnsiTheme="minorHAnsi" w:cs="Calibri"/>
          <w:color w:val="000000"/>
        </w:rPr>
        <w:t>s</w:t>
      </w:r>
      <w:r w:rsidRPr="00A420E8">
        <w:rPr>
          <w:rFonts w:asciiTheme="minorHAnsi" w:eastAsiaTheme="minorHAnsi" w:hAnsiTheme="minorHAnsi" w:cs="Calibri"/>
          <w:color w:val="000000"/>
          <w:spacing w:val="1"/>
        </w:rPr>
        <w:t xml:space="preserve"> </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d al</w:t>
      </w:r>
      <w:r w:rsidRPr="00A420E8">
        <w:rPr>
          <w:rFonts w:asciiTheme="minorHAnsi" w:eastAsiaTheme="minorHAnsi" w:hAnsiTheme="minorHAnsi" w:cs="Calibri"/>
          <w:color w:val="000000"/>
          <w:spacing w:val="-3"/>
        </w:rPr>
        <w:t>l</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wa</w:t>
      </w:r>
      <w:r w:rsidRPr="00A420E8">
        <w:rPr>
          <w:rFonts w:asciiTheme="minorHAnsi" w:eastAsiaTheme="minorHAnsi" w:hAnsiTheme="minorHAnsi" w:cs="Calibri"/>
          <w:color w:val="000000"/>
          <w:spacing w:val="-3"/>
        </w:rPr>
        <w:t>n</w:t>
      </w:r>
      <w:r w:rsidRPr="00A420E8">
        <w:rPr>
          <w:rFonts w:asciiTheme="minorHAnsi" w:eastAsiaTheme="minorHAnsi" w:hAnsiTheme="minorHAnsi" w:cs="Calibri"/>
          <w:color w:val="000000"/>
        </w:rPr>
        <w:t>c</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s</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rPr>
        <w:t>wit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in 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1"/>
        </w:rPr>
        <w:t xml:space="preserve"> </w:t>
      </w:r>
      <w:r w:rsidRPr="00A420E8">
        <w:rPr>
          <w:rFonts w:asciiTheme="minorHAnsi" w:eastAsiaTheme="minorHAnsi" w:hAnsiTheme="minorHAnsi" w:cs="Calibri"/>
          <w:color w:val="000000"/>
        </w:rPr>
        <w:t>sc</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spacing w:val="-3"/>
        </w:rPr>
        <w:t>p</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1"/>
        </w:rPr>
        <w:t xml:space="preserve"> </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 xml:space="preserve">f </w:t>
      </w:r>
      <w:r w:rsidRPr="00A420E8">
        <w:rPr>
          <w:rFonts w:asciiTheme="minorHAnsi" w:eastAsiaTheme="minorHAnsi" w:hAnsiTheme="minorHAnsi" w:cs="Calibri"/>
          <w:color w:val="000000"/>
          <w:spacing w:val="-2"/>
        </w:rPr>
        <w:t>w</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spacing w:val="-3"/>
        </w:rPr>
        <w:t>r</w:t>
      </w:r>
      <w:r w:rsidRPr="00A420E8">
        <w:rPr>
          <w:rFonts w:asciiTheme="minorHAnsi" w:eastAsiaTheme="minorHAnsi" w:hAnsiTheme="minorHAnsi" w:cs="Calibri"/>
          <w:color w:val="000000"/>
        </w:rPr>
        <w:t>k</w:t>
      </w:r>
      <w:r w:rsidRPr="00A420E8">
        <w:rPr>
          <w:rFonts w:asciiTheme="minorHAnsi" w:eastAsiaTheme="minorHAnsi" w:hAnsiTheme="minorHAnsi" w:cs="Calibri"/>
          <w:color w:val="000000"/>
          <w:spacing w:val="1"/>
        </w:rPr>
        <w:t xml:space="preserve"> </w:t>
      </w:r>
      <w:r w:rsidRPr="00A420E8">
        <w:rPr>
          <w:rFonts w:asciiTheme="minorHAnsi" w:eastAsiaTheme="minorHAnsi" w:hAnsiTheme="minorHAnsi" w:cs="Calibri"/>
          <w:color w:val="000000"/>
          <w:spacing w:val="-1"/>
        </w:rPr>
        <w:t>p</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spacing w:val="1"/>
        </w:rPr>
        <w:t>v</w:t>
      </w:r>
      <w:r w:rsidRPr="00A420E8">
        <w:rPr>
          <w:rFonts w:asciiTheme="minorHAnsi" w:eastAsiaTheme="minorHAnsi" w:hAnsiTheme="minorHAnsi" w:cs="Calibri"/>
          <w:color w:val="000000"/>
        </w:rPr>
        <w:t>i</w:t>
      </w:r>
      <w:r w:rsidRPr="00A420E8">
        <w:rPr>
          <w:rFonts w:asciiTheme="minorHAnsi" w:eastAsiaTheme="minorHAnsi" w:hAnsiTheme="minorHAnsi" w:cs="Calibri"/>
          <w:color w:val="000000"/>
          <w:spacing w:val="-1"/>
        </w:rPr>
        <w:t>d</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 xml:space="preserve">d </w:t>
      </w:r>
      <w:r w:rsidRPr="00A420E8">
        <w:rPr>
          <w:rFonts w:asciiTheme="minorHAnsi" w:eastAsiaTheme="minorHAnsi" w:hAnsiTheme="minorHAnsi" w:cs="Calibri"/>
          <w:color w:val="000000"/>
          <w:spacing w:val="-1"/>
        </w:rPr>
        <w:t>b</w:t>
      </w:r>
      <w:r w:rsidRPr="00A420E8">
        <w:rPr>
          <w:rFonts w:asciiTheme="minorHAnsi" w:eastAsiaTheme="minorHAnsi" w:hAnsiTheme="minorHAnsi" w:cs="Calibri"/>
          <w:color w:val="000000"/>
        </w:rPr>
        <w:t>y</w:t>
      </w:r>
      <w:r w:rsidRPr="00A420E8">
        <w:rPr>
          <w:rFonts w:asciiTheme="minorHAnsi" w:eastAsiaTheme="minorHAnsi" w:hAnsiTheme="minorHAnsi" w:cs="Calibri"/>
          <w:color w:val="000000"/>
          <w:spacing w:val="-1"/>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1"/>
        </w:rPr>
        <w:t xml:space="preserve"> </w:t>
      </w:r>
      <w:r w:rsidRPr="00A420E8">
        <w:rPr>
          <w:rFonts w:asciiTheme="minorHAnsi" w:eastAsiaTheme="minorHAnsi" w:hAnsiTheme="minorHAnsi" w:cs="Calibri"/>
          <w:color w:val="000000"/>
        </w:rPr>
        <w:t>c</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rtif</w:t>
      </w:r>
      <w:r w:rsidRPr="00A420E8">
        <w:rPr>
          <w:rFonts w:asciiTheme="minorHAnsi" w:eastAsiaTheme="minorHAnsi" w:hAnsiTheme="minorHAnsi" w:cs="Calibri"/>
          <w:color w:val="000000"/>
          <w:spacing w:val="-3"/>
        </w:rPr>
        <w:t>i</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d</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spacing w:val="1"/>
        </w:rPr>
        <w:t>Vendor</w:t>
      </w:r>
      <w:r w:rsidRPr="00A420E8">
        <w:rPr>
          <w:rFonts w:asciiTheme="minorHAnsi" w:eastAsiaTheme="minorHAnsi" w:hAnsiTheme="minorHAnsi" w:cs="Calibri"/>
          <w:color w:val="000000"/>
        </w:rPr>
        <w:t>.</w:t>
      </w:r>
    </w:p>
    <w:p w14:paraId="7CF242C0" w14:textId="77777777" w:rsidR="00A420E8" w:rsidRPr="00A420E8" w:rsidRDefault="00A420E8" w:rsidP="00A420E8">
      <w:pPr>
        <w:widowControl w:val="0"/>
        <w:spacing w:line="200" w:lineRule="exact"/>
        <w:rPr>
          <w:rFonts w:asciiTheme="minorHAnsi" w:eastAsiaTheme="minorHAnsi" w:hAnsiTheme="minorHAnsi" w:cstheme="minorBidi"/>
        </w:rPr>
      </w:pPr>
    </w:p>
    <w:p w14:paraId="74F7AA12" w14:textId="77777777" w:rsidR="00A420E8" w:rsidRPr="00A420E8" w:rsidRDefault="00A420E8" w:rsidP="00A420E8">
      <w:pPr>
        <w:widowControl w:val="0"/>
        <w:ind w:right="56"/>
        <w:jc w:val="both"/>
        <w:rPr>
          <w:rFonts w:asciiTheme="minorHAnsi" w:eastAsiaTheme="minorHAnsi" w:hAnsiTheme="minorHAnsi" w:cs="Calibri"/>
        </w:rPr>
      </w:pPr>
      <w:r w:rsidRPr="00A420E8">
        <w:rPr>
          <w:rFonts w:asciiTheme="minorHAnsi" w:eastAsiaTheme="minorHAnsi" w:hAnsiTheme="minorHAnsi" w:cs="Calibri"/>
          <w:spacing w:val="-1"/>
        </w:rPr>
        <w:t>F</w:t>
      </w:r>
      <w:r w:rsidRPr="00A420E8">
        <w:rPr>
          <w:rFonts w:asciiTheme="minorHAnsi" w:eastAsiaTheme="minorHAnsi" w:hAnsiTheme="minorHAnsi" w:cs="Calibri"/>
          <w:spacing w:val="1"/>
        </w:rPr>
        <w:t>o</w:t>
      </w:r>
      <w:r w:rsidRPr="00A420E8">
        <w:rPr>
          <w:rFonts w:asciiTheme="minorHAnsi" w:eastAsiaTheme="minorHAnsi" w:hAnsiTheme="minorHAnsi" w:cs="Calibri"/>
        </w:rPr>
        <w:t>ll</w:t>
      </w:r>
      <w:r w:rsidRPr="00A420E8">
        <w:rPr>
          <w:rFonts w:asciiTheme="minorHAnsi" w:eastAsiaTheme="minorHAnsi" w:hAnsiTheme="minorHAnsi" w:cs="Calibri"/>
          <w:spacing w:val="-1"/>
        </w:rPr>
        <w:t>o</w:t>
      </w:r>
      <w:r w:rsidRPr="00A420E8">
        <w:rPr>
          <w:rFonts w:asciiTheme="minorHAnsi" w:eastAsiaTheme="minorHAnsi" w:hAnsiTheme="minorHAnsi" w:cs="Calibri"/>
        </w:rPr>
        <w:t>wi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are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gu</w:t>
      </w:r>
      <w:r w:rsidRPr="00A420E8">
        <w:rPr>
          <w:rFonts w:asciiTheme="minorHAnsi" w:eastAsiaTheme="minorHAnsi" w:hAnsiTheme="minorHAnsi" w:cs="Calibri"/>
        </w:rPr>
        <w:t>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li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2"/>
        </w:rPr>
        <w:t>’</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Participation and </w:t>
      </w:r>
      <w:r w:rsidRPr="00A420E8">
        <w:rPr>
          <w:rFonts w:asciiTheme="minorHAnsi" w:eastAsiaTheme="minorHAnsi" w:hAnsiTheme="minorHAnsi" w:cs="Calibri"/>
        </w:rPr>
        <w:t>U</w:t>
      </w:r>
      <w:r w:rsidRPr="00A420E8">
        <w:rPr>
          <w:rFonts w:asciiTheme="minorHAnsi" w:eastAsiaTheme="minorHAnsi" w:hAnsiTheme="minorHAnsi" w:cs="Calibri"/>
          <w:spacing w:val="1"/>
        </w:rPr>
        <w:t>t</w:t>
      </w:r>
      <w:r w:rsidRPr="00A420E8">
        <w:rPr>
          <w:rFonts w:asciiTheme="minorHAnsi" w:eastAsiaTheme="minorHAnsi" w:hAnsiTheme="minorHAnsi" w:cs="Calibri"/>
        </w:rPr>
        <w:t>ili</w:t>
      </w:r>
      <w:r w:rsidRPr="00A420E8">
        <w:rPr>
          <w:rFonts w:asciiTheme="minorHAnsi" w:eastAsiaTheme="minorHAnsi" w:hAnsiTheme="minorHAnsi" w:cs="Calibri"/>
          <w:spacing w:val="-1"/>
        </w:rPr>
        <w:t>z</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 </w:t>
      </w:r>
      <w:r w:rsidRPr="00A420E8">
        <w:rPr>
          <w:rFonts w:asciiTheme="minorHAnsi" w:eastAsiaTheme="minorHAnsi" w:hAnsiTheme="minorHAnsi" w:cs="Calibri"/>
          <w:spacing w:val="6"/>
        </w:rPr>
        <w:t xml:space="preserve"> </w:t>
      </w:r>
      <w:r w:rsidRPr="00A420E8">
        <w:rPr>
          <w:rFonts w:asciiTheme="minorHAnsi" w:eastAsiaTheme="minorHAnsi" w:hAnsiTheme="minorHAnsi" w:cs="Calibri"/>
        </w:rPr>
        <w:t xml:space="preserve">Attached at Section 7.11 are the </w:t>
      </w:r>
      <w:proofErr w:type="spellStart"/>
      <w:r w:rsidRPr="00A420E8">
        <w:rPr>
          <w:rFonts w:asciiTheme="minorHAnsi" w:eastAsiaTheme="minorHAnsi" w:hAnsiTheme="minorHAnsi" w:cs="Calibri"/>
          <w:b/>
          <w:u w:val="single"/>
        </w:rPr>
        <w:t>BoBS</w:t>
      </w:r>
      <w:proofErr w:type="spellEnd"/>
      <w:r w:rsidRPr="00A420E8">
        <w:rPr>
          <w:rFonts w:asciiTheme="minorHAnsi" w:eastAsiaTheme="minorHAnsi" w:hAnsiTheme="minorHAnsi" w:cs="Calibri"/>
          <w:b/>
          <w:u w:val="single"/>
        </w:rPr>
        <w:t xml:space="preserve"> Procurement DBE Utilization Plan (</w:t>
      </w:r>
      <w:proofErr w:type="spellStart"/>
      <w:r w:rsidRPr="00A420E8">
        <w:rPr>
          <w:rFonts w:asciiTheme="minorHAnsi" w:eastAsiaTheme="minorHAnsi" w:hAnsiTheme="minorHAnsi" w:cs="Calibri"/>
          <w:b/>
          <w:u w:val="single"/>
        </w:rPr>
        <w:t>BoBs</w:t>
      </w:r>
      <w:proofErr w:type="spellEnd"/>
      <w:r w:rsidRPr="00A420E8">
        <w:rPr>
          <w:rFonts w:asciiTheme="minorHAnsi" w:eastAsiaTheme="minorHAnsi" w:hAnsiTheme="minorHAnsi" w:cs="Calibri"/>
          <w:b/>
          <w:u w:val="single"/>
        </w:rPr>
        <w:t xml:space="preserve"> 2574)</w:t>
      </w:r>
      <w:r w:rsidRPr="00A420E8">
        <w:rPr>
          <w:rFonts w:asciiTheme="minorHAnsi" w:eastAsiaTheme="minorHAnsi" w:hAnsiTheme="minorHAnsi" w:cs="Calibri"/>
        </w:rPr>
        <w:t xml:space="preserve"> and </w:t>
      </w:r>
      <w:proofErr w:type="spellStart"/>
      <w:r w:rsidRPr="00A420E8">
        <w:rPr>
          <w:rFonts w:asciiTheme="minorHAnsi" w:eastAsiaTheme="minorHAnsi" w:hAnsiTheme="minorHAnsi" w:cs="Calibri"/>
          <w:b/>
          <w:u w:val="single"/>
        </w:rPr>
        <w:t>BoBS</w:t>
      </w:r>
      <w:proofErr w:type="spellEnd"/>
      <w:r w:rsidRPr="00A420E8">
        <w:rPr>
          <w:rFonts w:asciiTheme="minorHAnsi" w:eastAsiaTheme="minorHAnsi" w:hAnsiTheme="minorHAnsi" w:cs="Calibri"/>
          <w:b/>
          <w:u w:val="single"/>
        </w:rPr>
        <w:t xml:space="preserve"> Procurement DBE Participation Statement (</w:t>
      </w:r>
      <w:proofErr w:type="spellStart"/>
      <w:r w:rsidRPr="00A420E8">
        <w:rPr>
          <w:rFonts w:asciiTheme="minorHAnsi" w:eastAsiaTheme="minorHAnsi" w:hAnsiTheme="minorHAnsi" w:cs="Calibri"/>
          <w:b/>
          <w:u w:val="single"/>
        </w:rPr>
        <w:t>BoBS</w:t>
      </w:r>
      <w:proofErr w:type="spellEnd"/>
      <w:r w:rsidRPr="00A420E8">
        <w:rPr>
          <w:rFonts w:asciiTheme="minorHAnsi" w:eastAsiaTheme="minorHAnsi" w:hAnsiTheme="minorHAnsi" w:cs="Calibri"/>
          <w:b/>
          <w:u w:val="single"/>
        </w:rPr>
        <w:t xml:space="preserve"> 2575)</w:t>
      </w:r>
      <w:r w:rsidRPr="00A420E8">
        <w:rPr>
          <w:rFonts w:asciiTheme="minorHAnsi" w:eastAsiaTheme="minorHAnsi" w:hAnsiTheme="minorHAnsi" w:cs="Calibri"/>
        </w:rPr>
        <w:t xml:space="preserve"> to be completed by the Vendor. </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ld</w:t>
      </w:r>
      <w:r w:rsidRPr="00A420E8">
        <w:rPr>
          <w:rFonts w:asciiTheme="minorHAnsi" w:eastAsiaTheme="minorHAnsi" w:hAnsiTheme="minorHAnsi" w:cs="Calibri"/>
          <w:spacing w:val="7"/>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cl</w:t>
      </w:r>
      <w:r w:rsidRPr="00A420E8">
        <w:rPr>
          <w:rFonts w:asciiTheme="minorHAnsi" w:eastAsiaTheme="minorHAnsi" w:hAnsiTheme="minorHAnsi" w:cs="Calibri"/>
          <w:spacing w:val="-1"/>
        </w:rPr>
        <w:t>ud</w:t>
      </w:r>
      <w:r w:rsidRPr="00A420E8">
        <w:rPr>
          <w:rFonts w:asciiTheme="minorHAnsi" w:eastAsiaTheme="minorHAnsi" w:hAnsiTheme="minorHAnsi" w:cs="Calibri"/>
        </w:rPr>
        <w:t>e</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y</w:t>
      </w:r>
      <w:r w:rsidRPr="00A420E8">
        <w:rPr>
          <w:rFonts w:asciiTheme="minorHAnsi" w:eastAsiaTheme="minorHAnsi" w:hAnsiTheme="minorHAnsi" w:cs="Calibri"/>
          <w:spacing w:val="9"/>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dd</w:t>
      </w:r>
      <w:r w:rsidRPr="00A420E8">
        <w:rPr>
          <w:rFonts w:asciiTheme="minorHAnsi" w:eastAsiaTheme="minorHAnsi" w:hAnsiTheme="minorHAnsi" w:cs="Calibri"/>
        </w:rPr>
        <w:t>iti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al</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m</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6"/>
        </w:rPr>
        <w:t xml:space="preserve"> </w:t>
      </w:r>
      <w:r w:rsidRPr="00A420E8">
        <w:rPr>
          <w:rFonts w:asciiTheme="minorHAnsi" w:eastAsiaTheme="minorHAnsi" w:hAnsiTheme="minorHAnsi" w:cs="Calibri"/>
        </w:rPr>
        <w:t>will</w:t>
      </w:r>
      <w:r w:rsidRPr="00A420E8">
        <w:rPr>
          <w:rFonts w:asciiTheme="minorHAnsi" w:eastAsiaTheme="minorHAnsi" w:hAnsiTheme="minorHAnsi" w:cs="Calibri"/>
          <w:spacing w:val="7"/>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rPr>
        <w:t>d</w:t>
      </w:r>
      <w:r w:rsidRPr="00A420E8">
        <w:rPr>
          <w:rFonts w:asciiTheme="minorHAnsi" w:eastAsiaTheme="minorHAnsi" w:hAnsiTheme="minorHAnsi" w:cs="Calibri"/>
          <w:spacing w:val="7"/>
        </w:rPr>
        <w:t xml:space="preserve"> </w:t>
      </w:r>
      <w:r w:rsidRPr="00A420E8">
        <w:rPr>
          <w:rFonts w:asciiTheme="minorHAnsi" w:eastAsiaTheme="minorHAnsi" w:hAnsiTheme="minorHAnsi" w:cs="Calibri"/>
        </w:rPr>
        <w:t>clarity</w:t>
      </w:r>
      <w:r w:rsidRPr="00A420E8">
        <w:rPr>
          <w:rFonts w:asciiTheme="minorHAnsi" w:eastAsiaTheme="minorHAnsi" w:hAnsiTheme="minorHAnsi" w:cs="Calibri"/>
          <w:spacing w:val="9"/>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9"/>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’s</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o</w:t>
      </w:r>
      <w:r w:rsidRPr="00A420E8">
        <w:rPr>
          <w:rFonts w:asciiTheme="minorHAnsi" w:eastAsiaTheme="minorHAnsi" w:hAnsiTheme="minorHAnsi" w:cs="Calibri"/>
        </w:rPr>
        <w:t>s</w:t>
      </w:r>
      <w:r w:rsidRPr="00A420E8">
        <w:rPr>
          <w:rFonts w:asciiTheme="minorHAnsi" w:eastAsiaTheme="minorHAnsi" w:hAnsiTheme="minorHAnsi" w:cs="Calibri"/>
          <w:spacing w:val="-2"/>
        </w:rPr>
        <w:t>e</w:t>
      </w:r>
      <w:r w:rsidRPr="00A420E8">
        <w:rPr>
          <w:rFonts w:asciiTheme="minorHAnsi" w:eastAsiaTheme="minorHAnsi" w:hAnsiTheme="minorHAnsi" w:cs="Calibri"/>
        </w:rPr>
        <w:t>d</w:t>
      </w:r>
      <w:r w:rsidRPr="00A420E8">
        <w:rPr>
          <w:rFonts w:asciiTheme="minorHAnsi" w:eastAsiaTheme="minorHAnsi" w:hAnsiTheme="minorHAnsi" w:cs="Calibri"/>
          <w:spacing w:val="7"/>
        </w:rPr>
        <w:t xml:space="preserve"> </w:t>
      </w:r>
      <w:r w:rsidRPr="00A420E8">
        <w:rPr>
          <w:rFonts w:asciiTheme="minorHAnsi" w:eastAsiaTheme="minorHAnsi" w:hAnsiTheme="minorHAnsi" w:cs="Calibri"/>
          <w:spacing w:val="-1"/>
        </w:rPr>
        <w:t>u</w:t>
      </w:r>
      <w:r w:rsidRPr="00A420E8">
        <w:rPr>
          <w:rFonts w:asciiTheme="minorHAnsi" w:eastAsiaTheme="minorHAnsi" w:hAnsiTheme="minorHAnsi" w:cs="Calibri"/>
        </w:rPr>
        <w:t>tili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eet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al. </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Utili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
        </w:rPr>
        <w:t xml:space="preserve"> P</w:t>
      </w:r>
      <w:r w:rsidRPr="00A420E8">
        <w:rPr>
          <w:rFonts w:asciiTheme="minorHAnsi" w:eastAsiaTheme="minorHAnsi" w:hAnsiTheme="minorHAnsi" w:cs="Calibri"/>
        </w:rPr>
        <w:t>l</w:t>
      </w:r>
      <w:r w:rsidRPr="00A420E8">
        <w:rPr>
          <w:rFonts w:asciiTheme="minorHAnsi" w:eastAsiaTheme="minorHAnsi" w:hAnsiTheme="minorHAnsi" w:cs="Calibri"/>
          <w:spacing w:val="-3"/>
        </w:rPr>
        <w:t>a</w:t>
      </w:r>
      <w:r w:rsidRPr="00A420E8">
        <w:rPr>
          <w:rFonts w:asciiTheme="minorHAnsi" w:eastAsiaTheme="minorHAnsi" w:hAnsiTheme="minorHAnsi" w:cs="Calibri"/>
        </w:rPr>
        <w:t>n</w:t>
      </w:r>
      <w:r w:rsidRPr="00A420E8">
        <w:rPr>
          <w:rFonts w:asciiTheme="minorHAnsi" w:eastAsiaTheme="minorHAnsi" w:hAnsiTheme="minorHAnsi" w:cs="Calibri"/>
          <w:spacing w:val="1"/>
        </w:rPr>
        <w:t xml:space="preserve"> m</w:t>
      </w:r>
      <w:r w:rsidRPr="00A420E8">
        <w:rPr>
          <w:rFonts w:asciiTheme="minorHAnsi" w:eastAsiaTheme="minorHAnsi" w:hAnsiTheme="minorHAnsi" w:cs="Calibri"/>
          <w:spacing w:val="-1"/>
        </w:rPr>
        <w:t>u</w:t>
      </w:r>
      <w:r w:rsidRPr="00A420E8">
        <w:rPr>
          <w:rFonts w:asciiTheme="minorHAnsi" w:eastAsiaTheme="minorHAnsi" w:hAnsiTheme="minorHAnsi" w:cs="Calibri"/>
        </w:rPr>
        <w:t>st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stra</w:t>
      </w:r>
      <w:r w:rsidRPr="00A420E8">
        <w:rPr>
          <w:rFonts w:asciiTheme="minorHAnsi" w:eastAsiaTheme="minorHAnsi" w:hAnsiTheme="minorHAnsi" w:cs="Calibri"/>
          <w:spacing w:val="-2"/>
        </w:rPr>
        <w:t>t</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will eit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
        </w:rPr>
        <w:t>r</w:t>
      </w:r>
      <w:r w:rsidRPr="00A420E8">
        <w:rPr>
          <w:rFonts w:asciiTheme="minorHAnsi" w:eastAsiaTheme="minorHAnsi" w:hAnsiTheme="minorHAnsi" w:cs="Calibri"/>
        </w:rPr>
        <w: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w:t>
      </w:r>
      <w:r w:rsidRPr="00A420E8">
        <w:rPr>
          <w:rFonts w:asciiTheme="minorHAnsi" w:eastAsiaTheme="minorHAnsi" w:hAnsiTheme="minorHAnsi" w:cs="Calibri"/>
          <w:spacing w:val="1"/>
        </w:rPr>
        <w:t>1</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et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ti</w:t>
      </w:r>
      <w:r w:rsidRPr="00A420E8">
        <w:rPr>
          <w:rFonts w:asciiTheme="minorHAnsi" w:eastAsiaTheme="minorHAnsi" w:hAnsiTheme="minorHAnsi" w:cs="Calibri"/>
          <w:spacing w:val="-3"/>
        </w:rPr>
        <w:t>r</w:t>
      </w:r>
      <w:r w:rsidRPr="00A420E8">
        <w:rPr>
          <w:rFonts w:asciiTheme="minorHAnsi" w:eastAsiaTheme="minorHAnsi" w:hAnsiTheme="minorHAnsi" w:cs="Calibri"/>
        </w:rPr>
        <w:t>e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t</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w:t>
      </w:r>
      <w:r w:rsidRPr="00A420E8">
        <w:rPr>
          <w:rFonts w:asciiTheme="minorHAnsi" w:eastAsiaTheme="minorHAnsi" w:hAnsiTheme="minorHAnsi" w:cs="Calibri"/>
          <w:spacing w:val="1"/>
        </w:rPr>
        <w:t>2</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oo</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faith</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ff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ts</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war</w:t>
      </w:r>
      <w:r w:rsidRPr="00A420E8">
        <w:rPr>
          <w:rFonts w:asciiTheme="minorHAnsi" w:eastAsiaTheme="minorHAnsi" w:hAnsiTheme="minorHAnsi" w:cs="Calibri"/>
          <w:spacing w:val="-1"/>
        </w:rPr>
        <w:t>d</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e</w:t>
      </w:r>
      <w:r w:rsidRPr="00A420E8">
        <w:rPr>
          <w:rFonts w:asciiTheme="minorHAnsi" w:eastAsiaTheme="minorHAnsi" w:hAnsiTheme="minorHAnsi" w:cs="Calibri"/>
        </w:rPr>
        <w:t>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ti</w:t>
      </w:r>
      <w:r w:rsidRPr="00A420E8">
        <w:rPr>
          <w:rFonts w:asciiTheme="minorHAnsi" w:eastAsiaTheme="minorHAnsi" w:hAnsiTheme="minorHAnsi" w:cs="Calibri"/>
          <w:spacing w:val="-3"/>
        </w:rPr>
        <w:t>r</w:t>
      </w:r>
      <w:r w:rsidRPr="00A420E8">
        <w:rPr>
          <w:rFonts w:asciiTheme="minorHAnsi" w:eastAsiaTheme="minorHAnsi" w:hAnsiTheme="minorHAnsi" w:cs="Calibri"/>
        </w:rPr>
        <w:t>e</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r</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2"/>
        </w:rPr>
        <w:t>(</w:t>
      </w:r>
      <w:r w:rsidRPr="00A420E8">
        <w:rPr>
          <w:rFonts w:asciiTheme="minorHAnsi" w:eastAsiaTheme="minorHAnsi" w:hAnsiTheme="minorHAnsi" w:cs="Calibri"/>
          <w:spacing w:val="1"/>
        </w:rPr>
        <w:t>3</w:t>
      </w:r>
      <w:r w:rsidRPr="00A420E8">
        <w:rPr>
          <w:rFonts w:asciiTheme="minorHAnsi" w:eastAsiaTheme="minorHAnsi" w:hAnsiTheme="minorHAnsi" w:cs="Calibri"/>
        </w:rPr>
        <w: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3"/>
        </w:rPr>
        <w:t>d</w:t>
      </w:r>
      <w:r w:rsidRPr="00A420E8">
        <w:rPr>
          <w:rFonts w:asciiTheme="minorHAnsi" w:eastAsiaTheme="minorHAnsi" w:hAnsiTheme="minorHAnsi" w:cs="Calibri"/>
        </w:rPr>
        <w:t>e</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oo</w:t>
      </w:r>
      <w:r w:rsidRPr="00A420E8">
        <w:rPr>
          <w:rFonts w:asciiTheme="minorHAnsi" w:eastAsiaTheme="minorHAnsi" w:hAnsiTheme="minorHAnsi" w:cs="Calibri"/>
        </w:rPr>
        <w:t>d</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3"/>
        </w:rPr>
        <w:t>f</w:t>
      </w:r>
      <w:r w:rsidRPr="00A420E8">
        <w:rPr>
          <w:rFonts w:asciiTheme="minorHAnsi" w:eastAsiaTheme="minorHAnsi" w:hAnsiTheme="minorHAnsi" w:cs="Calibri"/>
        </w:rPr>
        <w:t>aith</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f</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war</w:t>
      </w:r>
      <w:r w:rsidRPr="00A420E8">
        <w:rPr>
          <w:rFonts w:asciiTheme="minorHAnsi" w:eastAsiaTheme="minorHAnsi" w:hAnsiTheme="minorHAnsi" w:cs="Calibri"/>
          <w:spacing w:val="-3"/>
        </w:rPr>
        <w:t>d</w:t>
      </w:r>
      <w:r w:rsidRPr="00A420E8">
        <w:rPr>
          <w:rFonts w:asciiTheme="minorHAnsi" w:eastAsiaTheme="minorHAnsi" w:hAnsiTheme="minorHAnsi" w:cs="Calibri"/>
        </w:rPr>
        <w:t xml:space="preserve">s </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e</w:t>
      </w:r>
      <w:r w:rsidRPr="00A420E8">
        <w:rPr>
          <w:rFonts w:asciiTheme="minorHAnsi" w:eastAsiaTheme="minorHAnsi" w:hAnsiTheme="minorHAnsi" w:cs="Calibri"/>
        </w:rPr>
        <w:t>ti</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g a </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p>
    <w:p w14:paraId="5C446B26" w14:textId="77777777" w:rsidR="00A420E8" w:rsidRPr="00A420E8" w:rsidRDefault="00A420E8" w:rsidP="00A420E8">
      <w:pPr>
        <w:widowControl w:val="0"/>
        <w:spacing w:before="2" w:line="240" w:lineRule="exact"/>
        <w:rPr>
          <w:rFonts w:asciiTheme="minorHAnsi" w:eastAsiaTheme="minorHAnsi" w:hAnsiTheme="minorHAnsi" w:cstheme="minorBidi"/>
          <w:sz w:val="24"/>
          <w:szCs w:val="24"/>
        </w:rPr>
      </w:pPr>
    </w:p>
    <w:p w14:paraId="47CF7F53" w14:textId="77777777" w:rsidR="00A420E8" w:rsidRPr="00A420E8" w:rsidRDefault="00A420E8" w:rsidP="00A420E8">
      <w:pPr>
        <w:widowControl w:val="0"/>
        <w:tabs>
          <w:tab w:val="left" w:pos="840"/>
        </w:tabs>
        <w:spacing w:line="237" w:lineRule="auto"/>
        <w:ind w:left="432" w:right="57" w:hanging="432"/>
        <w:jc w:val="both"/>
        <w:rPr>
          <w:rFonts w:asciiTheme="minorHAnsi" w:eastAsiaTheme="minorHAnsi" w:hAnsiTheme="minorHAnsi" w:cs="Calibri"/>
        </w:rPr>
      </w:pPr>
      <w:r w:rsidRPr="00A420E8">
        <w:rPr>
          <w:rFonts w:asciiTheme="minorHAnsi" w:eastAsiaTheme="minorHAnsi" w:hAnsiTheme="minorHAnsi" w:cs="Calibri"/>
          <w:spacing w:val="1"/>
          <w:sz w:val="24"/>
          <w:szCs w:val="24"/>
        </w:rPr>
        <w:t>1</w:t>
      </w:r>
      <w:r w:rsidRPr="00A420E8">
        <w:rPr>
          <w:rFonts w:asciiTheme="minorHAnsi" w:eastAsiaTheme="minorHAnsi" w:hAnsiTheme="minorHAnsi" w:cs="Calibri"/>
          <w:sz w:val="24"/>
          <w:szCs w:val="24"/>
        </w:rPr>
        <w:t>.</w:t>
      </w:r>
      <w:r w:rsidRPr="00A420E8">
        <w:rPr>
          <w:rFonts w:asciiTheme="minorHAnsi" w:eastAsiaTheme="minorHAnsi" w:hAnsiTheme="minorHAnsi" w:cs="Calibri"/>
          <w:color w:val="800080"/>
          <w:sz w:val="24"/>
          <w:szCs w:val="24"/>
        </w:rPr>
        <w:tab/>
      </w:r>
      <w:r w:rsidRPr="00A420E8">
        <w:rPr>
          <w:rFonts w:asciiTheme="minorHAnsi" w:eastAsiaTheme="minorHAnsi" w:hAnsiTheme="minorHAnsi" w:cs="Calibri"/>
          <w:color w:val="000000"/>
          <w:spacing w:val="-1"/>
        </w:rPr>
        <w:t>A</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20"/>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20"/>
        </w:rPr>
        <w:t xml:space="preserve"> </w:t>
      </w:r>
      <w:r w:rsidRPr="00A420E8">
        <w:rPr>
          <w:rFonts w:asciiTheme="minorHAnsi" w:eastAsiaTheme="minorHAnsi" w:hAnsiTheme="minorHAnsi" w:cs="Calibri"/>
          <w:color w:val="000000"/>
        </w:rPr>
        <w:t>ti</w:t>
      </w:r>
      <w:r w:rsidRPr="00A420E8">
        <w:rPr>
          <w:rFonts w:asciiTheme="minorHAnsi" w:eastAsiaTheme="minorHAnsi" w:hAnsiTheme="minorHAnsi" w:cs="Calibri"/>
          <w:color w:val="000000"/>
          <w:spacing w:val="-1"/>
        </w:rPr>
        <w:t>m</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20"/>
        </w:rPr>
        <w:t xml:space="preserve"> </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f</w:t>
      </w:r>
      <w:r w:rsidRPr="00A420E8">
        <w:rPr>
          <w:rFonts w:asciiTheme="minorHAnsi" w:eastAsiaTheme="minorHAnsi" w:hAnsiTheme="minorHAnsi" w:cs="Calibri"/>
          <w:color w:val="000000"/>
          <w:spacing w:val="20"/>
        </w:rPr>
        <w:t xml:space="preserve"> </w:t>
      </w:r>
      <w:r w:rsidRPr="00A420E8">
        <w:rPr>
          <w:rFonts w:asciiTheme="minorHAnsi" w:eastAsiaTheme="minorHAnsi" w:hAnsiTheme="minorHAnsi" w:cs="Calibri"/>
          <w:color w:val="000000"/>
          <w:spacing w:val="-1"/>
        </w:rPr>
        <w:t>p</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spacing w:val="-3"/>
        </w:rPr>
        <w:t>p</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sal</w:t>
      </w:r>
      <w:r w:rsidRPr="00A420E8">
        <w:rPr>
          <w:rFonts w:asciiTheme="minorHAnsi" w:eastAsiaTheme="minorHAnsi" w:hAnsiTheme="minorHAnsi" w:cs="Calibri"/>
          <w:color w:val="000000"/>
          <w:spacing w:val="20"/>
        </w:rPr>
        <w:t xml:space="preserve"> </w:t>
      </w:r>
      <w:r w:rsidRPr="00A420E8">
        <w:rPr>
          <w:rFonts w:asciiTheme="minorHAnsi" w:eastAsiaTheme="minorHAnsi" w:hAnsiTheme="minorHAnsi" w:cs="Calibri"/>
          <w:color w:val="000000"/>
        </w:rPr>
        <w:t>s</w:t>
      </w:r>
      <w:r w:rsidRPr="00A420E8">
        <w:rPr>
          <w:rFonts w:asciiTheme="minorHAnsi" w:eastAsiaTheme="minorHAnsi" w:hAnsiTheme="minorHAnsi" w:cs="Calibri"/>
          <w:color w:val="000000"/>
          <w:spacing w:val="-1"/>
        </w:rPr>
        <w:t>ub</w:t>
      </w:r>
      <w:r w:rsidRPr="00A420E8">
        <w:rPr>
          <w:rFonts w:asciiTheme="minorHAnsi" w:eastAsiaTheme="minorHAnsi" w:hAnsiTheme="minorHAnsi" w:cs="Calibri"/>
          <w:color w:val="000000"/>
          <w:spacing w:val="1"/>
        </w:rPr>
        <w:t>m</w:t>
      </w:r>
      <w:r w:rsidRPr="00A420E8">
        <w:rPr>
          <w:rFonts w:asciiTheme="minorHAnsi" w:eastAsiaTheme="minorHAnsi" w:hAnsiTheme="minorHAnsi" w:cs="Calibri"/>
          <w:color w:val="000000"/>
        </w:rPr>
        <w:t>issi</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w:t>
      </w:r>
      <w:r w:rsidRPr="00A420E8">
        <w:rPr>
          <w:rFonts w:asciiTheme="minorHAnsi" w:eastAsiaTheme="minorHAnsi" w:hAnsiTheme="minorHAnsi" w:cs="Calibri"/>
          <w:color w:val="000000"/>
          <w:spacing w:val="20"/>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3"/>
        </w:rPr>
        <w:t>h</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20"/>
        </w:rPr>
        <w:t xml:space="preserve"> </w:t>
      </w:r>
      <w:r w:rsidRPr="00A420E8">
        <w:rPr>
          <w:rFonts w:asciiTheme="minorHAnsi" w:eastAsiaTheme="minorHAnsi" w:hAnsiTheme="minorHAnsi" w:cs="Calibri"/>
          <w:color w:val="000000"/>
          <w:spacing w:val="1"/>
        </w:rPr>
        <w:t>D</w:t>
      </w:r>
      <w:r w:rsidRPr="00A420E8">
        <w:rPr>
          <w:rFonts w:asciiTheme="minorHAnsi" w:eastAsiaTheme="minorHAnsi" w:hAnsiTheme="minorHAnsi" w:cs="Calibri"/>
          <w:color w:val="000000"/>
        </w:rPr>
        <w:t>BE</w:t>
      </w:r>
      <w:r w:rsidRPr="00A420E8">
        <w:rPr>
          <w:rFonts w:asciiTheme="minorHAnsi" w:eastAsiaTheme="minorHAnsi" w:hAnsiTheme="minorHAnsi" w:cs="Calibri"/>
          <w:color w:val="000000"/>
          <w:spacing w:val="18"/>
        </w:rPr>
        <w:t xml:space="preserve"> </w:t>
      </w:r>
      <w:r w:rsidRPr="00A420E8">
        <w:rPr>
          <w:rFonts w:asciiTheme="minorHAnsi" w:eastAsiaTheme="minorHAnsi" w:hAnsiTheme="minorHAnsi" w:cs="Calibri"/>
          <w:color w:val="000000"/>
          <w:spacing w:val="1"/>
        </w:rPr>
        <w:t>m</w:t>
      </w:r>
      <w:r w:rsidRPr="00A420E8">
        <w:rPr>
          <w:rFonts w:asciiTheme="minorHAnsi" w:eastAsiaTheme="minorHAnsi" w:hAnsiTheme="minorHAnsi" w:cs="Calibri"/>
          <w:color w:val="000000"/>
          <w:spacing w:val="-1"/>
        </w:rPr>
        <w:t>u</w:t>
      </w:r>
      <w:r w:rsidRPr="00A420E8">
        <w:rPr>
          <w:rFonts w:asciiTheme="minorHAnsi" w:eastAsiaTheme="minorHAnsi" w:hAnsiTheme="minorHAnsi" w:cs="Calibri"/>
          <w:color w:val="000000"/>
        </w:rPr>
        <w:t>st</w:t>
      </w:r>
      <w:r w:rsidRPr="00A420E8">
        <w:rPr>
          <w:rFonts w:asciiTheme="minorHAnsi" w:eastAsiaTheme="minorHAnsi" w:hAnsiTheme="minorHAnsi" w:cs="Calibri"/>
          <w:color w:val="000000"/>
          <w:spacing w:val="20"/>
        </w:rPr>
        <w:t xml:space="preserve"> </w:t>
      </w:r>
      <w:r w:rsidRPr="00A420E8">
        <w:rPr>
          <w:rFonts w:asciiTheme="minorHAnsi" w:eastAsiaTheme="minorHAnsi" w:hAnsiTheme="minorHAnsi" w:cs="Calibri"/>
          <w:color w:val="000000"/>
          <w:spacing w:val="-1"/>
        </w:rPr>
        <w:t>m</w:t>
      </w:r>
      <w:r w:rsidRPr="00A420E8">
        <w:rPr>
          <w:rFonts w:asciiTheme="minorHAnsi" w:eastAsiaTheme="minorHAnsi" w:hAnsiTheme="minorHAnsi" w:cs="Calibri"/>
          <w:color w:val="000000"/>
          <w:spacing w:val="1"/>
        </w:rPr>
        <w:t>ee</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20"/>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20"/>
        </w:rPr>
        <w:t xml:space="preserve"> </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li</w:t>
      </w:r>
      <w:r w:rsidRPr="00A420E8">
        <w:rPr>
          <w:rFonts w:asciiTheme="minorHAnsi" w:eastAsiaTheme="minorHAnsi" w:hAnsiTheme="minorHAnsi" w:cs="Calibri"/>
          <w:color w:val="000000"/>
          <w:spacing w:val="-1"/>
        </w:rPr>
        <w:t>g</w:t>
      </w:r>
      <w:r w:rsidRPr="00A420E8">
        <w:rPr>
          <w:rFonts w:asciiTheme="minorHAnsi" w:eastAsiaTheme="minorHAnsi" w:hAnsiTheme="minorHAnsi" w:cs="Calibri"/>
          <w:color w:val="000000"/>
        </w:rPr>
        <w:t>i</w:t>
      </w:r>
      <w:r w:rsidRPr="00A420E8">
        <w:rPr>
          <w:rFonts w:asciiTheme="minorHAnsi" w:eastAsiaTheme="minorHAnsi" w:hAnsiTheme="minorHAnsi" w:cs="Calibri"/>
          <w:color w:val="000000"/>
          <w:spacing w:val="-1"/>
        </w:rPr>
        <w:t>b</w:t>
      </w:r>
      <w:r w:rsidRPr="00A420E8">
        <w:rPr>
          <w:rFonts w:asciiTheme="minorHAnsi" w:eastAsiaTheme="minorHAnsi" w:hAnsiTheme="minorHAnsi" w:cs="Calibri"/>
          <w:color w:val="000000"/>
        </w:rPr>
        <w:t>ili</w:t>
      </w:r>
      <w:r w:rsidRPr="00A420E8">
        <w:rPr>
          <w:rFonts w:asciiTheme="minorHAnsi" w:eastAsiaTheme="minorHAnsi" w:hAnsiTheme="minorHAnsi" w:cs="Calibri"/>
          <w:color w:val="000000"/>
          <w:spacing w:val="-2"/>
        </w:rPr>
        <w:t>t</w:t>
      </w:r>
      <w:r w:rsidRPr="00A420E8">
        <w:rPr>
          <w:rFonts w:asciiTheme="minorHAnsi" w:eastAsiaTheme="minorHAnsi" w:hAnsiTheme="minorHAnsi" w:cs="Calibri"/>
          <w:color w:val="000000"/>
        </w:rPr>
        <w:t>y</w:t>
      </w:r>
      <w:r w:rsidRPr="00A420E8">
        <w:rPr>
          <w:rFonts w:asciiTheme="minorHAnsi" w:eastAsiaTheme="minorHAnsi" w:hAnsiTheme="minorHAnsi" w:cs="Calibri"/>
          <w:color w:val="000000"/>
          <w:spacing w:val="21"/>
        </w:rPr>
        <w:t xml:space="preserve"> </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spacing w:val="-1"/>
        </w:rPr>
        <w:t>qu</w:t>
      </w:r>
      <w:r w:rsidRPr="00A420E8">
        <w:rPr>
          <w:rFonts w:asciiTheme="minorHAnsi" w:eastAsiaTheme="minorHAnsi" w:hAnsiTheme="minorHAnsi" w:cs="Calibri"/>
          <w:color w:val="000000"/>
        </w:rPr>
        <w:t>ir</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spacing w:val="-1"/>
        </w:rPr>
        <w:t>m</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ts</w:t>
      </w:r>
      <w:r w:rsidRPr="00A420E8">
        <w:rPr>
          <w:rFonts w:asciiTheme="minorHAnsi" w:eastAsiaTheme="minorHAnsi" w:hAnsiTheme="minorHAnsi" w:cs="Calibri"/>
          <w:color w:val="000000"/>
          <w:spacing w:val="20"/>
        </w:rPr>
        <w:t xml:space="preserve"> </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d</w:t>
      </w:r>
      <w:r w:rsidRPr="00A420E8">
        <w:rPr>
          <w:rFonts w:asciiTheme="minorHAnsi" w:eastAsiaTheme="minorHAnsi" w:hAnsiTheme="minorHAnsi" w:cs="Calibri"/>
          <w:color w:val="000000"/>
          <w:spacing w:val="19"/>
        </w:rPr>
        <w:t xml:space="preserve"> </w:t>
      </w:r>
      <w:r w:rsidRPr="00A420E8">
        <w:rPr>
          <w:rFonts w:asciiTheme="minorHAnsi" w:eastAsiaTheme="minorHAnsi" w:hAnsiTheme="minorHAnsi" w:cs="Calibri"/>
          <w:color w:val="000000"/>
          <w:spacing w:val="-1"/>
        </w:rPr>
        <w:t>b</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20"/>
        </w:rPr>
        <w:t xml:space="preserve"> </w:t>
      </w:r>
      <w:r w:rsidRPr="00A420E8">
        <w:rPr>
          <w:rFonts w:asciiTheme="minorHAnsi" w:eastAsiaTheme="minorHAnsi" w:hAnsiTheme="minorHAnsi" w:cs="Calibri"/>
          <w:color w:val="000000"/>
        </w:rPr>
        <w:t>f</w:t>
      </w:r>
      <w:r w:rsidRPr="00A420E8">
        <w:rPr>
          <w:rFonts w:asciiTheme="minorHAnsi" w:eastAsiaTheme="minorHAnsi" w:hAnsiTheme="minorHAnsi" w:cs="Calibri"/>
          <w:color w:val="000000"/>
          <w:spacing w:val="-1"/>
        </w:rPr>
        <w:t>u</w:t>
      </w:r>
      <w:r w:rsidRPr="00A420E8">
        <w:rPr>
          <w:rFonts w:asciiTheme="minorHAnsi" w:eastAsiaTheme="minorHAnsi" w:hAnsiTheme="minorHAnsi" w:cs="Calibri"/>
          <w:color w:val="000000"/>
        </w:rPr>
        <w:t>lly</w:t>
      </w:r>
      <w:r w:rsidRPr="00A420E8">
        <w:rPr>
          <w:rFonts w:asciiTheme="minorHAnsi" w:eastAsiaTheme="minorHAnsi" w:hAnsiTheme="minorHAnsi" w:cs="Calibri"/>
          <w:color w:val="000000"/>
          <w:spacing w:val="21"/>
        </w:rPr>
        <w:t xml:space="preserve"> </w:t>
      </w:r>
      <w:r w:rsidRPr="00A420E8">
        <w:rPr>
          <w:rFonts w:asciiTheme="minorHAnsi" w:eastAsiaTheme="minorHAnsi" w:hAnsiTheme="minorHAnsi" w:cs="Calibri"/>
          <w:color w:val="000000"/>
        </w:rPr>
        <w:t>c</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1"/>
        </w:rPr>
        <w:t>t</w:t>
      </w:r>
      <w:r w:rsidRPr="00A420E8">
        <w:rPr>
          <w:rFonts w:asciiTheme="minorHAnsi" w:eastAsiaTheme="minorHAnsi" w:hAnsiTheme="minorHAnsi" w:cs="Calibri"/>
          <w:color w:val="000000"/>
        </w:rPr>
        <w:t>ified</w:t>
      </w:r>
      <w:r w:rsidRPr="00A420E8">
        <w:rPr>
          <w:rFonts w:asciiTheme="minorHAnsi" w:eastAsiaTheme="minorHAnsi" w:hAnsiTheme="minorHAnsi" w:cs="Calibri"/>
          <w:color w:val="000000"/>
          <w:spacing w:val="19"/>
        </w:rPr>
        <w:t xml:space="preserve"> </w:t>
      </w:r>
      <w:r w:rsidRPr="00A420E8">
        <w:rPr>
          <w:rFonts w:asciiTheme="minorHAnsi" w:eastAsiaTheme="minorHAnsi" w:hAnsiTheme="minorHAnsi" w:cs="Calibri"/>
          <w:color w:val="000000"/>
        </w:rPr>
        <w:t>as</w:t>
      </w:r>
      <w:r w:rsidRPr="00A420E8">
        <w:rPr>
          <w:rFonts w:asciiTheme="minorHAnsi" w:eastAsiaTheme="minorHAnsi" w:hAnsiTheme="minorHAnsi" w:cs="Calibri"/>
          <w:color w:val="000000"/>
          <w:spacing w:val="17"/>
        </w:rPr>
        <w:t xml:space="preserve"> </w:t>
      </w:r>
      <w:r w:rsidRPr="00A420E8">
        <w:rPr>
          <w:rFonts w:asciiTheme="minorHAnsi" w:eastAsiaTheme="minorHAnsi" w:hAnsiTheme="minorHAnsi" w:cs="Calibri"/>
          <w:color w:val="000000"/>
        </w:rPr>
        <w:t xml:space="preserve">a </w:t>
      </w:r>
      <w:r w:rsidRPr="00A420E8">
        <w:rPr>
          <w:rFonts w:asciiTheme="minorHAnsi" w:eastAsiaTheme="minorHAnsi" w:hAnsiTheme="minorHAnsi" w:cs="Calibri"/>
          <w:color w:val="000000"/>
          <w:spacing w:val="1"/>
        </w:rPr>
        <w:t>D</w:t>
      </w:r>
      <w:r w:rsidRPr="00A420E8">
        <w:rPr>
          <w:rFonts w:asciiTheme="minorHAnsi" w:eastAsiaTheme="minorHAnsi" w:hAnsiTheme="minorHAnsi" w:cs="Calibri"/>
          <w:color w:val="000000"/>
        </w:rPr>
        <w:t>BE</w:t>
      </w:r>
      <w:r w:rsidRPr="00A420E8">
        <w:rPr>
          <w:rFonts w:asciiTheme="minorHAnsi" w:eastAsiaTheme="minorHAnsi" w:hAnsiTheme="minorHAnsi" w:cs="Calibri"/>
          <w:color w:val="000000"/>
          <w:spacing w:val="25"/>
        </w:rPr>
        <w:t xml:space="preserve"> </w:t>
      </w:r>
      <w:r w:rsidRPr="00A420E8">
        <w:rPr>
          <w:rFonts w:asciiTheme="minorHAnsi" w:eastAsiaTheme="minorHAnsi" w:hAnsiTheme="minorHAnsi" w:cs="Calibri"/>
          <w:color w:val="000000"/>
        </w:rPr>
        <w:t>in</w:t>
      </w:r>
      <w:r w:rsidRPr="00A420E8">
        <w:rPr>
          <w:rFonts w:asciiTheme="minorHAnsi" w:eastAsiaTheme="minorHAnsi" w:hAnsiTheme="minorHAnsi" w:cs="Calibri"/>
          <w:color w:val="000000"/>
          <w:spacing w:val="24"/>
        </w:rPr>
        <w:t xml:space="preserve"> </w:t>
      </w:r>
      <w:r w:rsidRPr="00A420E8">
        <w:rPr>
          <w:rFonts w:asciiTheme="minorHAnsi" w:eastAsiaTheme="minorHAnsi" w:hAnsiTheme="minorHAnsi" w:cs="Calibri"/>
          <w:color w:val="000000"/>
        </w:rPr>
        <w:t>Illi</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is.</w:t>
      </w:r>
      <w:r w:rsidRPr="00A420E8">
        <w:rPr>
          <w:rFonts w:asciiTheme="minorHAnsi" w:eastAsiaTheme="minorHAnsi" w:hAnsiTheme="minorHAnsi" w:cs="Calibri"/>
          <w:color w:val="000000"/>
          <w:spacing w:val="25"/>
        </w:rPr>
        <w:t xml:space="preserve"> </w:t>
      </w:r>
      <w:r w:rsidRPr="00A420E8">
        <w:rPr>
          <w:rFonts w:asciiTheme="minorHAnsi" w:eastAsiaTheme="minorHAnsi" w:hAnsiTheme="minorHAnsi" w:cs="Calibri"/>
          <w:color w:val="000000"/>
          <w:spacing w:val="-1"/>
        </w:rPr>
        <w:t>V</w:t>
      </w:r>
      <w:r w:rsidRPr="00A420E8">
        <w:rPr>
          <w:rFonts w:asciiTheme="minorHAnsi" w:eastAsiaTheme="minorHAnsi" w:hAnsiTheme="minorHAnsi" w:cs="Calibri"/>
          <w:color w:val="000000"/>
        </w:rPr>
        <w:t xml:space="preserve">isit </w:t>
      </w:r>
      <w:r w:rsidRPr="00A420E8">
        <w:rPr>
          <w:rFonts w:asciiTheme="minorHAnsi" w:eastAsiaTheme="minorHAnsi" w:hAnsiTheme="minorHAnsi" w:cs="Calibri"/>
          <w:color w:val="0000FF"/>
          <w:spacing w:val="-27"/>
        </w:rPr>
        <w:t xml:space="preserve"> </w:t>
      </w:r>
      <w:hyperlink r:id="rId82" w:history="1">
        <w:r w:rsidRPr="00A420E8">
          <w:rPr>
            <w:rFonts w:eastAsiaTheme="minorHAnsi" w:cs="Calibri"/>
            <w:color w:val="0000FF"/>
            <w:spacing w:val="-1"/>
            <w:sz w:val="20"/>
            <w:u w:val="single" w:color="0000FF"/>
          </w:rPr>
          <w:t>h</w:t>
        </w:r>
        <w:r w:rsidRPr="00A420E8">
          <w:rPr>
            <w:rFonts w:eastAsiaTheme="minorHAnsi" w:cs="Calibri"/>
            <w:color w:val="0000FF"/>
            <w:sz w:val="20"/>
            <w:u w:val="single" w:color="0000FF"/>
          </w:rPr>
          <w:t>tt</w:t>
        </w:r>
        <w:r w:rsidRPr="00A420E8">
          <w:rPr>
            <w:rFonts w:eastAsiaTheme="minorHAnsi" w:cs="Calibri"/>
            <w:color w:val="0000FF"/>
            <w:spacing w:val="-1"/>
            <w:sz w:val="20"/>
            <w:u w:val="single" w:color="0000FF"/>
          </w:rPr>
          <w:t>p</w:t>
        </w:r>
        <w:r w:rsidRPr="00A420E8">
          <w:rPr>
            <w:rFonts w:eastAsiaTheme="minorHAnsi" w:cs="Calibri"/>
            <w:color w:val="0000FF"/>
            <w:spacing w:val="1"/>
            <w:sz w:val="20"/>
            <w:u w:val="single" w:color="0000FF"/>
          </w:rPr>
          <w:t>:</w:t>
        </w:r>
        <w:r w:rsidRPr="00A420E8">
          <w:rPr>
            <w:rFonts w:eastAsiaTheme="minorHAnsi" w:cs="Calibri"/>
            <w:color w:val="0000FF"/>
            <w:spacing w:val="-1"/>
            <w:sz w:val="20"/>
            <w:u w:val="single" w:color="0000FF"/>
          </w:rPr>
          <w:t>/</w:t>
        </w:r>
        <w:r w:rsidRPr="00A420E8">
          <w:rPr>
            <w:rFonts w:eastAsiaTheme="minorHAnsi" w:cs="Calibri"/>
            <w:color w:val="0000FF"/>
            <w:spacing w:val="1"/>
            <w:sz w:val="20"/>
            <w:u w:val="single" w:color="0000FF"/>
          </w:rPr>
          <w:t>/</w:t>
        </w:r>
        <w:r w:rsidRPr="00A420E8">
          <w:rPr>
            <w:rFonts w:eastAsiaTheme="minorHAnsi" w:cs="Calibri"/>
            <w:color w:val="0000FF"/>
            <w:spacing w:val="-2"/>
            <w:sz w:val="20"/>
            <w:u w:val="single" w:color="0000FF"/>
          </w:rPr>
          <w:t>w</w:t>
        </w:r>
        <w:r w:rsidRPr="00A420E8">
          <w:rPr>
            <w:rFonts w:eastAsiaTheme="minorHAnsi" w:cs="Calibri"/>
            <w:color w:val="0000FF"/>
            <w:sz w:val="20"/>
            <w:u w:val="single" w:color="0000FF"/>
          </w:rPr>
          <w:t>ww.i</w:t>
        </w:r>
        <w:r w:rsidRPr="00A420E8">
          <w:rPr>
            <w:rFonts w:eastAsiaTheme="minorHAnsi" w:cs="Calibri"/>
            <w:color w:val="0000FF"/>
            <w:spacing w:val="-3"/>
            <w:sz w:val="20"/>
            <w:u w:val="single" w:color="0000FF"/>
          </w:rPr>
          <w:t>d</w:t>
        </w:r>
        <w:r w:rsidRPr="00A420E8">
          <w:rPr>
            <w:rFonts w:eastAsiaTheme="minorHAnsi" w:cs="Calibri"/>
            <w:color w:val="0000FF"/>
            <w:spacing w:val="1"/>
            <w:sz w:val="20"/>
            <w:u w:val="single" w:color="0000FF"/>
          </w:rPr>
          <w:t>o</w:t>
        </w:r>
        <w:r w:rsidRPr="00A420E8">
          <w:rPr>
            <w:rFonts w:eastAsiaTheme="minorHAnsi" w:cs="Calibri"/>
            <w:color w:val="0000FF"/>
            <w:sz w:val="20"/>
            <w:u w:val="single" w:color="0000FF"/>
          </w:rPr>
          <w:t>t.illi</w:t>
        </w:r>
        <w:r w:rsidRPr="00A420E8">
          <w:rPr>
            <w:rFonts w:eastAsiaTheme="minorHAnsi" w:cs="Calibri"/>
            <w:color w:val="0000FF"/>
            <w:spacing w:val="-1"/>
            <w:sz w:val="20"/>
            <w:u w:val="single" w:color="0000FF"/>
          </w:rPr>
          <w:t>n</w:t>
        </w:r>
        <w:r w:rsidRPr="00A420E8">
          <w:rPr>
            <w:rFonts w:eastAsiaTheme="minorHAnsi" w:cs="Calibri"/>
            <w:color w:val="0000FF"/>
            <w:spacing w:val="1"/>
            <w:sz w:val="20"/>
            <w:u w:val="single" w:color="0000FF"/>
          </w:rPr>
          <w:t>o</w:t>
        </w:r>
        <w:r w:rsidRPr="00A420E8">
          <w:rPr>
            <w:rFonts w:eastAsiaTheme="minorHAnsi" w:cs="Calibri"/>
            <w:color w:val="0000FF"/>
            <w:sz w:val="20"/>
            <w:u w:val="single" w:color="0000FF"/>
          </w:rPr>
          <w:t>is</w:t>
        </w:r>
        <w:r w:rsidRPr="00A420E8">
          <w:rPr>
            <w:rFonts w:eastAsiaTheme="minorHAnsi" w:cs="Calibri"/>
            <w:color w:val="0000FF"/>
            <w:spacing w:val="-3"/>
            <w:sz w:val="20"/>
            <w:u w:val="single" w:color="0000FF"/>
          </w:rPr>
          <w:t>.</w:t>
        </w:r>
        <w:r w:rsidRPr="00A420E8">
          <w:rPr>
            <w:rFonts w:eastAsiaTheme="minorHAnsi" w:cs="Calibri"/>
            <w:color w:val="0000FF"/>
            <w:spacing w:val="-1"/>
            <w:sz w:val="20"/>
            <w:u w:val="single" w:color="0000FF"/>
          </w:rPr>
          <w:t>g</w:t>
        </w:r>
        <w:r w:rsidRPr="00A420E8">
          <w:rPr>
            <w:rFonts w:eastAsiaTheme="minorHAnsi" w:cs="Calibri"/>
            <w:color w:val="0000FF"/>
            <w:spacing w:val="1"/>
            <w:sz w:val="20"/>
            <w:u w:val="single" w:color="0000FF"/>
          </w:rPr>
          <w:t>o</w:t>
        </w:r>
        <w:r w:rsidRPr="00A420E8">
          <w:rPr>
            <w:rFonts w:eastAsiaTheme="minorHAnsi" w:cs="Calibri"/>
            <w:color w:val="0000FF"/>
            <w:spacing w:val="-1"/>
            <w:sz w:val="20"/>
            <w:u w:val="single" w:color="0000FF"/>
          </w:rPr>
          <w:t>v</w:t>
        </w:r>
        <w:r w:rsidRPr="00A420E8">
          <w:rPr>
            <w:rFonts w:eastAsiaTheme="minorHAnsi" w:cs="Calibri"/>
            <w:color w:val="0000FF"/>
            <w:spacing w:val="1"/>
            <w:sz w:val="20"/>
            <w:u w:val="single" w:color="0000FF"/>
          </w:rPr>
          <w:t>/</w:t>
        </w:r>
        <w:r w:rsidRPr="00A420E8">
          <w:rPr>
            <w:rFonts w:eastAsiaTheme="minorHAnsi" w:cs="Calibri"/>
            <w:color w:val="0000FF"/>
            <w:spacing w:val="-1"/>
            <w:sz w:val="20"/>
            <w:u w:val="single" w:color="0000FF"/>
          </w:rPr>
          <w:t>d</w:t>
        </w:r>
        <w:r w:rsidRPr="00A420E8">
          <w:rPr>
            <w:rFonts w:eastAsiaTheme="minorHAnsi" w:cs="Calibri"/>
            <w:color w:val="0000FF"/>
            <w:spacing w:val="1"/>
            <w:sz w:val="20"/>
            <w:u w:val="single" w:color="0000FF"/>
          </w:rPr>
          <w:t>o</w:t>
        </w:r>
        <w:r w:rsidRPr="00A420E8">
          <w:rPr>
            <w:rFonts w:eastAsiaTheme="minorHAnsi" w:cs="Calibri"/>
            <w:color w:val="0000FF"/>
            <w:sz w:val="20"/>
            <w:u w:val="single" w:color="0000FF"/>
          </w:rPr>
          <w:t>i</w:t>
        </w:r>
        <w:r w:rsidRPr="00A420E8">
          <w:rPr>
            <w:rFonts w:eastAsiaTheme="minorHAnsi" w:cs="Calibri"/>
            <w:color w:val="0000FF"/>
            <w:spacing w:val="-1"/>
            <w:sz w:val="20"/>
            <w:u w:val="single" w:color="0000FF"/>
          </w:rPr>
          <w:t>ng</w:t>
        </w:r>
        <w:r w:rsidRPr="00A420E8">
          <w:rPr>
            <w:rFonts w:eastAsiaTheme="minorHAnsi" w:cs="Calibri"/>
            <w:color w:val="0000FF"/>
            <w:sz w:val="20"/>
            <w:u w:val="single" w:color="0000FF"/>
          </w:rPr>
          <w:t>-</w:t>
        </w:r>
        <w:r w:rsidRPr="00A420E8">
          <w:rPr>
            <w:rFonts w:eastAsiaTheme="minorHAnsi" w:cs="Calibri"/>
            <w:color w:val="0000FF"/>
            <w:spacing w:val="-1"/>
            <w:sz w:val="20"/>
            <w:u w:val="single" w:color="0000FF"/>
          </w:rPr>
          <w:t>bu</w:t>
        </w:r>
        <w:r w:rsidRPr="00A420E8">
          <w:rPr>
            <w:rFonts w:eastAsiaTheme="minorHAnsi" w:cs="Calibri"/>
            <w:color w:val="0000FF"/>
            <w:sz w:val="20"/>
            <w:u w:val="single" w:color="0000FF"/>
          </w:rPr>
          <w:t>si</w:t>
        </w:r>
        <w:r w:rsidRPr="00A420E8">
          <w:rPr>
            <w:rFonts w:eastAsiaTheme="minorHAnsi" w:cs="Calibri"/>
            <w:color w:val="0000FF"/>
            <w:spacing w:val="-1"/>
            <w:sz w:val="20"/>
            <w:u w:val="single" w:color="0000FF"/>
          </w:rPr>
          <w:t>n</w:t>
        </w:r>
        <w:r w:rsidRPr="00A420E8">
          <w:rPr>
            <w:rFonts w:eastAsiaTheme="minorHAnsi" w:cs="Calibri"/>
            <w:color w:val="0000FF"/>
            <w:sz w:val="20"/>
            <w:u w:val="single" w:color="0000FF"/>
          </w:rPr>
          <w:t>es</w:t>
        </w:r>
        <w:r w:rsidRPr="00A420E8">
          <w:rPr>
            <w:rFonts w:eastAsiaTheme="minorHAnsi" w:cs="Calibri"/>
            <w:color w:val="0000FF"/>
            <w:spacing w:val="-2"/>
            <w:sz w:val="20"/>
            <w:u w:val="single" w:color="0000FF"/>
          </w:rPr>
          <w:t>s</w:t>
        </w:r>
        <w:r w:rsidRPr="00A420E8">
          <w:rPr>
            <w:rFonts w:eastAsiaTheme="minorHAnsi" w:cs="Calibri"/>
            <w:color w:val="0000FF"/>
            <w:spacing w:val="1"/>
            <w:sz w:val="20"/>
            <w:u w:val="single" w:color="0000FF"/>
          </w:rPr>
          <w:t>/</w:t>
        </w:r>
        <w:r w:rsidRPr="00A420E8">
          <w:rPr>
            <w:rFonts w:eastAsiaTheme="minorHAnsi" w:cs="Calibri"/>
            <w:color w:val="0000FF"/>
            <w:sz w:val="20"/>
            <w:u w:val="single" w:color="0000FF"/>
          </w:rPr>
          <w:t>ce</w:t>
        </w:r>
        <w:r w:rsidRPr="00A420E8">
          <w:rPr>
            <w:rFonts w:eastAsiaTheme="minorHAnsi" w:cs="Calibri"/>
            <w:color w:val="0000FF"/>
            <w:spacing w:val="-3"/>
            <w:sz w:val="20"/>
            <w:u w:val="single" w:color="0000FF"/>
          </w:rPr>
          <w:t>r</w:t>
        </w:r>
        <w:r w:rsidRPr="00A420E8">
          <w:rPr>
            <w:rFonts w:eastAsiaTheme="minorHAnsi" w:cs="Calibri"/>
            <w:color w:val="0000FF"/>
            <w:sz w:val="20"/>
            <w:u w:val="single" w:color="0000FF"/>
          </w:rPr>
          <w:t>tifi</w:t>
        </w:r>
        <w:r w:rsidRPr="00A420E8">
          <w:rPr>
            <w:rFonts w:eastAsiaTheme="minorHAnsi" w:cs="Calibri"/>
            <w:color w:val="0000FF"/>
            <w:spacing w:val="-2"/>
            <w:sz w:val="20"/>
            <w:u w:val="single" w:color="0000FF"/>
          </w:rPr>
          <w:t>c</w:t>
        </w:r>
        <w:r w:rsidRPr="00A420E8">
          <w:rPr>
            <w:rFonts w:eastAsiaTheme="minorHAnsi" w:cs="Calibri"/>
            <w:color w:val="0000FF"/>
            <w:sz w:val="20"/>
            <w:u w:val="single" w:color="0000FF"/>
          </w:rPr>
          <w:t>ati</w:t>
        </w:r>
        <w:r w:rsidRPr="00A420E8">
          <w:rPr>
            <w:rFonts w:eastAsiaTheme="minorHAnsi" w:cs="Calibri"/>
            <w:color w:val="0000FF"/>
            <w:spacing w:val="1"/>
            <w:sz w:val="20"/>
            <w:u w:val="single" w:color="0000FF"/>
          </w:rPr>
          <w:t>o</w:t>
        </w:r>
        <w:r w:rsidRPr="00A420E8">
          <w:rPr>
            <w:rFonts w:eastAsiaTheme="minorHAnsi" w:cs="Calibri"/>
            <w:color w:val="0000FF"/>
            <w:spacing w:val="-1"/>
            <w:sz w:val="20"/>
            <w:u w:val="single" w:color="0000FF"/>
          </w:rPr>
          <w:t>n</w:t>
        </w:r>
        <w:r w:rsidRPr="00A420E8">
          <w:rPr>
            <w:rFonts w:eastAsiaTheme="minorHAnsi" w:cs="Calibri"/>
            <w:color w:val="0000FF"/>
            <w:spacing w:val="-2"/>
            <w:sz w:val="20"/>
            <w:u w:val="single" w:color="0000FF"/>
          </w:rPr>
          <w:t>s</w:t>
        </w:r>
        <w:r w:rsidRPr="00A420E8">
          <w:rPr>
            <w:rFonts w:eastAsiaTheme="minorHAnsi" w:cs="Calibri"/>
            <w:color w:val="0000FF"/>
            <w:spacing w:val="1"/>
            <w:sz w:val="20"/>
            <w:u w:val="single" w:color="0000FF"/>
          </w:rPr>
          <w:t>/</w:t>
        </w:r>
        <w:r w:rsidRPr="00A420E8">
          <w:rPr>
            <w:rFonts w:eastAsiaTheme="minorHAnsi" w:cs="Calibri"/>
            <w:color w:val="0000FF"/>
            <w:spacing w:val="-1"/>
            <w:sz w:val="20"/>
            <w:u w:val="single" w:color="0000FF"/>
          </w:rPr>
          <w:t>d</w:t>
        </w:r>
        <w:r w:rsidRPr="00A420E8">
          <w:rPr>
            <w:rFonts w:eastAsiaTheme="minorHAnsi" w:cs="Calibri"/>
            <w:color w:val="0000FF"/>
            <w:sz w:val="20"/>
            <w:u w:val="single" w:color="0000FF"/>
          </w:rPr>
          <w:t>isa</w:t>
        </w:r>
        <w:r w:rsidRPr="00A420E8">
          <w:rPr>
            <w:rFonts w:eastAsiaTheme="minorHAnsi" w:cs="Calibri"/>
            <w:color w:val="0000FF"/>
            <w:spacing w:val="-1"/>
            <w:sz w:val="20"/>
            <w:u w:val="single" w:color="0000FF"/>
          </w:rPr>
          <w:t>d</w:t>
        </w:r>
        <w:r w:rsidRPr="00A420E8">
          <w:rPr>
            <w:rFonts w:eastAsiaTheme="minorHAnsi" w:cs="Calibri"/>
            <w:color w:val="0000FF"/>
            <w:spacing w:val="1"/>
            <w:sz w:val="20"/>
            <w:u w:val="single" w:color="0000FF"/>
          </w:rPr>
          <w:t>v</w:t>
        </w:r>
        <w:r w:rsidRPr="00A420E8">
          <w:rPr>
            <w:rFonts w:eastAsiaTheme="minorHAnsi" w:cs="Calibri"/>
            <w:color w:val="0000FF"/>
            <w:sz w:val="20"/>
            <w:u w:val="single" w:color="0000FF"/>
          </w:rPr>
          <w:t>a</w:t>
        </w:r>
        <w:r w:rsidRPr="00A420E8">
          <w:rPr>
            <w:rFonts w:eastAsiaTheme="minorHAnsi" w:cs="Calibri"/>
            <w:color w:val="0000FF"/>
            <w:spacing w:val="-1"/>
            <w:sz w:val="20"/>
            <w:u w:val="single" w:color="0000FF"/>
          </w:rPr>
          <w:t>n</w:t>
        </w:r>
        <w:r w:rsidRPr="00A420E8">
          <w:rPr>
            <w:rFonts w:eastAsiaTheme="minorHAnsi" w:cs="Calibri"/>
            <w:color w:val="0000FF"/>
            <w:sz w:val="20"/>
            <w:u w:val="single" w:color="0000FF"/>
          </w:rPr>
          <w:t>ta</w:t>
        </w:r>
        <w:r w:rsidRPr="00A420E8">
          <w:rPr>
            <w:rFonts w:eastAsiaTheme="minorHAnsi" w:cs="Calibri"/>
            <w:color w:val="0000FF"/>
            <w:spacing w:val="-3"/>
            <w:sz w:val="20"/>
            <w:u w:val="single" w:color="0000FF"/>
          </w:rPr>
          <w:t>g</w:t>
        </w:r>
        <w:r w:rsidRPr="00A420E8">
          <w:rPr>
            <w:rFonts w:eastAsiaTheme="minorHAnsi" w:cs="Calibri"/>
            <w:color w:val="0000FF"/>
            <w:sz w:val="20"/>
            <w:u w:val="single" w:color="0000FF"/>
          </w:rPr>
          <w:t>ed-</w:t>
        </w:r>
        <w:r w:rsidRPr="00A420E8">
          <w:rPr>
            <w:rFonts w:eastAsiaTheme="minorHAnsi" w:cs="Calibri"/>
            <w:color w:val="0000FF"/>
            <w:spacing w:val="-1"/>
            <w:sz w:val="20"/>
            <w:u w:val="single" w:color="0000FF"/>
          </w:rPr>
          <w:t>bu</w:t>
        </w:r>
        <w:r w:rsidRPr="00A420E8">
          <w:rPr>
            <w:rFonts w:eastAsiaTheme="minorHAnsi" w:cs="Calibri"/>
            <w:color w:val="0000FF"/>
            <w:sz w:val="20"/>
            <w:u w:val="single" w:color="0000FF"/>
          </w:rPr>
          <w:t>si</w:t>
        </w:r>
        <w:r w:rsidRPr="00A420E8">
          <w:rPr>
            <w:rFonts w:eastAsiaTheme="minorHAnsi" w:cs="Calibri"/>
            <w:color w:val="0000FF"/>
            <w:spacing w:val="-1"/>
            <w:sz w:val="20"/>
            <w:u w:val="single" w:color="0000FF"/>
          </w:rPr>
          <w:t>n</w:t>
        </w:r>
        <w:r w:rsidRPr="00A420E8">
          <w:rPr>
            <w:rFonts w:eastAsiaTheme="minorHAnsi" w:cs="Calibri"/>
            <w:color w:val="0000FF"/>
            <w:sz w:val="20"/>
            <w:u w:val="single" w:color="0000FF"/>
          </w:rPr>
          <w:t>ess-</w:t>
        </w:r>
        <w:r w:rsidRPr="00A420E8">
          <w:rPr>
            <w:rFonts w:eastAsiaTheme="minorHAnsi" w:cs="Calibri"/>
            <w:color w:val="0000FF"/>
            <w:sz w:val="20"/>
            <w:u w:val="single" w:color="000000"/>
          </w:rPr>
          <w:t xml:space="preserve"> </w:t>
        </w:r>
      </w:hyperlink>
      <w:hyperlink r:id="rId83" w:history="1">
        <w:r w:rsidRPr="00A420E8">
          <w:rPr>
            <w:rFonts w:eastAsiaTheme="minorHAnsi" w:cs="Calibri"/>
            <w:color w:val="0000FF"/>
            <w:sz w:val="20"/>
            <w:u w:val="single" w:color="0000FF"/>
          </w:rPr>
          <w:t>e</w:t>
        </w:r>
        <w:r w:rsidRPr="00A420E8">
          <w:rPr>
            <w:rFonts w:eastAsiaTheme="minorHAnsi" w:cs="Calibri"/>
            <w:color w:val="0000FF"/>
            <w:spacing w:val="-1"/>
            <w:sz w:val="20"/>
            <w:u w:val="single" w:color="0000FF"/>
          </w:rPr>
          <w:t>n</w:t>
        </w:r>
        <w:r w:rsidRPr="00A420E8">
          <w:rPr>
            <w:rFonts w:eastAsiaTheme="minorHAnsi" w:cs="Calibri"/>
            <w:color w:val="0000FF"/>
            <w:sz w:val="20"/>
            <w:u w:val="single" w:color="0000FF"/>
          </w:rPr>
          <w:t>ter</w:t>
        </w:r>
        <w:r w:rsidRPr="00A420E8">
          <w:rPr>
            <w:rFonts w:eastAsiaTheme="minorHAnsi" w:cs="Calibri"/>
            <w:color w:val="0000FF"/>
            <w:spacing w:val="-1"/>
            <w:sz w:val="20"/>
            <w:u w:val="single" w:color="0000FF"/>
          </w:rPr>
          <w:t>p</w:t>
        </w:r>
        <w:r w:rsidRPr="00A420E8">
          <w:rPr>
            <w:rFonts w:eastAsiaTheme="minorHAnsi" w:cs="Calibri"/>
            <w:color w:val="0000FF"/>
            <w:sz w:val="20"/>
            <w:u w:val="single" w:color="0000FF"/>
          </w:rPr>
          <w:t>rise-</w:t>
        </w:r>
        <w:r w:rsidRPr="00A420E8">
          <w:rPr>
            <w:rFonts w:eastAsiaTheme="minorHAnsi" w:cs="Calibri"/>
            <w:color w:val="0000FF"/>
            <w:spacing w:val="-2"/>
            <w:sz w:val="20"/>
            <w:u w:val="single" w:color="0000FF"/>
          </w:rPr>
          <w:t>c</w:t>
        </w:r>
        <w:r w:rsidRPr="00A420E8">
          <w:rPr>
            <w:rFonts w:eastAsiaTheme="minorHAnsi" w:cs="Calibri"/>
            <w:color w:val="0000FF"/>
            <w:sz w:val="20"/>
            <w:u w:val="single" w:color="0000FF"/>
          </w:rPr>
          <w:t>ertific</w:t>
        </w:r>
        <w:r w:rsidRPr="00A420E8">
          <w:rPr>
            <w:rFonts w:eastAsiaTheme="minorHAnsi" w:cs="Calibri"/>
            <w:color w:val="0000FF"/>
            <w:spacing w:val="-3"/>
            <w:sz w:val="20"/>
            <w:u w:val="single" w:color="0000FF"/>
          </w:rPr>
          <w:t>a</w:t>
        </w:r>
        <w:r w:rsidRPr="00A420E8">
          <w:rPr>
            <w:rFonts w:eastAsiaTheme="minorHAnsi" w:cs="Calibri"/>
            <w:color w:val="0000FF"/>
            <w:sz w:val="20"/>
            <w:u w:val="single" w:color="0000FF"/>
          </w:rPr>
          <w:t>ti</w:t>
        </w:r>
        <w:r w:rsidRPr="00A420E8">
          <w:rPr>
            <w:rFonts w:eastAsiaTheme="minorHAnsi" w:cs="Calibri"/>
            <w:color w:val="0000FF"/>
            <w:spacing w:val="1"/>
            <w:sz w:val="20"/>
            <w:u w:val="single" w:color="0000FF"/>
          </w:rPr>
          <w:t>o</w:t>
        </w:r>
        <w:r w:rsidRPr="00A420E8">
          <w:rPr>
            <w:rFonts w:eastAsiaTheme="minorHAnsi" w:cs="Calibri"/>
            <w:color w:val="0000FF"/>
            <w:spacing w:val="-3"/>
            <w:sz w:val="20"/>
            <w:u w:val="single" w:color="0000FF"/>
          </w:rPr>
          <w:t>n</w:t>
        </w:r>
        <w:r w:rsidRPr="00A420E8">
          <w:rPr>
            <w:rFonts w:eastAsiaTheme="minorHAnsi" w:cs="Calibri"/>
            <w:color w:val="0000FF"/>
            <w:spacing w:val="1"/>
            <w:sz w:val="20"/>
            <w:u w:val="single" w:color="0000FF"/>
          </w:rPr>
          <w:t>/</w:t>
        </w:r>
        <w:proofErr w:type="spellStart"/>
        <w:r w:rsidRPr="00A420E8">
          <w:rPr>
            <w:rFonts w:eastAsiaTheme="minorHAnsi" w:cs="Calibri"/>
            <w:color w:val="0000FF"/>
            <w:sz w:val="20"/>
            <w:u w:val="single" w:color="0000FF"/>
          </w:rPr>
          <w:t>il</w:t>
        </w:r>
        <w:proofErr w:type="spellEnd"/>
        <w:r w:rsidRPr="00A420E8">
          <w:rPr>
            <w:rFonts w:eastAsiaTheme="minorHAnsi" w:cs="Calibri"/>
            <w:color w:val="0000FF"/>
            <w:sz w:val="20"/>
            <w:u w:val="single" w:color="0000FF"/>
          </w:rPr>
          <w:t>-</w:t>
        </w:r>
        <w:proofErr w:type="spellStart"/>
        <w:r w:rsidRPr="00A420E8">
          <w:rPr>
            <w:rFonts w:eastAsiaTheme="minorHAnsi" w:cs="Calibri"/>
            <w:color w:val="0000FF"/>
            <w:spacing w:val="-3"/>
            <w:sz w:val="20"/>
            <w:u w:val="single" w:color="0000FF"/>
          </w:rPr>
          <w:t>u</w:t>
        </w:r>
        <w:r w:rsidRPr="00A420E8">
          <w:rPr>
            <w:rFonts w:eastAsiaTheme="minorHAnsi" w:cs="Calibri"/>
            <w:color w:val="0000FF"/>
            <w:sz w:val="20"/>
            <w:u w:val="single" w:color="0000FF"/>
          </w:rPr>
          <w:t>c</w:t>
        </w:r>
        <w:r w:rsidRPr="00A420E8">
          <w:rPr>
            <w:rFonts w:eastAsiaTheme="minorHAnsi" w:cs="Calibri"/>
            <w:color w:val="0000FF"/>
            <w:spacing w:val="-1"/>
            <w:sz w:val="20"/>
            <w:u w:val="single" w:color="0000FF"/>
          </w:rPr>
          <w:t>p</w:t>
        </w:r>
        <w:proofErr w:type="spellEnd"/>
        <w:r w:rsidRPr="00A420E8">
          <w:rPr>
            <w:rFonts w:eastAsiaTheme="minorHAnsi" w:cs="Calibri"/>
            <w:color w:val="0000FF"/>
            <w:sz w:val="20"/>
            <w:u w:val="single" w:color="0000FF"/>
          </w:rPr>
          <w:t>-</w:t>
        </w:r>
        <w:r w:rsidRPr="00A420E8">
          <w:rPr>
            <w:rFonts w:eastAsiaTheme="minorHAnsi" w:cs="Calibri"/>
            <w:color w:val="0000FF"/>
            <w:spacing w:val="-1"/>
            <w:sz w:val="20"/>
            <w:u w:val="single" w:color="0000FF"/>
          </w:rPr>
          <w:t>d</w:t>
        </w:r>
        <w:r w:rsidRPr="00A420E8">
          <w:rPr>
            <w:rFonts w:eastAsiaTheme="minorHAnsi" w:cs="Calibri"/>
            <w:color w:val="0000FF"/>
            <w:sz w:val="20"/>
            <w:u w:val="single" w:color="0000FF"/>
          </w:rPr>
          <w:t>irect</w:t>
        </w:r>
        <w:r w:rsidRPr="00A420E8">
          <w:rPr>
            <w:rFonts w:eastAsiaTheme="minorHAnsi" w:cs="Calibri"/>
            <w:color w:val="0000FF"/>
            <w:spacing w:val="1"/>
            <w:sz w:val="20"/>
            <w:u w:val="single" w:color="0000FF"/>
          </w:rPr>
          <w:t>o</w:t>
        </w:r>
        <w:r w:rsidRPr="00A420E8">
          <w:rPr>
            <w:rFonts w:eastAsiaTheme="minorHAnsi" w:cs="Calibri"/>
            <w:color w:val="0000FF"/>
            <w:spacing w:val="-3"/>
            <w:sz w:val="20"/>
            <w:u w:val="single" w:color="0000FF"/>
          </w:rPr>
          <w:t>r</w:t>
        </w:r>
        <w:r w:rsidRPr="00A420E8">
          <w:rPr>
            <w:rFonts w:eastAsiaTheme="minorHAnsi" w:cs="Calibri"/>
            <w:color w:val="0000FF"/>
            <w:spacing w:val="-2"/>
            <w:sz w:val="20"/>
            <w:u w:val="single" w:color="0000FF"/>
          </w:rPr>
          <w:t>y</w:t>
        </w:r>
        <w:r w:rsidRPr="00A420E8">
          <w:rPr>
            <w:rFonts w:eastAsiaTheme="minorHAnsi" w:cs="Calibri"/>
            <w:color w:val="0000FF"/>
            <w:spacing w:val="1"/>
            <w:sz w:val="20"/>
            <w:u w:val="single" w:color="0000FF"/>
          </w:rPr>
          <w:t>/</w:t>
        </w:r>
        <w:r w:rsidRPr="00A420E8">
          <w:rPr>
            <w:rFonts w:eastAsiaTheme="minorHAnsi" w:cs="Calibri"/>
            <w:color w:val="0000FF"/>
            <w:sz w:val="20"/>
            <w:u w:val="single" w:color="0000FF"/>
          </w:rPr>
          <w:t>i</w:t>
        </w:r>
        <w:r w:rsidRPr="00A420E8">
          <w:rPr>
            <w:rFonts w:eastAsiaTheme="minorHAnsi" w:cs="Calibri"/>
            <w:color w:val="0000FF"/>
            <w:spacing w:val="-1"/>
            <w:sz w:val="20"/>
            <w:u w:val="single" w:color="0000FF"/>
          </w:rPr>
          <w:t>nd</w:t>
        </w:r>
        <w:r w:rsidRPr="00A420E8">
          <w:rPr>
            <w:rFonts w:eastAsiaTheme="minorHAnsi" w:cs="Calibri"/>
            <w:color w:val="0000FF"/>
            <w:sz w:val="20"/>
            <w:u w:val="single" w:color="0000FF"/>
          </w:rPr>
          <w:t>ex</w:t>
        </w:r>
        <w:r w:rsidRPr="00A420E8">
          <w:rPr>
            <w:rFonts w:eastAsiaTheme="minorHAnsi" w:cs="Calibri"/>
            <w:color w:val="0000FF"/>
            <w:sz w:val="20"/>
            <w:u w:val="single" w:color="000000"/>
          </w:rPr>
          <w:t xml:space="preserve">  </w:t>
        </w:r>
        <w:r w:rsidRPr="00A420E8">
          <w:rPr>
            <w:rFonts w:eastAsiaTheme="minorHAnsi" w:cs="Calibri"/>
            <w:color w:val="0000FF"/>
            <w:spacing w:val="24"/>
            <w:sz w:val="20"/>
            <w:u w:val="single" w:color="000000"/>
          </w:rPr>
          <w:t xml:space="preserve"> </w:t>
        </w:r>
      </w:hyperlink>
      <w:r w:rsidRPr="00A420E8">
        <w:rPr>
          <w:rFonts w:asciiTheme="minorHAnsi" w:eastAsiaTheme="minorHAnsi" w:hAnsiTheme="minorHAnsi" w:cs="Calibri"/>
          <w:color w:val="000000"/>
        </w:rPr>
        <w:t>f</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37"/>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3"/>
        </w:rPr>
        <w:t>h</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37"/>
        </w:rPr>
        <w:t xml:space="preserve"> </w:t>
      </w:r>
      <w:r w:rsidRPr="00A420E8">
        <w:rPr>
          <w:rFonts w:asciiTheme="minorHAnsi" w:eastAsiaTheme="minorHAnsi" w:hAnsiTheme="minorHAnsi" w:cs="Calibri"/>
          <w:color w:val="000000"/>
        </w:rPr>
        <w:t>Illi</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is</w:t>
      </w:r>
      <w:r w:rsidRPr="00A420E8">
        <w:rPr>
          <w:rFonts w:asciiTheme="minorHAnsi" w:eastAsiaTheme="minorHAnsi" w:hAnsiTheme="minorHAnsi" w:cs="Calibri"/>
          <w:color w:val="000000"/>
          <w:spacing w:val="37"/>
        </w:rPr>
        <w:t xml:space="preserve"> </w:t>
      </w:r>
      <w:r w:rsidRPr="00A420E8">
        <w:rPr>
          <w:rFonts w:asciiTheme="minorHAnsi" w:eastAsiaTheme="minorHAnsi" w:hAnsiTheme="minorHAnsi" w:cs="Calibri"/>
          <w:color w:val="000000"/>
        </w:rPr>
        <w:t>U</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ified</w:t>
      </w:r>
      <w:r w:rsidRPr="00A420E8">
        <w:rPr>
          <w:rFonts w:asciiTheme="minorHAnsi" w:eastAsiaTheme="minorHAnsi" w:hAnsiTheme="minorHAnsi" w:cs="Calibri"/>
          <w:color w:val="000000"/>
          <w:spacing w:val="36"/>
        </w:rPr>
        <w:t xml:space="preserve"> </w:t>
      </w:r>
      <w:r w:rsidRPr="00A420E8">
        <w:rPr>
          <w:rFonts w:asciiTheme="minorHAnsi" w:eastAsiaTheme="minorHAnsi" w:hAnsiTheme="minorHAnsi" w:cs="Calibri"/>
          <w:color w:val="000000"/>
        </w:rPr>
        <w:t>C</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1"/>
        </w:rPr>
        <w:t>t</w:t>
      </w:r>
      <w:r w:rsidRPr="00A420E8">
        <w:rPr>
          <w:rFonts w:asciiTheme="minorHAnsi" w:eastAsiaTheme="minorHAnsi" w:hAnsiTheme="minorHAnsi" w:cs="Calibri"/>
          <w:color w:val="000000"/>
        </w:rPr>
        <w:t>ifica</w:t>
      </w:r>
      <w:r w:rsidRPr="00A420E8">
        <w:rPr>
          <w:rFonts w:asciiTheme="minorHAnsi" w:eastAsiaTheme="minorHAnsi" w:hAnsiTheme="minorHAnsi" w:cs="Calibri"/>
          <w:color w:val="000000"/>
          <w:spacing w:val="-2"/>
        </w:rPr>
        <w:t>t</w:t>
      </w:r>
      <w:r w:rsidRPr="00A420E8">
        <w:rPr>
          <w:rFonts w:asciiTheme="minorHAnsi" w:eastAsiaTheme="minorHAnsi" w:hAnsiTheme="minorHAnsi" w:cs="Calibri"/>
          <w:color w:val="000000"/>
        </w:rPr>
        <w:t>i</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n</w:t>
      </w:r>
      <w:r w:rsidRPr="00A420E8">
        <w:rPr>
          <w:rFonts w:asciiTheme="minorHAnsi" w:eastAsiaTheme="minorHAnsi" w:hAnsiTheme="minorHAnsi" w:cs="Calibri"/>
          <w:color w:val="000000"/>
          <w:spacing w:val="36"/>
        </w:rPr>
        <w:t xml:space="preserve"> </w:t>
      </w:r>
      <w:r w:rsidRPr="00A420E8">
        <w:rPr>
          <w:rFonts w:asciiTheme="minorHAnsi" w:eastAsiaTheme="minorHAnsi" w:hAnsiTheme="minorHAnsi" w:cs="Calibri"/>
          <w:color w:val="000000"/>
          <w:spacing w:val="1"/>
        </w:rPr>
        <w:t>P</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spacing w:val="-1"/>
        </w:rPr>
        <w:t>g</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3"/>
        </w:rPr>
        <w:t>a</w:t>
      </w:r>
      <w:r w:rsidRPr="00A420E8">
        <w:rPr>
          <w:rFonts w:asciiTheme="minorHAnsi" w:eastAsiaTheme="minorHAnsi" w:hAnsiTheme="minorHAnsi" w:cs="Calibri"/>
          <w:color w:val="000000"/>
        </w:rPr>
        <w:t>m</w:t>
      </w:r>
      <w:r w:rsidRPr="00A420E8">
        <w:rPr>
          <w:rFonts w:asciiTheme="minorHAnsi" w:eastAsiaTheme="minorHAnsi" w:hAnsiTheme="minorHAnsi" w:cs="Calibri"/>
          <w:color w:val="000000"/>
          <w:spacing w:val="38"/>
        </w:rPr>
        <w:t xml:space="preserve"> </w:t>
      </w:r>
      <w:r w:rsidRPr="00A420E8">
        <w:rPr>
          <w:rFonts w:asciiTheme="minorHAnsi" w:eastAsiaTheme="minorHAnsi" w:hAnsiTheme="minorHAnsi" w:cs="Calibri"/>
          <w:color w:val="000000"/>
        </w:rPr>
        <w:t>(I</w:t>
      </w:r>
      <w:r w:rsidRPr="00A420E8">
        <w:rPr>
          <w:rFonts w:asciiTheme="minorHAnsi" w:eastAsiaTheme="minorHAnsi" w:hAnsiTheme="minorHAnsi" w:cs="Calibri"/>
          <w:color w:val="000000"/>
          <w:spacing w:val="2"/>
        </w:rPr>
        <w:t>L</w:t>
      </w:r>
      <w:r w:rsidRPr="00A420E8">
        <w:rPr>
          <w:rFonts w:asciiTheme="minorHAnsi" w:eastAsiaTheme="minorHAnsi" w:hAnsiTheme="minorHAnsi" w:cs="Calibri"/>
          <w:color w:val="000000"/>
          <w:spacing w:val="-3"/>
        </w:rPr>
        <w:t>-</w:t>
      </w:r>
      <w:r w:rsidRPr="00A420E8">
        <w:rPr>
          <w:rFonts w:asciiTheme="minorHAnsi" w:eastAsiaTheme="minorHAnsi" w:hAnsiTheme="minorHAnsi" w:cs="Calibri"/>
          <w:color w:val="000000"/>
        </w:rPr>
        <w:t>UC</w:t>
      </w:r>
      <w:r w:rsidRPr="00A420E8">
        <w:rPr>
          <w:rFonts w:asciiTheme="minorHAnsi" w:eastAsiaTheme="minorHAnsi" w:hAnsiTheme="minorHAnsi" w:cs="Calibri"/>
          <w:color w:val="000000"/>
          <w:spacing w:val="-1"/>
        </w:rPr>
        <w:t>P</w:t>
      </w:r>
      <w:r w:rsidRPr="00A420E8">
        <w:rPr>
          <w:rFonts w:asciiTheme="minorHAnsi" w:eastAsiaTheme="minorHAnsi" w:hAnsiTheme="minorHAnsi" w:cs="Calibri"/>
          <w:color w:val="000000"/>
        </w:rPr>
        <w:t>)</w:t>
      </w:r>
      <w:r w:rsidRPr="00A420E8">
        <w:rPr>
          <w:rFonts w:asciiTheme="minorHAnsi" w:eastAsiaTheme="minorHAnsi" w:hAnsiTheme="minorHAnsi" w:cs="Calibri"/>
          <w:color w:val="000000"/>
          <w:spacing w:val="37"/>
        </w:rPr>
        <w:t xml:space="preserve"> </w:t>
      </w:r>
      <w:r w:rsidRPr="00A420E8">
        <w:rPr>
          <w:rFonts w:asciiTheme="minorHAnsi" w:eastAsiaTheme="minorHAnsi" w:hAnsiTheme="minorHAnsi" w:cs="Calibri"/>
          <w:color w:val="000000"/>
          <w:spacing w:val="1"/>
        </w:rPr>
        <w:t>D</w:t>
      </w:r>
      <w:r w:rsidRPr="00A420E8">
        <w:rPr>
          <w:rFonts w:asciiTheme="minorHAnsi" w:eastAsiaTheme="minorHAnsi" w:hAnsiTheme="minorHAnsi" w:cs="Calibri"/>
          <w:color w:val="000000"/>
        </w:rPr>
        <w:t>ir</w:t>
      </w:r>
      <w:r w:rsidRPr="00A420E8">
        <w:rPr>
          <w:rFonts w:asciiTheme="minorHAnsi" w:eastAsiaTheme="minorHAnsi" w:hAnsiTheme="minorHAnsi" w:cs="Calibri"/>
          <w:color w:val="000000"/>
          <w:spacing w:val="-2"/>
        </w:rPr>
        <w:t>e</w:t>
      </w:r>
      <w:r w:rsidRPr="00A420E8">
        <w:rPr>
          <w:rFonts w:asciiTheme="minorHAnsi" w:eastAsiaTheme="minorHAnsi" w:hAnsiTheme="minorHAnsi" w:cs="Calibri"/>
          <w:color w:val="000000"/>
        </w:rPr>
        <w:t>ct</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spacing w:val="-3"/>
        </w:rPr>
        <w:t>r</w:t>
      </w:r>
      <w:r w:rsidRPr="00A420E8">
        <w:rPr>
          <w:rFonts w:asciiTheme="minorHAnsi" w:eastAsiaTheme="minorHAnsi" w:hAnsiTheme="minorHAnsi" w:cs="Calibri"/>
          <w:color w:val="000000"/>
        </w:rPr>
        <w:t>y a</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d</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rPr>
        <w:t>to</w:t>
      </w:r>
      <w:r w:rsidRPr="00A420E8">
        <w:rPr>
          <w:rFonts w:asciiTheme="minorHAnsi" w:eastAsiaTheme="minorHAnsi" w:hAnsiTheme="minorHAnsi" w:cs="Calibri"/>
          <w:color w:val="000000"/>
          <w:spacing w:val="4"/>
        </w:rPr>
        <w:t xml:space="preserve"> </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1"/>
        </w:rPr>
        <w:t>pp</w:t>
      </w:r>
      <w:r w:rsidRPr="00A420E8">
        <w:rPr>
          <w:rFonts w:asciiTheme="minorHAnsi" w:eastAsiaTheme="minorHAnsi" w:hAnsiTheme="minorHAnsi" w:cs="Calibri"/>
          <w:color w:val="000000"/>
        </w:rPr>
        <w:t>ly</w:t>
      </w:r>
      <w:r w:rsidRPr="00A420E8">
        <w:rPr>
          <w:rFonts w:asciiTheme="minorHAnsi" w:eastAsiaTheme="minorHAnsi" w:hAnsiTheme="minorHAnsi" w:cs="Calibri"/>
          <w:color w:val="000000"/>
          <w:spacing w:val="4"/>
        </w:rPr>
        <w:t xml:space="preserve"> </w:t>
      </w:r>
      <w:r w:rsidRPr="00A420E8">
        <w:rPr>
          <w:rFonts w:asciiTheme="minorHAnsi" w:eastAsiaTheme="minorHAnsi" w:hAnsiTheme="minorHAnsi" w:cs="Calibri"/>
          <w:color w:val="000000"/>
        </w:rPr>
        <w:t>f</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rPr>
        <w:t>c</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1"/>
        </w:rPr>
        <w:t>t</w:t>
      </w:r>
      <w:r w:rsidRPr="00A420E8">
        <w:rPr>
          <w:rFonts w:asciiTheme="minorHAnsi" w:eastAsiaTheme="minorHAnsi" w:hAnsiTheme="minorHAnsi" w:cs="Calibri"/>
          <w:color w:val="000000"/>
        </w:rPr>
        <w:t>ifi</w:t>
      </w:r>
      <w:r w:rsidRPr="00A420E8">
        <w:rPr>
          <w:rFonts w:asciiTheme="minorHAnsi" w:eastAsiaTheme="minorHAnsi" w:hAnsiTheme="minorHAnsi" w:cs="Calibri"/>
          <w:color w:val="000000"/>
          <w:spacing w:val="-2"/>
        </w:rPr>
        <w:t>c</w:t>
      </w:r>
      <w:r w:rsidRPr="00A420E8">
        <w:rPr>
          <w:rFonts w:asciiTheme="minorHAnsi" w:eastAsiaTheme="minorHAnsi" w:hAnsiTheme="minorHAnsi" w:cs="Calibri"/>
          <w:color w:val="000000"/>
        </w:rPr>
        <w:t>at</w:t>
      </w:r>
      <w:r w:rsidRPr="00A420E8">
        <w:rPr>
          <w:rFonts w:asciiTheme="minorHAnsi" w:eastAsiaTheme="minorHAnsi" w:hAnsiTheme="minorHAnsi" w:cs="Calibri"/>
          <w:color w:val="000000"/>
          <w:spacing w:val="-3"/>
        </w:rPr>
        <w:t>i</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n</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rPr>
        <w:t>as</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spacing w:val="1"/>
        </w:rPr>
        <w:t>D</w:t>
      </w:r>
      <w:r w:rsidRPr="00A420E8">
        <w:rPr>
          <w:rFonts w:asciiTheme="minorHAnsi" w:eastAsiaTheme="minorHAnsi" w:hAnsiTheme="minorHAnsi" w:cs="Calibri"/>
          <w:color w:val="000000"/>
        </w:rPr>
        <w:t>BE</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rPr>
        <w:t>fr</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m</w:t>
      </w:r>
      <w:r w:rsidRPr="00A420E8">
        <w:rPr>
          <w:rFonts w:asciiTheme="minorHAnsi" w:eastAsiaTheme="minorHAnsi" w:hAnsiTheme="minorHAnsi" w:cs="Calibri"/>
          <w:color w:val="000000"/>
          <w:spacing w:val="4"/>
        </w:rPr>
        <w:t xml:space="preserve"> </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y</w:t>
      </w:r>
      <w:r w:rsidRPr="00A420E8">
        <w:rPr>
          <w:rFonts w:asciiTheme="minorHAnsi" w:eastAsiaTheme="minorHAnsi" w:hAnsiTheme="minorHAnsi" w:cs="Calibri"/>
          <w:color w:val="000000"/>
          <w:spacing w:val="4"/>
        </w:rPr>
        <w:t xml:space="preserve"> </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f</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3"/>
        </w:rPr>
        <w:t>h</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spacing w:val="-1"/>
        </w:rPr>
        <w:t>p</w:t>
      </w:r>
      <w:r w:rsidRPr="00A420E8">
        <w:rPr>
          <w:rFonts w:asciiTheme="minorHAnsi" w:eastAsiaTheme="minorHAnsi" w:hAnsiTheme="minorHAnsi" w:cs="Calibri"/>
          <w:color w:val="000000"/>
        </w:rPr>
        <w:t>artici</w:t>
      </w:r>
      <w:r w:rsidRPr="00A420E8">
        <w:rPr>
          <w:rFonts w:asciiTheme="minorHAnsi" w:eastAsiaTheme="minorHAnsi" w:hAnsiTheme="minorHAnsi" w:cs="Calibri"/>
          <w:color w:val="000000"/>
          <w:spacing w:val="-1"/>
        </w:rPr>
        <w:t>p</w:t>
      </w:r>
      <w:r w:rsidRPr="00A420E8">
        <w:rPr>
          <w:rFonts w:asciiTheme="minorHAnsi" w:eastAsiaTheme="minorHAnsi" w:hAnsiTheme="minorHAnsi" w:cs="Calibri"/>
          <w:color w:val="000000"/>
        </w:rPr>
        <w:t>ati</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g</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rPr>
        <w:t>I</w:t>
      </w:r>
      <w:r w:rsidRPr="00A420E8">
        <w:rPr>
          <w:rFonts w:asciiTheme="minorHAnsi" w:eastAsiaTheme="minorHAnsi" w:hAnsiTheme="minorHAnsi" w:cs="Calibri"/>
          <w:color w:val="000000"/>
          <w:spacing w:val="1"/>
        </w:rPr>
        <w:t>L</w:t>
      </w:r>
      <w:r w:rsidRPr="00A420E8">
        <w:rPr>
          <w:rFonts w:asciiTheme="minorHAnsi" w:eastAsiaTheme="minorHAnsi" w:hAnsiTheme="minorHAnsi" w:cs="Calibri"/>
          <w:color w:val="000000"/>
        </w:rPr>
        <w:t>-UCP</w:t>
      </w:r>
      <w:r w:rsidRPr="00A420E8">
        <w:rPr>
          <w:rFonts w:asciiTheme="minorHAnsi" w:eastAsiaTheme="minorHAnsi" w:hAnsiTheme="minorHAnsi" w:cs="Calibri"/>
          <w:color w:val="000000"/>
          <w:spacing w:val="4"/>
        </w:rPr>
        <w:t xml:space="preserve"> </w:t>
      </w:r>
      <w:r w:rsidRPr="00A420E8">
        <w:rPr>
          <w:rFonts w:asciiTheme="minorHAnsi" w:eastAsiaTheme="minorHAnsi" w:hAnsiTheme="minorHAnsi" w:cs="Calibri"/>
          <w:color w:val="000000"/>
          <w:spacing w:val="-2"/>
        </w:rPr>
        <w:t>c</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1"/>
        </w:rPr>
        <w:t>t</w:t>
      </w:r>
      <w:r w:rsidRPr="00A420E8">
        <w:rPr>
          <w:rFonts w:asciiTheme="minorHAnsi" w:eastAsiaTheme="minorHAnsi" w:hAnsiTheme="minorHAnsi" w:cs="Calibri"/>
          <w:color w:val="000000"/>
          <w:spacing w:val="-3"/>
        </w:rPr>
        <w:t>i</w:t>
      </w:r>
      <w:r w:rsidRPr="00A420E8">
        <w:rPr>
          <w:rFonts w:asciiTheme="minorHAnsi" w:eastAsiaTheme="minorHAnsi" w:hAnsiTheme="minorHAnsi" w:cs="Calibri"/>
          <w:color w:val="000000"/>
        </w:rPr>
        <w:t>f</w:t>
      </w:r>
      <w:r w:rsidRPr="00A420E8">
        <w:rPr>
          <w:rFonts w:asciiTheme="minorHAnsi" w:eastAsiaTheme="minorHAnsi" w:hAnsiTheme="minorHAnsi" w:cs="Calibri"/>
          <w:color w:val="000000"/>
          <w:spacing w:val="1"/>
        </w:rPr>
        <w:t>y</w:t>
      </w:r>
      <w:r w:rsidRPr="00A420E8">
        <w:rPr>
          <w:rFonts w:asciiTheme="minorHAnsi" w:eastAsiaTheme="minorHAnsi" w:hAnsiTheme="minorHAnsi" w:cs="Calibri"/>
          <w:color w:val="000000"/>
        </w:rPr>
        <w:t>i</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g</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1"/>
        </w:rPr>
        <w:t>g</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cies.</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spacing w:val="-1"/>
        </w:rPr>
        <w:t>Vendor</w:t>
      </w:r>
      <w:r w:rsidRPr="00A420E8">
        <w:rPr>
          <w:rFonts w:asciiTheme="minorHAnsi" w:eastAsiaTheme="minorHAnsi" w:hAnsiTheme="minorHAnsi" w:cs="Calibri"/>
          <w:color w:val="000000"/>
        </w:rPr>
        <w:t xml:space="preserve"> s</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all s</w:t>
      </w:r>
      <w:r w:rsidRPr="00A420E8">
        <w:rPr>
          <w:rFonts w:asciiTheme="minorHAnsi" w:eastAsiaTheme="minorHAnsi" w:hAnsiTheme="minorHAnsi" w:cs="Calibri"/>
          <w:color w:val="000000"/>
          <w:spacing w:val="-1"/>
        </w:rPr>
        <w:t>ub</w:t>
      </w:r>
      <w:r w:rsidRPr="00A420E8">
        <w:rPr>
          <w:rFonts w:asciiTheme="minorHAnsi" w:eastAsiaTheme="minorHAnsi" w:hAnsiTheme="minorHAnsi" w:cs="Calibri"/>
          <w:color w:val="000000"/>
          <w:spacing w:val="1"/>
        </w:rPr>
        <w:t>m</w:t>
      </w:r>
      <w:r w:rsidRPr="00A420E8">
        <w:rPr>
          <w:rFonts w:asciiTheme="minorHAnsi" w:eastAsiaTheme="minorHAnsi" w:hAnsiTheme="minorHAnsi" w:cs="Calibri"/>
          <w:color w:val="000000"/>
        </w:rPr>
        <w:t>it</w:t>
      </w:r>
      <w:r w:rsidRPr="00A420E8">
        <w:rPr>
          <w:rFonts w:asciiTheme="minorHAnsi" w:eastAsiaTheme="minorHAnsi" w:hAnsiTheme="minorHAnsi" w:cs="Calibri"/>
          <w:color w:val="000000"/>
          <w:spacing w:val="4"/>
        </w:rPr>
        <w:t xml:space="preserve"> </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rPr>
        <w:t>Utili</w:t>
      </w:r>
      <w:r w:rsidRPr="00A420E8">
        <w:rPr>
          <w:rFonts w:asciiTheme="minorHAnsi" w:eastAsiaTheme="minorHAnsi" w:hAnsiTheme="minorHAnsi" w:cs="Calibri"/>
          <w:color w:val="000000"/>
          <w:spacing w:val="-1"/>
        </w:rPr>
        <w:t>z</w:t>
      </w:r>
      <w:r w:rsidRPr="00A420E8">
        <w:rPr>
          <w:rFonts w:asciiTheme="minorHAnsi" w:eastAsiaTheme="minorHAnsi" w:hAnsiTheme="minorHAnsi" w:cs="Calibri"/>
          <w:color w:val="000000"/>
        </w:rPr>
        <w:t>at</w:t>
      </w:r>
      <w:r w:rsidRPr="00A420E8">
        <w:rPr>
          <w:rFonts w:asciiTheme="minorHAnsi" w:eastAsiaTheme="minorHAnsi" w:hAnsiTheme="minorHAnsi" w:cs="Calibri"/>
          <w:color w:val="000000"/>
          <w:spacing w:val="-3"/>
        </w:rPr>
        <w:t>i</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n</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spacing w:val="1"/>
        </w:rPr>
        <w:t>P</w:t>
      </w:r>
      <w:r w:rsidRPr="00A420E8">
        <w:rPr>
          <w:rFonts w:asciiTheme="minorHAnsi" w:eastAsiaTheme="minorHAnsi" w:hAnsiTheme="minorHAnsi" w:cs="Calibri"/>
          <w:color w:val="000000"/>
          <w:spacing w:val="-3"/>
        </w:rPr>
        <w:t>l</w:t>
      </w:r>
      <w:r w:rsidRPr="00A420E8">
        <w:rPr>
          <w:rFonts w:asciiTheme="minorHAnsi" w:eastAsiaTheme="minorHAnsi" w:hAnsiTheme="minorHAnsi" w:cs="Calibri"/>
          <w:color w:val="000000"/>
        </w:rPr>
        <w:t>an</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n</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rPr>
        <w:t>c</w:t>
      </w:r>
      <w:r w:rsidRPr="00A420E8">
        <w:rPr>
          <w:rFonts w:asciiTheme="minorHAnsi" w:eastAsiaTheme="minorHAnsi" w:hAnsiTheme="minorHAnsi" w:cs="Calibri"/>
          <w:color w:val="000000"/>
          <w:spacing w:val="1"/>
        </w:rPr>
        <w:t>om</w:t>
      </w:r>
      <w:r w:rsidRPr="00A420E8">
        <w:rPr>
          <w:rFonts w:asciiTheme="minorHAnsi" w:eastAsiaTheme="minorHAnsi" w:hAnsiTheme="minorHAnsi" w:cs="Calibri"/>
          <w:color w:val="000000"/>
          <w:spacing w:val="-1"/>
        </w:rPr>
        <w:t>p</w:t>
      </w:r>
      <w:r w:rsidRPr="00A420E8">
        <w:rPr>
          <w:rFonts w:asciiTheme="minorHAnsi" w:eastAsiaTheme="minorHAnsi" w:hAnsiTheme="minorHAnsi" w:cs="Calibri"/>
          <w:color w:val="000000"/>
          <w:spacing w:val="-3"/>
        </w:rPr>
        <w:t>l</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 xml:space="preserve">d </w:t>
      </w:r>
      <w:r w:rsidRPr="00A420E8">
        <w:rPr>
          <w:rFonts w:asciiTheme="minorHAnsi" w:eastAsiaTheme="minorHAnsi" w:hAnsiTheme="minorHAnsi" w:cs="Calibri"/>
          <w:color w:val="000000"/>
          <w:spacing w:val="1"/>
        </w:rPr>
        <w:t>De</w:t>
      </w:r>
      <w:r w:rsidRPr="00A420E8">
        <w:rPr>
          <w:rFonts w:asciiTheme="minorHAnsi" w:eastAsiaTheme="minorHAnsi" w:hAnsiTheme="minorHAnsi" w:cs="Calibri"/>
          <w:color w:val="000000"/>
          <w:spacing w:val="-1"/>
        </w:rPr>
        <w:t>p</w:t>
      </w:r>
      <w:r w:rsidRPr="00A420E8">
        <w:rPr>
          <w:rFonts w:asciiTheme="minorHAnsi" w:eastAsiaTheme="minorHAnsi" w:hAnsiTheme="minorHAnsi" w:cs="Calibri"/>
          <w:color w:val="000000"/>
        </w:rPr>
        <w:t>ar</w:t>
      </w:r>
      <w:r w:rsidRPr="00A420E8">
        <w:rPr>
          <w:rFonts w:asciiTheme="minorHAnsi" w:eastAsiaTheme="minorHAnsi" w:hAnsiTheme="minorHAnsi" w:cs="Calibri"/>
          <w:color w:val="000000"/>
          <w:spacing w:val="-2"/>
        </w:rPr>
        <w:t>t</w:t>
      </w:r>
      <w:r w:rsidRPr="00A420E8">
        <w:rPr>
          <w:rFonts w:asciiTheme="minorHAnsi" w:eastAsiaTheme="minorHAnsi" w:hAnsiTheme="minorHAnsi" w:cs="Calibri"/>
          <w:color w:val="000000"/>
          <w:spacing w:val="-1"/>
        </w:rPr>
        <w:t>m</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4"/>
        </w:rPr>
        <w:t xml:space="preserve"> </w:t>
      </w:r>
      <w:r w:rsidRPr="00A420E8">
        <w:rPr>
          <w:rFonts w:asciiTheme="minorHAnsi" w:eastAsiaTheme="minorHAnsi" w:hAnsiTheme="minorHAnsi" w:cs="Calibri"/>
          <w:color w:val="000000"/>
          <w:spacing w:val="-3"/>
        </w:rPr>
        <w:t>f</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1"/>
        </w:rPr>
        <w:t>m</w:t>
      </w:r>
      <w:r w:rsidRPr="00A420E8">
        <w:rPr>
          <w:rFonts w:asciiTheme="minorHAnsi" w:eastAsiaTheme="minorHAnsi" w:hAnsiTheme="minorHAnsi" w:cs="Calibri"/>
          <w:color w:val="000000"/>
        </w:rPr>
        <w:t xml:space="preserve">s. </w:t>
      </w:r>
      <w:r w:rsidRPr="00A420E8">
        <w:rPr>
          <w:rFonts w:asciiTheme="minorHAnsi" w:eastAsiaTheme="minorHAnsi" w:hAnsiTheme="minorHAnsi" w:cs="Calibri"/>
          <w:b/>
          <w:bCs/>
          <w:color w:val="000000"/>
          <w:spacing w:val="-47"/>
        </w:rPr>
        <w:t xml:space="preserve">  </w:t>
      </w:r>
      <w:r w:rsidRPr="00A420E8">
        <w:rPr>
          <w:rFonts w:asciiTheme="minorHAnsi" w:eastAsiaTheme="minorHAnsi" w:hAnsiTheme="minorHAnsi" w:cs="Calibri"/>
          <w:b/>
          <w:bCs/>
          <w:color w:val="000000"/>
          <w:spacing w:val="-1"/>
        </w:rPr>
        <w:t>Fai</w:t>
      </w:r>
      <w:r w:rsidRPr="00A420E8">
        <w:rPr>
          <w:rFonts w:asciiTheme="minorHAnsi" w:eastAsiaTheme="minorHAnsi" w:hAnsiTheme="minorHAnsi" w:cs="Calibri"/>
          <w:b/>
          <w:bCs/>
          <w:color w:val="000000"/>
          <w:spacing w:val="1"/>
        </w:rPr>
        <w:t>l</w:t>
      </w:r>
      <w:r w:rsidRPr="00A420E8">
        <w:rPr>
          <w:rFonts w:asciiTheme="minorHAnsi" w:eastAsiaTheme="minorHAnsi" w:hAnsiTheme="minorHAnsi" w:cs="Calibri"/>
          <w:b/>
          <w:bCs/>
          <w:color w:val="000000"/>
          <w:spacing w:val="-1"/>
        </w:rPr>
        <w:t>u</w:t>
      </w:r>
      <w:r w:rsidRPr="00A420E8">
        <w:rPr>
          <w:rFonts w:asciiTheme="minorHAnsi" w:eastAsiaTheme="minorHAnsi" w:hAnsiTheme="minorHAnsi" w:cs="Calibri"/>
          <w:b/>
          <w:bCs/>
          <w:color w:val="000000"/>
          <w:spacing w:val="1"/>
        </w:rPr>
        <w:t>r</w:t>
      </w:r>
      <w:r w:rsidRPr="00A420E8">
        <w:rPr>
          <w:rFonts w:asciiTheme="minorHAnsi" w:eastAsiaTheme="minorHAnsi" w:hAnsiTheme="minorHAnsi" w:cs="Calibri"/>
          <w:b/>
          <w:bCs/>
          <w:color w:val="000000"/>
        </w:rPr>
        <w:t>e</w:t>
      </w:r>
      <w:r w:rsidRPr="00A420E8">
        <w:rPr>
          <w:rFonts w:asciiTheme="minorHAnsi" w:eastAsiaTheme="minorHAnsi" w:hAnsiTheme="minorHAnsi" w:cs="Calibri"/>
          <w:b/>
          <w:bCs/>
          <w:color w:val="000000"/>
          <w:spacing w:val="19"/>
        </w:rPr>
        <w:t xml:space="preserve"> </w:t>
      </w:r>
      <w:r w:rsidRPr="00A420E8">
        <w:rPr>
          <w:rFonts w:asciiTheme="minorHAnsi" w:eastAsiaTheme="minorHAnsi" w:hAnsiTheme="minorHAnsi" w:cs="Calibri"/>
          <w:b/>
          <w:bCs/>
          <w:color w:val="000000"/>
        </w:rPr>
        <w:t>to</w:t>
      </w:r>
      <w:r w:rsidRPr="00A420E8">
        <w:rPr>
          <w:rFonts w:asciiTheme="minorHAnsi" w:eastAsiaTheme="minorHAnsi" w:hAnsiTheme="minorHAnsi" w:cs="Calibri"/>
          <w:b/>
          <w:bCs/>
          <w:color w:val="000000"/>
          <w:spacing w:val="16"/>
        </w:rPr>
        <w:t xml:space="preserve"> </w:t>
      </w:r>
      <w:r w:rsidRPr="00A420E8">
        <w:rPr>
          <w:rFonts w:asciiTheme="minorHAnsi" w:eastAsiaTheme="minorHAnsi" w:hAnsiTheme="minorHAnsi" w:cs="Calibri"/>
          <w:b/>
          <w:bCs/>
          <w:color w:val="000000"/>
          <w:spacing w:val="1"/>
        </w:rPr>
        <w:t>c</w:t>
      </w:r>
      <w:r w:rsidRPr="00A420E8">
        <w:rPr>
          <w:rFonts w:asciiTheme="minorHAnsi" w:eastAsiaTheme="minorHAnsi" w:hAnsiTheme="minorHAnsi" w:cs="Calibri"/>
          <w:b/>
          <w:bCs/>
          <w:color w:val="000000"/>
          <w:spacing w:val="-1"/>
        </w:rPr>
        <w:t>o</w:t>
      </w:r>
      <w:r w:rsidRPr="00A420E8">
        <w:rPr>
          <w:rFonts w:asciiTheme="minorHAnsi" w:eastAsiaTheme="minorHAnsi" w:hAnsiTheme="minorHAnsi" w:cs="Calibri"/>
          <w:b/>
          <w:bCs/>
          <w:color w:val="000000"/>
        </w:rPr>
        <w:t>m</w:t>
      </w:r>
      <w:r w:rsidRPr="00A420E8">
        <w:rPr>
          <w:rFonts w:asciiTheme="minorHAnsi" w:eastAsiaTheme="minorHAnsi" w:hAnsiTheme="minorHAnsi" w:cs="Calibri"/>
          <w:b/>
          <w:bCs/>
          <w:color w:val="000000"/>
          <w:spacing w:val="-1"/>
        </w:rPr>
        <w:t>p</w:t>
      </w:r>
      <w:r w:rsidRPr="00A420E8">
        <w:rPr>
          <w:rFonts w:asciiTheme="minorHAnsi" w:eastAsiaTheme="minorHAnsi" w:hAnsiTheme="minorHAnsi" w:cs="Calibri"/>
          <w:b/>
          <w:bCs/>
          <w:color w:val="000000"/>
          <w:spacing w:val="1"/>
        </w:rPr>
        <w:t>l</w:t>
      </w:r>
      <w:r w:rsidRPr="00A420E8">
        <w:rPr>
          <w:rFonts w:asciiTheme="minorHAnsi" w:eastAsiaTheme="minorHAnsi" w:hAnsiTheme="minorHAnsi" w:cs="Calibri"/>
          <w:b/>
          <w:bCs/>
          <w:color w:val="000000"/>
          <w:spacing w:val="-1"/>
        </w:rPr>
        <w:t>e</w:t>
      </w:r>
      <w:r w:rsidRPr="00A420E8">
        <w:rPr>
          <w:rFonts w:asciiTheme="minorHAnsi" w:eastAsiaTheme="minorHAnsi" w:hAnsiTheme="minorHAnsi" w:cs="Calibri"/>
          <w:b/>
          <w:bCs/>
          <w:color w:val="000000"/>
        </w:rPr>
        <w:t>te</w:t>
      </w:r>
      <w:r w:rsidRPr="00A420E8">
        <w:rPr>
          <w:rFonts w:asciiTheme="minorHAnsi" w:eastAsiaTheme="minorHAnsi" w:hAnsiTheme="minorHAnsi" w:cs="Calibri"/>
          <w:b/>
          <w:bCs/>
          <w:color w:val="000000"/>
          <w:spacing w:val="19"/>
        </w:rPr>
        <w:t xml:space="preserve"> </w:t>
      </w:r>
      <w:r w:rsidRPr="00A420E8">
        <w:rPr>
          <w:rFonts w:asciiTheme="minorHAnsi" w:eastAsiaTheme="minorHAnsi" w:hAnsiTheme="minorHAnsi" w:cs="Calibri"/>
          <w:b/>
          <w:bCs/>
          <w:color w:val="000000"/>
        </w:rPr>
        <w:t>a</w:t>
      </w:r>
      <w:r w:rsidRPr="00A420E8">
        <w:rPr>
          <w:rFonts w:asciiTheme="minorHAnsi" w:eastAsiaTheme="minorHAnsi" w:hAnsiTheme="minorHAnsi" w:cs="Calibri"/>
          <w:b/>
          <w:bCs/>
          <w:color w:val="000000"/>
          <w:spacing w:val="19"/>
        </w:rPr>
        <w:t xml:space="preserve"> </w:t>
      </w:r>
      <w:r w:rsidRPr="00A420E8">
        <w:rPr>
          <w:rFonts w:asciiTheme="minorHAnsi" w:eastAsiaTheme="minorHAnsi" w:hAnsiTheme="minorHAnsi" w:cs="Calibri"/>
          <w:b/>
          <w:bCs/>
          <w:color w:val="000000"/>
        </w:rPr>
        <w:t>U</w:t>
      </w:r>
      <w:r w:rsidRPr="00A420E8">
        <w:rPr>
          <w:rFonts w:asciiTheme="minorHAnsi" w:eastAsiaTheme="minorHAnsi" w:hAnsiTheme="minorHAnsi" w:cs="Calibri"/>
          <w:b/>
          <w:bCs/>
          <w:color w:val="000000"/>
          <w:spacing w:val="-2"/>
        </w:rPr>
        <w:t>t</w:t>
      </w:r>
      <w:r w:rsidRPr="00A420E8">
        <w:rPr>
          <w:rFonts w:asciiTheme="minorHAnsi" w:eastAsiaTheme="minorHAnsi" w:hAnsiTheme="minorHAnsi" w:cs="Calibri"/>
          <w:b/>
          <w:bCs/>
          <w:color w:val="000000"/>
          <w:spacing w:val="1"/>
        </w:rPr>
        <w:t>i</w:t>
      </w:r>
      <w:r w:rsidRPr="00A420E8">
        <w:rPr>
          <w:rFonts w:asciiTheme="minorHAnsi" w:eastAsiaTheme="minorHAnsi" w:hAnsiTheme="minorHAnsi" w:cs="Calibri"/>
          <w:b/>
          <w:bCs/>
          <w:color w:val="000000"/>
          <w:spacing w:val="-1"/>
        </w:rPr>
        <w:t>l</w:t>
      </w:r>
      <w:r w:rsidRPr="00A420E8">
        <w:rPr>
          <w:rFonts w:asciiTheme="minorHAnsi" w:eastAsiaTheme="minorHAnsi" w:hAnsiTheme="minorHAnsi" w:cs="Calibri"/>
          <w:b/>
          <w:bCs/>
          <w:color w:val="000000"/>
          <w:spacing w:val="1"/>
        </w:rPr>
        <w:t>iz</w:t>
      </w:r>
      <w:r w:rsidRPr="00A420E8">
        <w:rPr>
          <w:rFonts w:asciiTheme="minorHAnsi" w:eastAsiaTheme="minorHAnsi" w:hAnsiTheme="minorHAnsi" w:cs="Calibri"/>
          <w:b/>
          <w:bCs/>
          <w:color w:val="000000"/>
          <w:spacing w:val="-1"/>
        </w:rPr>
        <w:t>a</w:t>
      </w:r>
      <w:r w:rsidRPr="00A420E8">
        <w:rPr>
          <w:rFonts w:asciiTheme="minorHAnsi" w:eastAsiaTheme="minorHAnsi" w:hAnsiTheme="minorHAnsi" w:cs="Calibri"/>
          <w:b/>
          <w:bCs/>
          <w:color w:val="000000"/>
          <w:spacing w:val="-2"/>
        </w:rPr>
        <w:t>t</w:t>
      </w:r>
      <w:r w:rsidRPr="00A420E8">
        <w:rPr>
          <w:rFonts w:asciiTheme="minorHAnsi" w:eastAsiaTheme="minorHAnsi" w:hAnsiTheme="minorHAnsi" w:cs="Calibri"/>
          <w:b/>
          <w:bCs/>
          <w:color w:val="000000"/>
          <w:spacing w:val="1"/>
        </w:rPr>
        <w:t>i</w:t>
      </w:r>
      <w:r w:rsidRPr="00A420E8">
        <w:rPr>
          <w:rFonts w:asciiTheme="minorHAnsi" w:eastAsiaTheme="minorHAnsi" w:hAnsiTheme="minorHAnsi" w:cs="Calibri"/>
          <w:b/>
          <w:bCs/>
          <w:color w:val="000000"/>
          <w:spacing w:val="-1"/>
        </w:rPr>
        <w:t>o</w:t>
      </w:r>
      <w:r w:rsidRPr="00A420E8">
        <w:rPr>
          <w:rFonts w:asciiTheme="minorHAnsi" w:eastAsiaTheme="minorHAnsi" w:hAnsiTheme="minorHAnsi" w:cs="Calibri"/>
          <w:b/>
          <w:bCs/>
          <w:color w:val="000000"/>
        </w:rPr>
        <w:t>n</w:t>
      </w:r>
      <w:r w:rsidRPr="00A420E8">
        <w:rPr>
          <w:rFonts w:asciiTheme="minorHAnsi" w:eastAsiaTheme="minorHAnsi" w:hAnsiTheme="minorHAnsi" w:cs="Calibri"/>
          <w:b/>
          <w:bCs/>
          <w:color w:val="000000"/>
          <w:spacing w:val="19"/>
        </w:rPr>
        <w:t xml:space="preserve"> </w:t>
      </w:r>
      <w:r w:rsidRPr="00A420E8">
        <w:rPr>
          <w:rFonts w:asciiTheme="minorHAnsi" w:eastAsiaTheme="minorHAnsi" w:hAnsiTheme="minorHAnsi" w:cs="Calibri"/>
          <w:b/>
          <w:bCs/>
          <w:color w:val="000000"/>
        </w:rPr>
        <w:t>P</w:t>
      </w:r>
      <w:r w:rsidRPr="00A420E8">
        <w:rPr>
          <w:rFonts w:asciiTheme="minorHAnsi" w:eastAsiaTheme="minorHAnsi" w:hAnsiTheme="minorHAnsi" w:cs="Calibri"/>
          <w:b/>
          <w:bCs/>
          <w:color w:val="000000"/>
          <w:spacing w:val="1"/>
        </w:rPr>
        <w:t>l</w:t>
      </w:r>
      <w:r w:rsidRPr="00A420E8">
        <w:rPr>
          <w:rFonts w:asciiTheme="minorHAnsi" w:eastAsiaTheme="minorHAnsi" w:hAnsiTheme="minorHAnsi" w:cs="Calibri"/>
          <w:b/>
          <w:bCs/>
          <w:color w:val="000000"/>
          <w:spacing w:val="-3"/>
        </w:rPr>
        <w:t>a</w:t>
      </w:r>
      <w:r w:rsidRPr="00A420E8">
        <w:rPr>
          <w:rFonts w:asciiTheme="minorHAnsi" w:eastAsiaTheme="minorHAnsi" w:hAnsiTheme="minorHAnsi" w:cs="Calibri"/>
          <w:b/>
          <w:bCs/>
          <w:color w:val="000000"/>
        </w:rPr>
        <w:t>n</w:t>
      </w:r>
      <w:r w:rsidRPr="00A420E8">
        <w:rPr>
          <w:rFonts w:asciiTheme="minorHAnsi" w:eastAsiaTheme="minorHAnsi" w:hAnsiTheme="minorHAnsi" w:cs="Calibri"/>
          <w:b/>
          <w:bCs/>
          <w:color w:val="000000"/>
          <w:spacing w:val="19"/>
        </w:rPr>
        <w:t xml:space="preserve"> </w:t>
      </w:r>
      <w:r w:rsidRPr="00A420E8">
        <w:rPr>
          <w:rFonts w:asciiTheme="minorHAnsi" w:eastAsiaTheme="minorHAnsi" w:hAnsiTheme="minorHAnsi" w:cs="Calibri"/>
          <w:b/>
          <w:bCs/>
          <w:color w:val="000000"/>
          <w:spacing w:val="-1"/>
        </w:rPr>
        <w:t>and</w:t>
      </w:r>
      <w:r w:rsidRPr="00A420E8">
        <w:rPr>
          <w:rFonts w:asciiTheme="minorHAnsi" w:eastAsiaTheme="minorHAnsi" w:hAnsiTheme="minorHAnsi" w:cs="Calibri"/>
          <w:b/>
          <w:bCs/>
          <w:color w:val="000000"/>
          <w:spacing w:val="1"/>
        </w:rPr>
        <w:t>/</w:t>
      </w:r>
      <w:r w:rsidRPr="00A420E8">
        <w:rPr>
          <w:rFonts w:asciiTheme="minorHAnsi" w:eastAsiaTheme="minorHAnsi" w:hAnsiTheme="minorHAnsi" w:cs="Calibri"/>
          <w:b/>
          <w:bCs/>
          <w:color w:val="000000"/>
          <w:spacing w:val="-1"/>
        </w:rPr>
        <w:t>o</w:t>
      </w:r>
      <w:r w:rsidRPr="00A420E8">
        <w:rPr>
          <w:rFonts w:asciiTheme="minorHAnsi" w:eastAsiaTheme="minorHAnsi" w:hAnsiTheme="minorHAnsi" w:cs="Calibri"/>
          <w:b/>
          <w:bCs/>
          <w:color w:val="000000"/>
        </w:rPr>
        <w:t>r</w:t>
      </w:r>
      <w:r w:rsidRPr="00A420E8">
        <w:rPr>
          <w:rFonts w:asciiTheme="minorHAnsi" w:eastAsiaTheme="minorHAnsi" w:hAnsiTheme="minorHAnsi" w:cs="Calibri"/>
          <w:b/>
          <w:bCs/>
          <w:color w:val="000000"/>
          <w:spacing w:val="21"/>
        </w:rPr>
        <w:t xml:space="preserve"> </w:t>
      </w:r>
      <w:r w:rsidRPr="00A420E8">
        <w:rPr>
          <w:rFonts w:asciiTheme="minorHAnsi" w:eastAsiaTheme="minorHAnsi" w:hAnsiTheme="minorHAnsi" w:cs="Calibri"/>
          <w:b/>
          <w:bCs/>
          <w:color w:val="000000"/>
          <w:spacing w:val="-1"/>
        </w:rPr>
        <w:t>p</w:t>
      </w:r>
      <w:r w:rsidRPr="00A420E8">
        <w:rPr>
          <w:rFonts w:asciiTheme="minorHAnsi" w:eastAsiaTheme="minorHAnsi" w:hAnsiTheme="minorHAnsi" w:cs="Calibri"/>
          <w:b/>
          <w:bCs/>
          <w:color w:val="000000"/>
          <w:spacing w:val="1"/>
        </w:rPr>
        <w:t>r</w:t>
      </w:r>
      <w:r w:rsidRPr="00A420E8">
        <w:rPr>
          <w:rFonts w:asciiTheme="minorHAnsi" w:eastAsiaTheme="minorHAnsi" w:hAnsiTheme="minorHAnsi" w:cs="Calibri"/>
          <w:b/>
          <w:bCs/>
          <w:color w:val="000000"/>
          <w:spacing w:val="-1"/>
        </w:rPr>
        <w:t>o</w:t>
      </w:r>
      <w:r w:rsidRPr="00A420E8">
        <w:rPr>
          <w:rFonts w:asciiTheme="minorHAnsi" w:eastAsiaTheme="minorHAnsi" w:hAnsiTheme="minorHAnsi" w:cs="Calibri"/>
          <w:b/>
          <w:bCs/>
          <w:color w:val="000000"/>
          <w:spacing w:val="1"/>
        </w:rPr>
        <w:t>vi</w:t>
      </w:r>
      <w:r w:rsidRPr="00A420E8">
        <w:rPr>
          <w:rFonts w:asciiTheme="minorHAnsi" w:eastAsiaTheme="minorHAnsi" w:hAnsiTheme="minorHAnsi" w:cs="Calibri"/>
          <w:b/>
          <w:bCs/>
          <w:color w:val="000000"/>
          <w:spacing w:val="-1"/>
        </w:rPr>
        <w:t>d</w:t>
      </w:r>
      <w:r w:rsidRPr="00A420E8">
        <w:rPr>
          <w:rFonts w:asciiTheme="minorHAnsi" w:eastAsiaTheme="minorHAnsi" w:hAnsiTheme="minorHAnsi" w:cs="Calibri"/>
          <w:b/>
          <w:bCs/>
          <w:color w:val="000000"/>
        </w:rPr>
        <w:t>e</w:t>
      </w:r>
      <w:r w:rsidRPr="00A420E8">
        <w:rPr>
          <w:rFonts w:asciiTheme="minorHAnsi" w:eastAsiaTheme="minorHAnsi" w:hAnsiTheme="minorHAnsi" w:cs="Calibri"/>
          <w:b/>
          <w:bCs/>
          <w:color w:val="000000"/>
          <w:spacing w:val="17"/>
        </w:rPr>
        <w:t xml:space="preserve"> </w:t>
      </w:r>
      <w:r w:rsidRPr="00A420E8">
        <w:rPr>
          <w:rFonts w:asciiTheme="minorHAnsi" w:eastAsiaTheme="minorHAnsi" w:hAnsiTheme="minorHAnsi" w:cs="Calibri"/>
          <w:b/>
          <w:bCs/>
          <w:color w:val="000000"/>
          <w:spacing w:val="1"/>
        </w:rPr>
        <w:t>G</w:t>
      </w:r>
      <w:r w:rsidRPr="00A420E8">
        <w:rPr>
          <w:rFonts w:asciiTheme="minorHAnsi" w:eastAsiaTheme="minorHAnsi" w:hAnsiTheme="minorHAnsi" w:cs="Calibri"/>
          <w:b/>
          <w:bCs/>
          <w:color w:val="000000"/>
          <w:spacing w:val="-1"/>
        </w:rPr>
        <w:t>oo</w:t>
      </w:r>
      <w:r w:rsidRPr="00A420E8">
        <w:rPr>
          <w:rFonts w:asciiTheme="minorHAnsi" w:eastAsiaTheme="minorHAnsi" w:hAnsiTheme="minorHAnsi" w:cs="Calibri"/>
          <w:b/>
          <w:bCs/>
          <w:color w:val="000000"/>
        </w:rPr>
        <w:t>d</w:t>
      </w:r>
      <w:r w:rsidRPr="00A420E8">
        <w:rPr>
          <w:rFonts w:asciiTheme="minorHAnsi" w:eastAsiaTheme="minorHAnsi" w:hAnsiTheme="minorHAnsi" w:cs="Calibri"/>
          <w:b/>
          <w:bCs/>
          <w:color w:val="000000"/>
          <w:spacing w:val="19"/>
        </w:rPr>
        <w:t xml:space="preserve"> </w:t>
      </w:r>
      <w:r w:rsidRPr="00A420E8">
        <w:rPr>
          <w:rFonts w:asciiTheme="minorHAnsi" w:eastAsiaTheme="minorHAnsi" w:hAnsiTheme="minorHAnsi" w:cs="Calibri"/>
          <w:b/>
          <w:bCs/>
          <w:color w:val="000000"/>
          <w:spacing w:val="-1"/>
        </w:rPr>
        <w:t>Fa</w:t>
      </w:r>
      <w:r w:rsidRPr="00A420E8">
        <w:rPr>
          <w:rFonts w:asciiTheme="minorHAnsi" w:eastAsiaTheme="minorHAnsi" w:hAnsiTheme="minorHAnsi" w:cs="Calibri"/>
          <w:b/>
          <w:bCs/>
          <w:color w:val="000000"/>
          <w:spacing w:val="1"/>
        </w:rPr>
        <w:t>i</w:t>
      </w:r>
      <w:r w:rsidRPr="00A420E8">
        <w:rPr>
          <w:rFonts w:asciiTheme="minorHAnsi" w:eastAsiaTheme="minorHAnsi" w:hAnsiTheme="minorHAnsi" w:cs="Calibri"/>
          <w:b/>
          <w:bCs/>
          <w:color w:val="000000"/>
        </w:rPr>
        <w:t>th</w:t>
      </w:r>
      <w:r w:rsidRPr="00A420E8">
        <w:rPr>
          <w:rFonts w:asciiTheme="minorHAnsi" w:eastAsiaTheme="minorHAnsi" w:hAnsiTheme="minorHAnsi" w:cs="Calibri"/>
          <w:b/>
          <w:bCs/>
          <w:color w:val="000000"/>
          <w:spacing w:val="19"/>
        </w:rPr>
        <w:t xml:space="preserve"> </w:t>
      </w:r>
      <w:r w:rsidRPr="00A420E8">
        <w:rPr>
          <w:rFonts w:asciiTheme="minorHAnsi" w:eastAsiaTheme="minorHAnsi" w:hAnsiTheme="minorHAnsi" w:cs="Calibri"/>
          <w:b/>
          <w:bCs/>
          <w:color w:val="000000"/>
        </w:rPr>
        <w:t>Eff</w:t>
      </w:r>
      <w:r w:rsidRPr="00A420E8">
        <w:rPr>
          <w:rFonts w:asciiTheme="minorHAnsi" w:eastAsiaTheme="minorHAnsi" w:hAnsiTheme="minorHAnsi" w:cs="Calibri"/>
          <w:b/>
          <w:bCs/>
          <w:color w:val="000000"/>
          <w:spacing w:val="-1"/>
        </w:rPr>
        <w:t>o</w:t>
      </w:r>
      <w:r w:rsidRPr="00A420E8">
        <w:rPr>
          <w:rFonts w:asciiTheme="minorHAnsi" w:eastAsiaTheme="minorHAnsi" w:hAnsiTheme="minorHAnsi" w:cs="Calibri"/>
          <w:b/>
          <w:bCs/>
          <w:color w:val="000000"/>
          <w:spacing w:val="1"/>
        </w:rPr>
        <w:t>r</w:t>
      </w:r>
      <w:r w:rsidRPr="00A420E8">
        <w:rPr>
          <w:rFonts w:asciiTheme="minorHAnsi" w:eastAsiaTheme="minorHAnsi" w:hAnsiTheme="minorHAnsi" w:cs="Calibri"/>
          <w:b/>
          <w:bCs/>
          <w:color w:val="000000"/>
        </w:rPr>
        <w:t>t</w:t>
      </w:r>
      <w:r w:rsidRPr="00A420E8">
        <w:rPr>
          <w:rFonts w:asciiTheme="minorHAnsi" w:eastAsiaTheme="minorHAnsi" w:hAnsiTheme="minorHAnsi" w:cs="Calibri"/>
          <w:b/>
          <w:bCs/>
          <w:color w:val="000000"/>
          <w:spacing w:val="17"/>
        </w:rPr>
        <w:t xml:space="preserve"> </w:t>
      </w:r>
      <w:r w:rsidRPr="00A420E8">
        <w:rPr>
          <w:rFonts w:asciiTheme="minorHAnsi" w:eastAsiaTheme="minorHAnsi" w:hAnsiTheme="minorHAnsi" w:cs="Calibri"/>
          <w:b/>
          <w:bCs/>
          <w:color w:val="000000"/>
        </w:rPr>
        <w:t>D</w:t>
      </w:r>
      <w:r w:rsidRPr="00A420E8">
        <w:rPr>
          <w:rFonts w:asciiTheme="minorHAnsi" w:eastAsiaTheme="minorHAnsi" w:hAnsiTheme="minorHAnsi" w:cs="Calibri"/>
          <w:b/>
          <w:bCs/>
          <w:color w:val="000000"/>
          <w:spacing w:val="-1"/>
        </w:rPr>
        <w:t>o</w:t>
      </w:r>
      <w:r w:rsidRPr="00A420E8">
        <w:rPr>
          <w:rFonts w:asciiTheme="minorHAnsi" w:eastAsiaTheme="minorHAnsi" w:hAnsiTheme="minorHAnsi" w:cs="Calibri"/>
          <w:b/>
          <w:bCs/>
          <w:color w:val="000000"/>
          <w:spacing w:val="1"/>
        </w:rPr>
        <w:t>c</w:t>
      </w:r>
      <w:r w:rsidRPr="00A420E8">
        <w:rPr>
          <w:rFonts w:asciiTheme="minorHAnsi" w:eastAsiaTheme="minorHAnsi" w:hAnsiTheme="minorHAnsi" w:cs="Calibri"/>
          <w:b/>
          <w:bCs/>
          <w:color w:val="000000"/>
          <w:spacing w:val="-1"/>
        </w:rPr>
        <w:t>u</w:t>
      </w:r>
      <w:r w:rsidRPr="00A420E8">
        <w:rPr>
          <w:rFonts w:asciiTheme="minorHAnsi" w:eastAsiaTheme="minorHAnsi" w:hAnsiTheme="minorHAnsi" w:cs="Calibri"/>
          <w:b/>
          <w:bCs/>
          <w:color w:val="000000"/>
        </w:rPr>
        <w:t>m</w:t>
      </w:r>
      <w:r w:rsidRPr="00A420E8">
        <w:rPr>
          <w:rFonts w:asciiTheme="minorHAnsi" w:eastAsiaTheme="minorHAnsi" w:hAnsiTheme="minorHAnsi" w:cs="Calibri"/>
          <w:b/>
          <w:bCs/>
          <w:color w:val="000000"/>
          <w:spacing w:val="-1"/>
        </w:rPr>
        <w:t>en</w:t>
      </w:r>
      <w:r w:rsidRPr="00A420E8">
        <w:rPr>
          <w:rFonts w:asciiTheme="minorHAnsi" w:eastAsiaTheme="minorHAnsi" w:hAnsiTheme="minorHAnsi" w:cs="Calibri"/>
          <w:b/>
          <w:bCs/>
          <w:color w:val="000000"/>
        </w:rPr>
        <w:t>t</w:t>
      </w:r>
      <w:r w:rsidRPr="00A420E8">
        <w:rPr>
          <w:rFonts w:asciiTheme="minorHAnsi" w:eastAsiaTheme="minorHAnsi" w:hAnsiTheme="minorHAnsi" w:cs="Calibri"/>
          <w:b/>
          <w:bCs/>
          <w:color w:val="000000"/>
          <w:spacing w:val="-1"/>
        </w:rPr>
        <w:t>a</w:t>
      </w:r>
      <w:r w:rsidRPr="00A420E8">
        <w:rPr>
          <w:rFonts w:asciiTheme="minorHAnsi" w:eastAsiaTheme="minorHAnsi" w:hAnsiTheme="minorHAnsi" w:cs="Calibri"/>
          <w:b/>
          <w:bCs/>
          <w:color w:val="000000"/>
          <w:spacing w:val="-2"/>
        </w:rPr>
        <w:t>t</w:t>
      </w:r>
      <w:r w:rsidRPr="00A420E8">
        <w:rPr>
          <w:rFonts w:asciiTheme="minorHAnsi" w:eastAsiaTheme="minorHAnsi" w:hAnsiTheme="minorHAnsi" w:cs="Calibri"/>
          <w:b/>
          <w:bCs/>
          <w:color w:val="000000"/>
          <w:spacing w:val="1"/>
        </w:rPr>
        <w:t>i</w:t>
      </w:r>
      <w:r w:rsidRPr="00A420E8">
        <w:rPr>
          <w:rFonts w:asciiTheme="minorHAnsi" w:eastAsiaTheme="minorHAnsi" w:hAnsiTheme="minorHAnsi" w:cs="Calibri"/>
          <w:b/>
          <w:bCs/>
          <w:color w:val="000000"/>
          <w:spacing w:val="-1"/>
        </w:rPr>
        <w:t>o</w:t>
      </w:r>
      <w:r w:rsidRPr="00A420E8">
        <w:rPr>
          <w:rFonts w:asciiTheme="minorHAnsi" w:eastAsiaTheme="minorHAnsi" w:hAnsiTheme="minorHAnsi" w:cs="Calibri"/>
          <w:b/>
          <w:bCs/>
          <w:color w:val="000000"/>
        </w:rPr>
        <w:t>n</w:t>
      </w:r>
      <w:r w:rsidRPr="00A420E8">
        <w:rPr>
          <w:rFonts w:asciiTheme="minorHAnsi" w:eastAsiaTheme="minorHAnsi" w:hAnsiTheme="minorHAnsi" w:cs="Calibri"/>
          <w:b/>
          <w:bCs/>
          <w:color w:val="000000"/>
          <w:spacing w:val="19"/>
        </w:rPr>
        <w:t xml:space="preserve"> </w:t>
      </w:r>
      <w:r w:rsidRPr="00A420E8">
        <w:rPr>
          <w:rFonts w:asciiTheme="minorHAnsi" w:eastAsiaTheme="minorHAnsi" w:hAnsiTheme="minorHAnsi" w:cs="Calibri"/>
          <w:b/>
          <w:bCs/>
          <w:color w:val="000000"/>
        </w:rPr>
        <w:t>m</w:t>
      </w:r>
      <w:r w:rsidRPr="00A420E8">
        <w:rPr>
          <w:rFonts w:asciiTheme="minorHAnsi" w:eastAsiaTheme="minorHAnsi" w:hAnsiTheme="minorHAnsi" w:cs="Calibri"/>
          <w:b/>
          <w:bCs/>
          <w:color w:val="000000"/>
          <w:spacing w:val="-1"/>
        </w:rPr>
        <w:t>a</w:t>
      </w:r>
      <w:r w:rsidRPr="00A420E8">
        <w:rPr>
          <w:rFonts w:asciiTheme="minorHAnsi" w:eastAsiaTheme="minorHAnsi" w:hAnsiTheme="minorHAnsi" w:cs="Calibri"/>
          <w:b/>
          <w:bCs/>
          <w:color w:val="000000"/>
        </w:rPr>
        <w:t xml:space="preserve">y </w:t>
      </w:r>
      <w:r w:rsidRPr="00A420E8">
        <w:rPr>
          <w:rFonts w:asciiTheme="minorHAnsi" w:eastAsiaTheme="minorHAnsi" w:hAnsiTheme="minorHAnsi" w:cs="Calibri"/>
          <w:b/>
          <w:bCs/>
          <w:color w:val="000000"/>
          <w:spacing w:val="1"/>
        </w:rPr>
        <w:t>r</w:t>
      </w:r>
      <w:r w:rsidRPr="00A420E8">
        <w:rPr>
          <w:rFonts w:asciiTheme="minorHAnsi" w:eastAsiaTheme="minorHAnsi" w:hAnsiTheme="minorHAnsi" w:cs="Calibri"/>
          <w:b/>
          <w:bCs/>
          <w:color w:val="000000"/>
          <w:spacing w:val="-1"/>
        </w:rPr>
        <w:t>ende</w:t>
      </w:r>
      <w:r w:rsidRPr="00A420E8">
        <w:rPr>
          <w:rFonts w:asciiTheme="minorHAnsi" w:eastAsiaTheme="minorHAnsi" w:hAnsiTheme="minorHAnsi" w:cs="Calibri"/>
          <w:b/>
          <w:bCs/>
          <w:color w:val="000000"/>
        </w:rPr>
        <w:t>r</w:t>
      </w:r>
      <w:r w:rsidRPr="00A420E8">
        <w:rPr>
          <w:rFonts w:asciiTheme="minorHAnsi" w:eastAsiaTheme="minorHAnsi" w:hAnsiTheme="minorHAnsi" w:cs="Calibri"/>
          <w:b/>
          <w:bCs/>
          <w:color w:val="000000"/>
          <w:spacing w:val="1"/>
        </w:rPr>
        <w:t xml:space="preserve"> </w:t>
      </w:r>
      <w:r w:rsidRPr="00A420E8">
        <w:rPr>
          <w:rFonts w:asciiTheme="minorHAnsi" w:eastAsiaTheme="minorHAnsi" w:hAnsiTheme="minorHAnsi" w:cs="Calibri"/>
          <w:b/>
          <w:bCs/>
          <w:color w:val="000000"/>
        </w:rPr>
        <w:t>t</w:t>
      </w:r>
      <w:r w:rsidRPr="00A420E8">
        <w:rPr>
          <w:rFonts w:asciiTheme="minorHAnsi" w:eastAsiaTheme="minorHAnsi" w:hAnsiTheme="minorHAnsi" w:cs="Calibri"/>
          <w:b/>
          <w:bCs/>
          <w:color w:val="000000"/>
          <w:spacing w:val="-1"/>
        </w:rPr>
        <w:t>h</w:t>
      </w:r>
      <w:r w:rsidRPr="00A420E8">
        <w:rPr>
          <w:rFonts w:asciiTheme="minorHAnsi" w:eastAsiaTheme="minorHAnsi" w:hAnsiTheme="minorHAnsi" w:cs="Calibri"/>
          <w:b/>
          <w:bCs/>
          <w:color w:val="000000"/>
        </w:rPr>
        <w:t xml:space="preserve">e </w:t>
      </w:r>
      <w:r w:rsidRPr="00A420E8">
        <w:rPr>
          <w:rFonts w:asciiTheme="minorHAnsi" w:eastAsiaTheme="minorHAnsi" w:hAnsiTheme="minorHAnsi" w:cs="Calibri"/>
          <w:b/>
          <w:bCs/>
          <w:color w:val="000000"/>
          <w:spacing w:val="-1"/>
        </w:rPr>
        <w:t>b</w:t>
      </w:r>
      <w:r w:rsidRPr="00A420E8">
        <w:rPr>
          <w:rFonts w:asciiTheme="minorHAnsi" w:eastAsiaTheme="minorHAnsi" w:hAnsiTheme="minorHAnsi" w:cs="Calibri"/>
          <w:b/>
          <w:bCs/>
          <w:color w:val="000000"/>
          <w:spacing w:val="1"/>
        </w:rPr>
        <w:t>i</w:t>
      </w:r>
      <w:r w:rsidRPr="00A420E8">
        <w:rPr>
          <w:rFonts w:asciiTheme="minorHAnsi" w:eastAsiaTheme="minorHAnsi" w:hAnsiTheme="minorHAnsi" w:cs="Calibri"/>
          <w:b/>
          <w:bCs/>
          <w:color w:val="000000"/>
        </w:rPr>
        <w:t xml:space="preserve">d </w:t>
      </w:r>
      <w:r w:rsidRPr="00A420E8">
        <w:rPr>
          <w:rFonts w:asciiTheme="minorHAnsi" w:eastAsiaTheme="minorHAnsi" w:hAnsiTheme="minorHAnsi" w:cs="Calibri"/>
          <w:b/>
          <w:bCs/>
          <w:color w:val="000000"/>
          <w:spacing w:val="-1"/>
        </w:rPr>
        <w:t>o</w:t>
      </w:r>
      <w:r w:rsidRPr="00A420E8">
        <w:rPr>
          <w:rFonts w:asciiTheme="minorHAnsi" w:eastAsiaTheme="minorHAnsi" w:hAnsiTheme="minorHAnsi" w:cs="Calibri"/>
          <w:b/>
          <w:bCs/>
          <w:color w:val="000000"/>
        </w:rPr>
        <w:t>r</w:t>
      </w:r>
      <w:r w:rsidRPr="00A420E8">
        <w:rPr>
          <w:rFonts w:asciiTheme="minorHAnsi" w:eastAsiaTheme="minorHAnsi" w:hAnsiTheme="minorHAnsi" w:cs="Calibri"/>
          <w:b/>
          <w:bCs/>
          <w:color w:val="000000"/>
          <w:spacing w:val="1"/>
        </w:rPr>
        <w:t xml:space="preserve"> </w:t>
      </w:r>
      <w:r w:rsidRPr="00A420E8">
        <w:rPr>
          <w:rFonts w:asciiTheme="minorHAnsi" w:eastAsiaTheme="minorHAnsi" w:hAnsiTheme="minorHAnsi" w:cs="Calibri"/>
          <w:b/>
          <w:bCs/>
          <w:color w:val="000000"/>
          <w:spacing w:val="-1"/>
        </w:rPr>
        <w:t>o</w:t>
      </w:r>
      <w:r w:rsidRPr="00A420E8">
        <w:rPr>
          <w:rFonts w:asciiTheme="minorHAnsi" w:eastAsiaTheme="minorHAnsi" w:hAnsiTheme="minorHAnsi" w:cs="Calibri"/>
          <w:b/>
          <w:bCs/>
          <w:color w:val="000000"/>
        </w:rPr>
        <w:t>ff</w:t>
      </w:r>
      <w:r w:rsidRPr="00A420E8">
        <w:rPr>
          <w:rFonts w:asciiTheme="minorHAnsi" w:eastAsiaTheme="minorHAnsi" w:hAnsiTheme="minorHAnsi" w:cs="Calibri"/>
          <w:b/>
          <w:bCs/>
          <w:color w:val="000000"/>
          <w:spacing w:val="-1"/>
        </w:rPr>
        <w:t>e</w:t>
      </w:r>
      <w:r w:rsidRPr="00A420E8">
        <w:rPr>
          <w:rFonts w:asciiTheme="minorHAnsi" w:eastAsiaTheme="minorHAnsi" w:hAnsiTheme="minorHAnsi" w:cs="Calibri"/>
          <w:b/>
          <w:bCs/>
          <w:color w:val="000000"/>
        </w:rPr>
        <w:t>r</w:t>
      </w:r>
      <w:r w:rsidRPr="00A420E8">
        <w:rPr>
          <w:rFonts w:asciiTheme="minorHAnsi" w:eastAsiaTheme="minorHAnsi" w:hAnsiTheme="minorHAnsi" w:cs="Calibri"/>
          <w:b/>
          <w:bCs/>
          <w:color w:val="000000"/>
          <w:spacing w:val="-1"/>
        </w:rPr>
        <w:t xml:space="preserve"> non-</w:t>
      </w:r>
      <w:r w:rsidRPr="00A420E8">
        <w:rPr>
          <w:rFonts w:asciiTheme="minorHAnsi" w:eastAsiaTheme="minorHAnsi" w:hAnsiTheme="minorHAnsi" w:cs="Calibri"/>
          <w:b/>
          <w:bCs/>
          <w:color w:val="000000"/>
          <w:spacing w:val="1"/>
        </w:rPr>
        <w:t>r</w:t>
      </w:r>
      <w:r w:rsidRPr="00A420E8">
        <w:rPr>
          <w:rFonts w:asciiTheme="minorHAnsi" w:eastAsiaTheme="minorHAnsi" w:hAnsiTheme="minorHAnsi" w:cs="Calibri"/>
          <w:b/>
          <w:bCs/>
          <w:color w:val="000000"/>
          <w:spacing w:val="-1"/>
        </w:rPr>
        <w:t>e</w:t>
      </w:r>
      <w:r w:rsidRPr="00A420E8">
        <w:rPr>
          <w:rFonts w:asciiTheme="minorHAnsi" w:eastAsiaTheme="minorHAnsi" w:hAnsiTheme="minorHAnsi" w:cs="Calibri"/>
          <w:b/>
          <w:bCs/>
          <w:color w:val="000000"/>
          <w:spacing w:val="1"/>
        </w:rPr>
        <w:t>s</w:t>
      </w:r>
      <w:r w:rsidRPr="00A420E8">
        <w:rPr>
          <w:rFonts w:asciiTheme="minorHAnsi" w:eastAsiaTheme="minorHAnsi" w:hAnsiTheme="minorHAnsi" w:cs="Calibri"/>
          <w:b/>
          <w:bCs/>
          <w:color w:val="000000"/>
          <w:spacing w:val="-1"/>
        </w:rPr>
        <w:t>pon</w:t>
      </w:r>
      <w:r w:rsidRPr="00A420E8">
        <w:rPr>
          <w:rFonts w:asciiTheme="minorHAnsi" w:eastAsiaTheme="minorHAnsi" w:hAnsiTheme="minorHAnsi" w:cs="Calibri"/>
          <w:b/>
          <w:bCs/>
          <w:color w:val="000000"/>
          <w:spacing w:val="1"/>
        </w:rPr>
        <w:t>siv</w:t>
      </w:r>
      <w:r w:rsidRPr="00A420E8">
        <w:rPr>
          <w:rFonts w:asciiTheme="minorHAnsi" w:eastAsiaTheme="minorHAnsi" w:hAnsiTheme="minorHAnsi" w:cs="Calibri"/>
          <w:b/>
          <w:bCs/>
          <w:color w:val="000000"/>
          <w:spacing w:val="-3"/>
        </w:rPr>
        <w:t>e</w:t>
      </w:r>
      <w:r w:rsidRPr="00A420E8">
        <w:rPr>
          <w:rFonts w:asciiTheme="minorHAnsi" w:eastAsiaTheme="minorHAnsi" w:hAnsiTheme="minorHAnsi" w:cs="Calibri"/>
          <w:b/>
          <w:bCs/>
          <w:color w:val="000000"/>
        </w:rPr>
        <w:t>.</w:t>
      </w:r>
    </w:p>
    <w:p w14:paraId="7E5469EA" w14:textId="77777777" w:rsidR="00A420E8" w:rsidRPr="00A420E8" w:rsidRDefault="00A420E8" w:rsidP="00A420E8">
      <w:pPr>
        <w:widowControl w:val="0"/>
        <w:spacing w:before="1" w:line="240" w:lineRule="exact"/>
        <w:ind w:left="432" w:hanging="432"/>
        <w:rPr>
          <w:rFonts w:asciiTheme="minorHAnsi" w:eastAsiaTheme="minorHAnsi" w:hAnsiTheme="minorHAnsi" w:cstheme="minorBidi"/>
          <w:sz w:val="24"/>
          <w:szCs w:val="24"/>
        </w:rPr>
      </w:pPr>
    </w:p>
    <w:p w14:paraId="07704340" w14:textId="714AE085" w:rsidR="00A420E8" w:rsidRPr="006072BE" w:rsidRDefault="00A420E8" w:rsidP="006072BE">
      <w:pPr>
        <w:widowControl w:val="0"/>
        <w:tabs>
          <w:tab w:val="left" w:pos="840"/>
        </w:tabs>
        <w:spacing w:line="237" w:lineRule="auto"/>
        <w:ind w:left="432" w:right="56" w:hanging="432"/>
        <w:jc w:val="both"/>
        <w:rPr>
          <w:rFonts w:asciiTheme="minorHAnsi" w:eastAsiaTheme="minorHAnsi" w:hAnsiTheme="minorHAnsi" w:cs="Calibri"/>
        </w:rPr>
      </w:pPr>
      <w:r w:rsidRPr="00A420E8">
        <w:rPr>
          <w:rFonts w:asciiTheme="minorHAnsi" w:eastAsiaTheme="minorHAnsi" w:hAnsiTheme="minorHAnsi" w:cs="Calibri"/>
          <w:spacing w:val="1"/>
          <w:sz w:val="24"/>
          <w:szCs w:val="24"/>
        </w:rPr>
        <w:t>2</w:t>
      </w:r>
      <w:r w:rsidRPr="00A420E8">
        <w:rPr>
          <w:rFonts w:asciiTheme="minorHAnsi" w:eastAsiaTheme="minorHAnsi" w:hAnsiTheme="minorHAnsi" w:cs="Calibri"/>
          <w:sz w:val="24"/>
          <w:szCs w:val="24"/>
        </w:rPr>
        <w:t>.</w:t>
      </w:r>
      <w:r w:rsidRPr="00A420E8">
        <w:rPr>
          <w:rFonts w:asciiTheme="minorHAnsi" w:eastAsiaTheme="minorHAnsi" w:hAnsiTheme="minorHAnsi" w:cs="Calibri"/>
          <w:sz w:val="24"/>
          <w:szCs w:val="24"/>
        </w:rPr>
        <w:tab/>
      </w:r>
      <w:bookmarkStart w:id="33" w:name="_Hlk19778880"/>
      <w:r w:rsidRPr="006072BE">
        <w:rPr>
          <w:rFonts w:asciiTheme="minorHAnsi" w:eastAsiaTheme="minorHAnsi" w:hAnsiTheme="minorHAnsi" w:cs="Calibri"/>
        </w:rPr>
        <w:t>If</w:t>
      </w:r>
      <w:r w:rsidRPr="006072BE">
        <w:rPr>
          <w:rFonts w:asciiTheme="minorHAnsi" w:eastAsiaTheme="minorHAnsi" w:hAnsiTheme="minorHAnsi" w:cs="Calibri"/>
          <w:spacing w:val="13"/>
        </w:rPr>
        <w:t xml:space="preserve"> </w:t>
      </w:r>
      <w:r w:rsidRPr="006072BE">
        <w:rPr>
          <w:rFonts w:asciiTheme="minorHAnsi" w:eastAsiaTheme="minorHAnsi" w:hAnsiTheme="minorHAnsi" w:cs="Calibri"/>
        </w:rPr>
        <w:t>a</w:t>
      </w:r>
      <w:r w:rsidRPr="006072BE">
        <w:rPr>
          <w:rFonts w:asciiTheme="minorHAnsi" w:eastAsiaTheme="minorHAnsi" w:hAnsiTheme="minorHAnsi" w:cs="Calibri"/>
          <w:spacing w:val="-1"/>
        </w:rPr>
        <w:t>pp</w:t>
      </w:r>
      <w:r w:rsidRPr="006072BE">
        <w:rPr>
          <w:rFonts w:asciiTheme="minorHAnsi" w:eastAsiaTheme="minorHAnsi" w:hAnsiTheme="minorHAnsi" w:cs="Calibri"/>
        </w:rPr>
        <w:t>lica</w:t>
      </w:r>
      <w:r w:rsidRPr="006072BE">
        <w:rPr>
          <w:rFonts w:asciiTheme="minorHAnsi" w:eastAsiaTheme="minorHAnsi" w:hAnsiTheme="minorHAnsi" w:cs="Calibri"/>
          <w:spacing w:val="-1"/>
        </w:rPr>
        <w:t>b</w:t>
      </w:r>
      <w:r w:rsidRPr="006072BE">
        <w:rPr>
          <w:rFonts w:asciiTheme="minorHAnsi" w:eastAsiaTheme="minorHAnsi" w:hAnsiTheme="minorHAnsi" w:cs="Calibri"/>
        </w:rPr>
        <w:t>le,</w:t>
      </w:r>
      <w:r w:rsidRPr="006072BE">
        <w:rPr>
          <w:rFonts w:asciiTheme="minorHAnsi" w:eastAsiaTheme="minorHAnsi" w:hAnsiTheme="minorHAnsi" w:cs="Calibri"/>
          <w:spacing w:val="13"/>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1"/>
        </w:rPr>
        <w:t>h</w:t>
      </w:r>
      <w:r w:rsidRPr="006072BE">
        <w:rPr>
          <w:rFonts w:asciiTheme="minorHAnsi" w:eastAsiaTheme="minorHAnsi" w:hAnsiTheme="minorHAnsi" w:cs="Calibri"/>
        </w:rPr>
        <w:t>e</w:t>
      </w:r>
      <w:r w:rsidRPr="006072BE">
        <w:rPr>
          <w:rFonts w:asciiTheme="minorHAnsi" w:eastAsiaTheme="minorHAnsi" w:hAnsiTheme="minorHAnsi" w:cs="Calibri"/>
          <w:spacing w:val="11"/>
        </w:rPr>
        <w:t xml:space="preserve"> </w:t>
      </w:r>
      <w:r w:rsidRPr="006072BE">
        <w:rPr>
          <w:rFonts w:asciiTheme="minorHAnsi" w:eastAsiaTheme="minorHAnsi" w:hAnsiTheme="minorHAnsi" w:cs="Calibri"/>
        </w:rPr>
        <w:t>U</w:t>
      </w:r>
      <w:r w:rsidRPr="006072BE">
        <w:rPr>
          <w:rFonts w:asciiTheme="minorHAnsi" w:eastAsiaTheme="minorHAnsi" w:hAnsiTheme="minorHAnsi" w:cs="Calibri"/>
          <w:spacing w:val="1"/>
        </w:rPr>
        <w:t>t</w:t>
      </w:r>
      <w:r w:rsidRPr="006072BE">
        <w:rPr>
          <w:rFonts w:asciiTheme="minorHAnsi" w:eastAsiaTheme="minorHAnsi" w:hAnsiTheme="minorHAnsi" w:cs="Calibri"/>
        </w:rPr>
        <w:t>ili</w:t>
      </w:r>
      <w:r w:rsidRPr="006072BE">
        <w:rPr>
          <w:rFonts w:asciiTheme="minorHAnsi" w:eastAsiaTheme="minorHAnsi" w:hAnsiTheme="minorHAnsi" w:cs="Calibri"/>
          <w:spacing w:val="-1"/>
        </w:rPr>
        <w:t>z</w:t>
      </w:r>
      <w:r w:rsidRPr="006072BE">
        <w:rPr>
          <w:rFonts w:asciiTheme="minorHAnsi" w:eastAsiaTheme="minorHAnsi" w:hAnsiTheme="minorHAnsi" w:cs="Calibri"/>
        </w:rPr>
        <w:t>at</w:t>
      </w:r>
      <w:r w:rsidRPr="006072BE">
        <w:rPr>
          <w:rFonts w:asciiTheme="minorHAnsi" w:eastAsiaTheme="minorHAnsi" w:hAnsiTheme="minorHAnsi" w:cs="Calibri"/>
          <w:spacing w:val="-3"/>
        </w:rPr>
        <w:t>i</w:t>
      </w:r>
      <w:r w:rsidRPr="006072BE">
        <w:rPr>
          <w:rFonts w:asciiTheme="minorHAnsi" w:eastAsiaTheme="minorHAnsi" w:hAnsiTheme="minorHAnsi" w:cs="Calibri"/>
          <w:spacing w:val="-1"/>
        </w:rPr>
        <w:t>o</w:t>
      </w:r>
      <w:r w:rsidRPr="006072BE">
        <w:rPr>
          <w:rFonts w:asciiTheme="minorHAnsi" w:eastAsiaTheme="minorHAnsi" w:hAnsiTheme="minorHAnsi" w:cs="Calibri"/>
        </w:rPr>
        <w:t>n</w:t>
      </w:r>
      <w:r w:rsidRPr="006072BE">
        <w:rPr>
          <w:rFonts w:asciiTheme="minorHAnsi" w:eastAsiaTheme="minorHAnsi" w:hAnsiTheme="minorHAnsi" w:cs="Calibri"/>
          <w:spacing w:val="12"/>
        </w:rPr>
        <w:t xml:space="preserve"> </w:t>
      </w:r>
      <w:r w:rsidRPr="006072BE">
        <w:rPr>
          <w:rFonts w:asciiTheme="minorHAnsi" w:eastAsiaTheme="minorHAnsi" w:hAnsiTheme="minorHAnsi" w:cs="Calibri"/>
          <w:spacing w:val="1"/>
        </w:rPr>
        <w:t>P</w:t>
      </w:r>
      <w:r w:rsidRPr="006072BE">
        <w:rPr>
          <w:rFonts w:asciiTheme="minorHAnsi" w:eastAsiaTheme="minorHAnsi" w:hAnsiTheme="minorHAnsi" w:cs="Calibri"/>
        </w:rPr>
        <w:t>lan</w:t>
      </w:r>
      <w:r w:rsidRPr="006072BE">
        <w:rPr>
          <w:rFonts w:asciiTheme="minorHAnsi" w:eastAsiaTheme="minorHAnsi" w:hAnsiTheme="minorHAnsi" w:cs="Calibri"/>
          <w:spacing w:val="12"/>
        </w:rPr>
        <w:t xml:space="preserve"> </w:t>
      </w:r>
      <w:r w:rsidRPr="006072BE">
        <w:rPr>
          <w:rFonts w:asciiTheme="minorHAnsi" w:eastAsiaTheme="minorHAnsi" w:hAnsiTheme="minorHAnsi" w:cs="Calibri"/>
        </w:rPr>
        <w:t>s</w:t>
      </w:r>
      <w:r w:rsidRPr="006072BE">
        <w:rPr>
          <w:rFonts w:asciiTheme="minorHAnsi" w:eastAsiaTheme="minorHAnsi" w:hAnsiTheme="minorHAnsi" w:cs="Calibri"/>
          <w:spacing w:val="-3"/>
        </w:rPr>
        <w:t>h</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u</w:t>
      </w:r>
      <w:r w:rsidRPr="006072BE">
        <w:rPr>
          <w:rFonts w:asciiTheme="minorHAnsi" w:eastAsiaTheme="minorHAnsi" w:hAnsiTheme="minorHAnsi" w:cs="Calibri"/>
        </w:rPr>
        <w:t>ld</w:t>
      </w:r>
      <w:r w:rsidRPr="006072BE">
        <w:rPr>
          <w:rFonts w:asciiTheme="minorHAnsi" w:eastAsiaTheme="minorHAnsi" w:hAnsiTheme="minorHAnsi" w:cs="Calibri"/>
          <w:spacing w:val="12"/>
        </w:rPr>
        <w:t xml:space="preserve"> </w:t>
      </w:r>
      <w:r w:rsidRPr="006072BE">
        <w:rPr>
          <w:rFonts w:asciiTheme="minorHAnsi" w:eastAsiaTheme="minorHAnsi" w:hAnsiTheme="minorHAnsi" w:cs="Calibri"/>
        </w:rPr>
        <w:t>i</w:t>
      </w:r>
      <w:r w:rsidRPr="006072BE">
        <w:rPr>
          <w:rFonts w:asciiTheme="minorHAnsi" w:eastAsiaTheme="minorHAnsi" w:hAnsiTheme="minorHAnsi" w:cs="Calibri"/>
          <w:spacing w:val="-1"/>
        </w:rPr>
        <w:t>n</w:t>
      </w:r>
      <w:r w:rsidRPr="006072BE">
        <w:rPr>
          <w:rFonts w:asciiTheme="minorHAnsi" w:eastAsiaTheme="minorHAnsi" w:hAnsiTheme="minorHAnsi" w:cs="Calibri"/>
        </w:rPr>
        <w:t>cl</w:t>
      </w:r>
      <w:r w:rsidRPr="006072BE">
        <w:rPr>
          <w:rFonts w:asciiTheme="minorHAnsi" w:eastAsiaTheme="minorHAnsi" w:hAnsiTheme="minorHAnsi" w:cs="Calibri"/>
          <w:spacing w:val="-1"/>
        </w:rPr>
        <w:t>ud</w:t>
      </w:r>
      <w:r w:rsidRPr="006072BE">
        <w:rPr>
          <w:rFonts w:asciiTheme="minorHAnsi" w:eastAsiaTheme="minorHAnsi" w:hAnsiTheme="minorHAnsi" w:cs="Calibri"/>
        </w:rPr>
        <w:t>e</w:t>
      </w:r>
      <w:r w:rsidRPr="006072BE">
        <w:rPr>
          <w:rFonts w:asciiTheme="minorHAnsi" w:eastAsiaTheme="minorHAnsi" w:hAnsiTheme="minorHAnsi" w:cs="Calibri"/>
          <w:spacing w:val="13"/>
        </w:rPr>
        <w:t xml:space="preserve"> </w:t>
      </w:r>
      <w:r w:rsidRPr="006072BE">
        <w:rPr>
          <w:rFonts w:asciiTheme="minorHAnsi" w:eastAsiaTheme="minorHAnsi" w:hAnsiTheme="minorHAnsi" w:cs="Calibri"/>
        </w:rPr>
        <w:t>an</w:t>
      </w:r>
      <w:r w:rsidRPr="006072BE">
        <w:rPr>
          <w:rFonts w:asciiTheme="minorHAnsi" w:eastAsiaTheme="minorHAnsi" w:hAnsiTheme="minorHAnsi" w:cs="Calibri"/>
          <w:spacing w:val="10"/>
        </w:rPr>
        <w:t xml:space="preserve"> </w:t>
      </w:r>
      <w:r w:rsidRPr="006072BE">
        <w:rPr>
          <w:rFonts w:asciiTheme="minorHAnsi" w:eastAsiaTheme="minorHAnsi" w:hAnsiTheme="minorHAnsi" w:cs="Calibri"/>
          <w:spacing w:val="-2"/>
        </w:rPr>
        <w:t>e</w:t>
      </w:r>
      <w:r w:rsidRPr="006072BE">
        <w:rPr>
          <w:rFonts w:asciiTheme="minorHAnsi" w:eastAsiaTheme="minorHAnsi" w:hAnsiTheme="minorHAnsi" w:cs="Calibri"/>
        </w:rPr>
        <w:t>x</w:t>
      </w:r>
      <w:r w:rsidRPr="006072BE">
        <w:rPr>
          <w:rFonts w:asciiTheme="minorHAnsi" w:eastAsiaTheme="minorHAnsi" w:hAnsiTheme="minorHAnsi" w:cs="Calibri"/>
          <w:spacing w:val="1"/>
        </w:rPr>
        <w:t>e</w:t>
      </w:r>
      <w:r w:rsidRPr="006072BE">
        <w:rPr>
          <w:rFonts w:asciiTheme="minorHAnsi" w:eastAsiaTheme="minorHAnsi" w:hAnsiTheme="minorHAnsi" w:cs="Calibri"/>
        </w:rPr>
        <w:t>c</w:t>
      </w:r>
      <w:r w:rsidRPr="006072BE">
        <w:rPr>
          <w:rFonts w:asciiTheme="minorHAnsi" w:eastAsiaTheme="minorHAnsi" w:hAnsiTheme="minorHAnsi" w:cs="Calibri"/>
          <w:spacing w:val="-1"/>
        </w:rPr>
        <w:t>u</w:t>
      </w:r>
      <w:r w:rsidRPr="006072BE">
        <w:rPr>
          <w:rFonts w:asciiTheme="minorHAnsi" w:eastAsiaTheme="minorHAnsi" w:hAnsiTheme="minorHAnsi" w:cs="Calibri"/>
        </w:rPr>
        <w:t>t</w:t>
      </w:r>
      <w:r w:rsidRPr="006072BE">
        <w:rPr>
          <w:rFonts w:asciiTheme="minorHAnsi" w:eastAsiaTheme="minorHAnsi" w:hAnsiTheme="minorHAnsi" w:cs="Calibri"/>
          <w:spacing w:val="1"/>
        </w:rPr>
        <w:t>e</w:t>
      </w:r>
      <w:r w:rsidRPr="006072BE">
        <w:rPr>
          <w:rFonts w:asciiTheme="minorHAnsi" w:eastAsiaTheme="minorHAnsi" w:hAnsiTheme="minorHAnsi" w:cs="Calibri"/>
        </w:rPr>
        <w:t>d</w:t>
      </w:r>
      <w:r w:rsidRPr="006072BE">
        <w:rPr>
          <w:rFonts w:asciiTheme="minorHAnsi" w:eastAsiaTheme="minorHAnsi" w:hAnsiTheme="minorHAnsi" w:cs="Calibri"/>
          <w:spacing w:val="10"/>
        </w:rPr>
        <w:t xml:space="preserve"> </w:t>
      </w:r>
      <w:r w:rsidRPr="006072BE">
        <w:rPr>
          <w:rFonts w:asciiTheme="minorHAnsi" w:eastAsiaTheme="minorHAnsi" w:hAnsiTheme="minorHAnsi" w:cs="Calibri"/>
          <w:spacing w:val="-1"/>
        </w:rPr>
        <w:t>J</w:t>
      </w:r>
      <w:r w:rsidRPr="006072BE">
        <w:rPr>
          <w:rFonts w:asciiTheme="minorHAnsi" w:eastAsiaTheme="minorHAnsi" w:hAnsiTheme="minorHAnsi" w:cs="Calibri"/>
          <w:spacing w:val="1"/>
        </w:rPr>
        <w:t>o</w:t>
      </w:r>
      <w:r w:rsidRPr="006072BE">
        <w:rPr>
          <w:rFonts w:asciiTheme="minorHAnsi" w:eastAsiaTheme="minorHAnsi" w:hAnsiTheme="minorHAnsi" w:cs="Calibri"/>
        </w:rPr>
        <w:t>i</w:t>
      </w:r>
      <w:r w:rsidRPr="006072BE">
        <w:rPr>
          <w:rFonts w:asciiTheme="minorHAnsi" w:eastAsiaTheme="minorHAnsi" w:hAnsiTheme="minorHAnsi" w:cs="Calibri"/>
          <w:spacing w:val="-1"/>
        </w:rPr>
        <w:t>n</w:t>
      </w:r>
      <w:r w:rsidRPr="006072BE">
        <w:rPr>
          <w:rFonts w:asciiTheme="minorHAnsi" w:eastAsiaTheme="minorHAnsi" w:hAnsiTheme="minorHAnsi" w:cs="Calibri"/>
        </w:rPr>
        <w:t>t</w:t>
      </w:r>
      <w:r w:rsidRPr="006072BE">
        <w:rPr>
          <w:rFonts w:asciiTheme="minorHAnsi" w:eastAsiaTheme="minorHAnsi" w:hAnsiTheme="minorHAnsi" w:cs="Calibri"/>
          <w:spacing w:val="11"/>
        </w:rPr>
        <w:t xml:space="preserve"> </w:t>
      </w:r>
      <w:r w:rsidRPr="006072BE">
        <w:rPr>
          <w:rFonts w:asciiTheme="minorHAnsi" w:eastAsiaTheme="minorHAnsi" w:hAnsiTheme="minorHAnsi" w:cs="Calibri"/>
          <w:spacing w:val="-1"/>
        </w:rPr>
        <w:t>V</w:t>
      </w:r>
      <w:r w:rsidRPr="006072BE">
        <w:rPr>
          <w:rFonts w:asciiTheme="minorHAnsi" w:eastAsiaTheme="minorHAnsi" w:hAnsiTheme="minorHAnsi" w:cs="Calibri"/>
          <w:spacing w:val="1"/>
        </w:rPr>
        <w:t>e</w:t>
      </w:r>
      <w:r w:rsidRPr="006072BE">
        <w:rPr>
          <w:rFonts w:asciiTheme="minorHAnsi" w:eastAsiaTheme="minorHAnsi" w:hAnsiTheme="minorHAnsi" w:cs="Calibri"/>
          <w:spacing w:val="-1"/>
        </w:rPr>
        <w:t>n</w:t>
      </w:r>
      <w:r w:rsidRPr="006072BE">
        <w:rPr>
          <w:rFonts w:asciiTheme="minorHAnsi" w:eastAsiaTheme="minorHAnsi" w:hAnsiTheme="minorHAnsi" w:cs="Calibri"/>
        </w:rPr>
        <w:t>t</w:t>
      </w:r>
      <w:r w:rsidRPr="006072BE">
        <w:rPr>
          <w:rFonts w:asciiTheme="minorHAnsi" w:eastAsiaTheme="minorHAnsi" w:hAnsiTheme="minorHAnsi" w:cs="Calibri"/>
          <w:spacing w:val="-1"/>
        </w:rPr>
        <w:t>u</w:t>
      </w:r>
      <w:r w:rsidRPr="006072BE">
        <w:rPr>
          <w:rFonts w:asciiTheme="minorHAnsi" w:eastAsiaTheme="minorHAnsi" w:hAnsiTheme="minorHAnsi" w:cs="Calibri"/>
        </w:rPr>
        <w:t>re</w:t>
      </w:r>
      <w:r w:rsidRPr="006072BE">
        <w:rPr>
          <w:rFonts w:asciiTheme="minorHAnsi" w:eastAsiaTheme="minorHAnsi" w:hAnsiTheme="minorHAnsi" w:cs="Calibri"/>
          <w:spacing w:val="11"/>
        </w:rPr>
        <w:t xml:space="preserve"> </w:t>
      </w:r>
      <w:r w:rsidRPr="006072BE">
        <w:rPr>
          <w:rFonts w:asciiTheme="minorHAnsi" w:eastAsiaTheme="minorHAnsi" w:hAnsiTheme="minorHAnsi" w:cs="Calibri"/>
        </w:rPr>
        <w:t>a</w:t>
      </w:r>
      <w:r w:rsidRPr="006072BE">
        <w:rPr>
          <w:rFonts w:asciiTheme="minorHAnsi" w:eastAsiaTheme="minorHAnsi" w:hAnsiTheme="minorHAnsi" w:cs="Calibri"/>
          <w:spacing w:val="-1"/>
        </w:rPr>
        <w:t>g</w:t>
      </w:r>
      <w:r w:rsidRPr="006072BE">
        <w:rPr>
          <w:rFonts w:asciiTheme="minorHAnsi" w:eastAsiaTheme="minorHAnsi" w:hAnsiTheme="minorHAnsi" w:cs="Calibri"/>
        </w:rPr>
        <w:t>r</w:t>
      </w:r>
      <w:r w:rsidRPr="006072BE">
        <w:rPr>
          <w:rFonts w:asciiTheme="minorHAnsi" w:eastAsiaTheme="minorHAnsi" w:hAnsiTheme="minorHAnsi" w:cs="Calibri"/>
          <w:spacing w:val="-2"/>
        </w:rPr>
        <w:t>e</w:t>
      </w:r>
      <w:r w:rsidRPr="006072BE">
        <w:rPr>
          <w:rFonts w:asciiTheme="minorHAnsi" w:eastAsiaTheme="minorHAnsi" w:hAnsiTheme="minorHAnsi" w:cs="Calibri"/>
          <w:spacing w:val="1"/>
        </w:rPr>
        <w:t>e</w:t>
      </w:r>
      <w:r w:rsidRPr="006072BE">
        <w:rPr>
          <w:rFonts w:asciiTheme="minorHAnsi" w:eastAsiaTheme="minorHAnsi" w:hAnsiTheme="minorHAnsi" w:cs="Calibri"/>
          <w:spacing w:val="-1"/>
        </w:rPr>
        <w:t>m</w:t>
      </w:r>
      <w:r w:rsidRPr="006072BE">
        <w:rPr>
          <w:rFonts w:asciiTheme="minorHAnsi" w:eastAsiaTheme="minorHAnsi" w:hAnsiTheme="minorHAnsi" w:cs="Calibri"/>
          <w:spacing w:val="1"/>
        </w:rPr>
        <w:t>e</w:t>
      </w:r>
      <w:r w:rsidRPr="006072BE">
        <w:rPr>
          <w:rFonts w:asciiTheme="minorHAnsi" w:eastAsiaTheme="minorHAnsi" w:hAnsiTheme="minorHAnsi" w:cs="Calibri"/>
          <w:spacing w:val="-1"/>
        </w:rPr>
        <w:t>n</w:t>
      </w:r>
      <w:r w:rsidRPr="006072BE">
        <w:rPr>
          <w:rFonts w:asciiTheme="minorHAnsi" w:eastAsiaTheme="minorHAnsi" w:hAnsiTheme="minorHAnsi" w:cs="Calibri"/>
        </w:rPr>
        <w:t>t</w:t>
      </w:r>
      <w:r w:rsidRPr="006072BE">
        <w:rPr>
          <w:rFonts w:asciiTheme="minorHAnsi" w:eastAsiaTheme="minorHAnsi" w:hAnsiTheme="minorHAnsi" w:cs="Calibri"/>
          <w:spacing w:val="13"/>
        </w:rPr>
        <w:t xml:space="preserve"> </w:t>
      </w:r>
      <w:r w:rsidRPr="006072BE">
        <w:rPr>
          <w:rFonts w:asciiTheme="minorHAnsi" w:eastAsiaTheme="minorHAnsi" w:hAnsiTheme="minorHAnsi" w:cs="Calibri"/>
        </w:rPr>
        <w:t>s</w:t>
      </w:r>
      <w:r w:rsidRPr="006072BE">
        <w:rPr>
          <w:rFonts w:asciiTheme="minorHAnsi" w:eastAsiaTheme="minorHAnsi" w:hAnsiTheme="minorHAnsi" w:cs="Calibri"/>
          <w:spacing w:val="-1"/>
        </w:rPr>
        <w:t>p</w:t>
      </w:r>
      <w:r w:rsidRPr="006072BE">
        <w:rPr>
          <w:rFonts w:asciiTheme="minorHAnsi" w:eastAsiaTheme="minorHAnsi" w:hAnsiTheme="minorHAnsi" w:cs="Calibri"/>
          <w:spacing w:val="-2"/>
        </w:rPr>
        <w:t>e</w:t>
      </w:r>
      <w:r w:rsidRPr="006072BE">
        <w:rPr>
          <w:rFonts w:asciiTheme="minorHAnsi" w:eastAsiaTheme="minorHAnsi" w:hAnsiTheme="minorHAnsi" w:cs="Calibri"/>
        </w:rPr>
        <w:t>cif</w:t>
      </w:r>
      <w:r w:rsidRPr="006072BE">
        <w:rPr>
          <w:rFonts w:asciiTheme="minorHAnsi" w:eastAsiaTheme="minorHAnsi" w:hAnsiTheme="minorHAnsi" w:cs="Calibri"/>
          <w:spacing w:val="1"/>
        </w:rPr>
        <w:t>y</w:t>
      </w:r>
      <w:r w:rsidRPr="006072BE">
        <w:rPr>
          <w:rFonts w:asciiTheme="minorHAnsi" w:eastAsiaTheme="minorHAnsi" w:hAnsiTheme="minorHAnsi" w:cs="Calibri"/>
        </w:rPr>
        <w:t>i</w:t>
      </w:r>
      <w:r w:rsidRPr="006072BE">
        <w:rPr>
          <w:rFonts w:asciiTheme="minorHAnsi" w:eastAsiaTheme="minorHAnsi" w:hAnsiTheme="minorHAnsi" w:cs="Calibri"/>
          <w:spacing w:val="-1"/>
        </w:rPr>
        <w:t>n</w:t>
      </w:r>
      <w:r w:rsidRPr="006072BE">
        <w:rPr>
          <w:rFonts w:asciiTheme="minorHAnsi" w:eastAsiaTheme="minorHAnsi" w:hAnsiTheme="minorHAnsi" w:cs="Calibri"/>
        </w:rPr>
        <w:t>g</w:t>
      </w:r>
      <w:r w:rsidRPr="006072BE">
        <w:rPr>
          <w:rFonts w:asciiTheme="minorHAnsi" w:eastAsiaTheme="minorHAnsi" w:hAnsiTheme="minorHAnsi" w:cs="Calibri"/>
          <w:spacing w:val="12"/>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3"/>
        </w:rPr>
        <w:t>h</w:t>
      </w:r>
      <w:r w:rsidRPr="006072BE">
        <w:rPr>
          <w:rFonts w:asciiTheme="minorHAnsi" w:eastAsiaTheme="minorHAnsi" w:hAnsiTheme="minorHAnsi" w:cs="Calibri"/>
        </w:rPr>
        <w:t>e</w:t>
      </w:r>
      <w:r w:rsidRPr="006072BE">
        <w:rPr>
          <w:rFonts w:asciiTheme="minorHAnsi" w:eastAsiaTheme="minorHAnsi" w:hAnsiTheme="minorHAnsi" w:cs="Calibri"/>
          <w:spacing w:val="13"/>
        </w:rPr>
        <w:t xml:space="preserve"> </w:t>
      </w:r>
      <w:r w:rsidRPr="006072BE">
        <w:rPr>
          <w:rFonts w:asciiTheme="minorHAnsi" w:eastAsiaTheme="minorHAnsi" w:hAnsiTheme="minorHAnsi" w:cs="Calibri"/>
          <w:spacing w:val="-2"/>
        </w:rPr>
        <w:t>t</w:t>
      </w:r>
      <w:r w:rsidRPr="006072BE">
        <w:rPr>
          <w:rFonts w:asciiTheme="minorHAnsi" w:eastAsiaTheme="minorHAnsi" w:hAnsiTheme="minorHAnsi" w:cs="Calibri"/>
          <w:spacing w:val="1"/>
        </w:rPr>
        <w:t>e</w:t>
      </w:r>
      <w:r w:rsidRPr="006072BE">
        <w:rPr>
          <w:rFonts w:asciiTheme="minorHAnsi" w:eastAsiaTheme="minorHAnsi" w:hAnsiTheme="minorHAnsi" w:cs="Calibri"/>
          <w:spacing w:val="-3"/>
        </w:rPr>
        <w:t>r</w:t>
      </w:r>
      <w:r w:rsidRPr="006072BE">
        <w:rPr>
          <w:rFonts w:asciiTheme="minorHAnsi" w:eastAsiaTheme="minorHAnsi" w:hAnsiTheme="minorHAnsi" w:cs="Calibri"/>
          <w:spacing w:val="-1"/>
        </w:rPr>
        <w:t>m</w:t>
      </w:r>
      <w:r w:rsidRPr="006072BE">
        <w:rPr>
          <w:rFonts w:asciiTheme="minorHAnsi" w:eastAsiaTheme="minorHAnsi" w:hAnsiTheme="minorHAnsi" w:cs="Calibri"/>
        </w:rPr>
        <w:t>s</w:t>
      </w:r>
      <w:r w:rsidRPr="006072BE">
        <w:rPr>
          <w:rFonts w:asciiTheme="minorHAnsi" w:eastAsiaTheme="minorHAnsi" w:hAnsiTheme="minorHAnsi" w:cs="Calibri"/>
          <w:spacing w:val="13"/>
        </w:rPr>
        <w:t xml:space="preserve"> </w:t>
      </w:r>
      <w:r w:rsidRPr="006072BE">
        <w:rPr>
          <w:rFonts w:asciiTheme="minorHAnsi" w:eastAsiaTheme="minorHAnsi" w:hAnsiTheme="minorHAnsi" w:cs="Calibri"/>
        </w:rPr>
        <w:t>a</w:t>
      </w:r>
      <w:r w:rsidRPr="006072BE">
        <w:rPr>
          <w:rFonts w:asciiTheme="minorHAnsi" w:eastAsiaTheme="minorHAnsi" w:hAnsiTheme="minorHAnsi" w:cs="Calibri"/>
          <w:spacing w:val="-1"/>
        </w:rPr>
        <w:t>n</w:t>
      </w:r>
      <w:r w:rsidRPr="006072BE">
        <w:rPr>
          <w:rFonts w:asciiTheme="minorHAnsi" w:eastAsiaTheme="minorHAnsi" w:hAnsiTheme="minorHAnsi" w:cs="Calibri"/>
        </w:rPr>
        <w:t>d c</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nd</w:t>
      </w:r>
      <w:r w:rsidRPr="006072BE">
        <w:rPr>
          <w:rFonts w:asciiTheme="minorHAnsi" w:eastAsiaTheme="minorHAnsi" w:hAnsiTheme="minorHAnsi" w:cs="Calibri"/>
        </w:rPr>
        <w:t>iti</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w:t>
      </w:r>
      <w:r w:rsidRPr="006072BE">
        <w:rPr>
          <w:rFonts w:asciiTheme="minorHAnsi" w:eastAsiaTheme="minorHAnsi" w:hAnsiTheme="minorHAnsi" w:cs="Calibri"/>
        </w:rPr>
        <w:t xml:space="preserve">s </w:t>
      </w:r>
      <w:r w:rsidRPr="006072BE">
        <w:rPr>
          <w:rFonts w:asciiTheme="minorHAnsi" w:eastAsiaTheme="minorHAnsi" w:hAnsiTheme="minorHAnsi" w:cs="Calibri"/>
          <w:spacing w:val="1"/>
        </w:rPr>
        <w:t>o</w:t>
      </w:r>
      <w:r w:rsidRPr="006072BE">
        <w:rPr>
          <w:rFonts w:asciiTheme="minorHAnsi" w:eastAsiaTheme="minorHAnsi" w:hAnsiTheme="minorHAnsi" w:cs="Calibri"/>
        </w:rPr>
        <w:t>f</w:t>
      </w:r>
      <w:r w:rsidRPr="006072BE">
        <w:rPr>
          <w:rFonts w:asciiTheme="minorHAnsi" w:eastAsiaTheme="minorHAnsi" w:hAnsiTheme="minorHAnsi" w:cs="Calibri"/>
          <w:spacing w:val="2"/>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1"/>
        </w:rPr>
        <w:t>h</w:t>
      </w:r>
      <w:r w:rsidRPr="006072BE">
        <w:rPr>
          <w:rFonts w:asciiTheme="minorHAnsi" w:eastAsiaTheme="minorHAnsi" w:hAnsiTheme="minorHAnsi" w:cs="Calibri"/>
        </w:rPr>
        <w:t>e</w:t>
      </w:r>
      <w:r w:rsidRPr="006072BE">
        <w:rPr>
          <w:rFonts w:asciiTheme="minorHAnsi" w:eastAsiaTheme="minorHAnsi" w:hAnsiTheme="minorHAnsi" w:cs="Calibri"/>
          <w:spacing w:val="3"/>
        </w:rPr>
        <w:t xml:space="preserve"> </w:t>
      </w:r>
      <w:r w:rsidRPr="006072BE">
        <w:rPr>
          <w:rFonts w:asciiTheme="minorHAnsi" w:eastAsiaTheme="minorHAnsi" w:hAnsiTheme="minorHAnsi" w:cs="Calibri"/>
        </w:rPr>
        <w:t>r</w:t>
      </w:r>
      <w:r w:rsidRPr="006072BE">
        <w:rPr>
          <w:rFonts w:asciiTheme="minorHAnsi" w:eastAsiaTheme="minorHAnsi" w:hAnsiTheme="minorHAnsi" w:cs="Calibri"/>
          <w:spacing w:val="1"/>
        </w:rPr>
        <w:t>e</w:t>
      </w:r>
      <w:r w:rsidRPr="006072BE">
        <w:rPr>
          <w:rFonts w:asciiTheme="minorHAnsi" w:eastAsiaTheme="minorHAnsi" w:hAnsiTheme="minorHAnsi" w:cs="Calibri"/>
        </w:rPr>
        <w:t>lat</w:t>
      </w:r>
      <w:r w:rsidRPr="006072BE">
        <w:rPr>
          <w:rFonts w:asciiTheme="minorHAnsi" w:eastAsiaTheme="minorHAnsi" w:hAnsiTheme="minorHAnsi" w:cs="Calibri"/>
          <w:spacing w:val="-3"/>
        </w:rPr>
        <w:t>i</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w:t>
      </w:r>
      <w:r w:rsidRPr="006072BE">
        <w:rPr>
          <w:rFonts w:asciiTheme="minorHAnsi" w:eastAsiaTheme="minorHAnsi" w:hAnsiTheme="minorHAnsi" w:cs="Calibri"/>
          <w:spacing w:val="-2"/>
        </w:rPr>
        <w:t>s</w:t>
      </w:r>
      <w:r w:rsidRPr="006072BE">
        <w:rPr>
          <w:rFonts w:asciiTheme="minorHAnsi" w:eastAsiaTheme="minorHAnsi" w:hAnsiTheme="minorHAnsi" w:cs="Calibri"/>
          <w:spacing w:val="-1"/>
        </w:rPr>
        <w:t>h</w:t>
      </w:r>
      <w:r w:rsidRPr="006072BE">
        <w:rPr>
          <w:rFonts w:asciiTheme="minorHAnsi" w:eastAsiaTheme="minorHAnsi" w:hAnsiTheme="minorHAnsi" w:cs="Calibri"/>
        </w:rPr>
        <w:t>ip</w:t>
      </w:r>
      <w:r w:rsidRPr="006072BE">
        <w:rPr>
          <w:rFonts w:asciiTheme="minorHAnsi" w:eastAsiaTheme="minorHAnsi" w:hAnsiTheme="minorHAnsi" w:cs="Calibri"/>
          <w:spacing w:val="2"/>
        </w:rPr>
        <w:t xml:space="preserve"> </w:t>
      </w:r>
      <w:r w:rsidRPr="006072BE">
        <w:rPr>
          <w:rFonts w:asciiTheme="minorHAnsi" w:eastAsiaTheme="minorHAnsi" w:hAnsiTheme="minorHAnsi" w:cs="Calibri"/>
          <w:spacing w:val="-1"/>
        </w:rPr>
        <w:t>b</w:t>
      </w:r>
      <w:r w:rsidRPr="006072BE">
        <w:rPr>
          <w:rFonts w:asciiTheme="minorHAnsi" w:eastAsiaTheme="minorHAnsi" w:hAnsiTheme="minorHAnsi" w:cs="Calibri"/>
          <w:spacing w:val="1"/>
        </w:rPr>
        <w:t>e</w:t>
      </w:r>
      <w:r w:rsidRPr="006072BE">
        <w:rPr>
          <w:rFonts w:asciiTheme="minorHAnsi" w:eastAsiaTheme="minorHAnsi" w:hAnsiTheme="minorHAnsi" w:cs="Calibri"/>
        </w:rPr>
        <w:t>tw</w:t>
      </w:r>
      <w:r w:rsidRPr="006072BE">
        <w:rPr>
          <w:rFonts w:asciiTheme="minorHAnsi" w:eastAsiaTheme="minorHAnsi" w:hAnsiTheme="minorHAnsi" w:cs="Calibri"/>
          <w:spacing w:val="1"/>
        </w:rPr>
        <w:t>ee</w:t>
      </w:r>
      <w:r w:rsidRPr="006072BE">
        <w:rPr>
          <w:rFonts w:asciiTheme="minorHAnsi" w:eastAsiaTheme="minorHAnsi" w:hAnsiTheme="minorHAnsi" w:cs="Calibri"/>
        </w:rPr>
        <w:t>n</w:t>
      </w:r>
      <w:r w:rsidRPr="006072BE">
        <w:rPr>
          <w:rFonts w:asciiTheme="minorHAnsi" w:eastAsiaTheme="minorHAnsi" w:hAnsiTheme="minorHAnsi" w:cs="Calibri"/>
          <w:spacing w:val="2"/>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1"/>
        </w:rPr>
        <w:t>h</w:t>
      </w:r>
      <w:r w:rsidRPr="006072BE">
        <w:rPr>
          <w:rFonts w:asciiTheme="minorHAnsi" w:eastAsiaTheme="minorHAnsi" w:hAnsiTheme="minorHAnsi" w:cs="Calibri"/>
        </w:rPr>
        <w:t>e</w:t>
      </w:r>
      <w:r w:rsidRPr="006072BE">
        <w:rPr>
          <w:rFonts w:asciiTheme="minorHAnsi" w:eastAsiaTheme="minorHAnsi" w:hAnsiTheme="minorHAnsi" w:cs="Calibri"/>
          <w:spacing w:val="3"/>
        </w:rPr>
        <w:t xml:space="preserve"> </w:t>
      </w:r>
      <w:r w:rsidRPr="006072BE">
        <w:rPr>
          <w:rFonts w:asciiTheme="minorHAnsi" w:eastAsiaTheme="minorHAnsi" w:hAnsiTheme="minorHAnsi" w:cs="Calibri"/>
          <w:spacing w:val="-1"/>
        </w:rPr>
        <w:t>p</w:t>
      </w:r>
      <w:r w:rsidRPr="006072BE">
        <w:rPr>
          <w:rFonts w:asciiTheme="minorHAnsi" w:eastAsiaTheme="minorHAnsi" w:hAnsiTheme="minorHAnsi" w:cs="Calibri"/>
        </w:rPr>
        <w:t>art</w:t>
      </w:r>
      <w:r w:rsidRPr="006072BE">
        <w:rPr>
          <w:rFonts w:asciiTheme="minorHAnsi" w:eastAsiaTheme="minorHAnsi" w:hAnsiTheme="minorHAnsi" w:cs="Calibri"/>
          <w:spacing w:val="-1"/>
        </w:rPr>
        <w:t>n</w:t>
      </w:r>
      <w:r w:rsidRPr="006072BE">
        <w:rPr>
          <w:rFonts w:asciiTheme="minorHAnsi" w:eastAsiaTheme="minorHAnsi" w:hAnsiTheme="minorHAnsi" w:cs="Calibri"/>
          <w:spacing w:val="1"/>
        </w:rPr>
        <w:t>e</w:t>
      </w:r>
      <w:r w:rsidRPr="006072BE">
        <w:rPr>
          <w:rFonts w:asciiTheme="minorHAnsi" w:eastAsiaTheme="minorHAnsi" w:hAnsiTheme="minorHAnsi" w:cs="Calibri"/>
        </w:rPr>
        <w:t>rs a</w:t>
      </w:r>
      <w:r w:rsidRPr="006072BE">
        <w:rPr>
          <w:rFonts w:asciiTheme="minorHAnsi" w:eastAsiaTheme="minorHAnsi" w:hAnsiTheme="minorHAnsi" w:cs="Calibri"/>
          <w:spacing w:val="-1"/>
        </w:rPr>
        <w:t>n</w:t>
      </w:r>
      <w:r w:rsidRPr="006072BE">
        <w:rPr>
          <w:rFonts w:asciiTheme="minorHAnsi" w:eastAsiaTheme="minorHAnsi" w:hAnsiTheme="minorHAnsi" w:cs="Calibri"/>
        </w:rPr>
        <w:t>d</w:t>
      </w:r>
      <w:r w:rsidRPr="006072BE">
        <w:rPr>
          <w:rFonts w:asciiTheme="minorHAnsi" w:eastAsiaTheme="minorHAnsi" w:hAnsiTheme="minorHAnsi" w:cs="Calibri"/>
          <w:spacing w:val="2"/>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1"/>
        </w:rPr>
        <w:t>h</w:t>
      </w:r>
      <w:r w:rsidRPr="006072BE">
        <w:rPr>
          <w:rFonts w:asciiTheme="minorHAnsi" w:eastAsiaTheme="minorHAnsi" w:hAnsiTheme="minorHAnsi" w:cs="Calibri"/>
          <w:spacing w:val="1"/>
        </w:rPr>
        <w:t>e</w:t>
      </w:r>
      <w:r w:rsidRPr="006072BE">
        <w:rPr>
          <w:rFonts w:asciiTheme="minorHAnsi" w:eastAsiaTheme="minorHAnsi" w:hAnsiTheme="minorHAnsi" w:cs="Calibri"/>
        </w:rPr>
        <w:t>ir</w:t>
      </w:r>
      <w:r w:rsidRPr="006072BE">
        <w:rPr>
          <w:rFonts w:asciiTheme="minorHAnsi" w:eastAsiaTheme="minorHAnsi" w:hAnsiTheme="minorHAnsi" w:cs="Calibri"/>
          <w:spacing w:val="2"/>
        </w:rPr>
        <w:t xml:space="preserve"> </w:t>
      </w:r>
      <w:r w:rsidRPr="006072BE">
        <w:rPr>
          <w:rFonts w:asciiTheme="minorHAnsi" w:eastAsiaTheme="minorHAnsi" w:hAnsiTheme="minorHAnsi" w:cs="Calibri"/>
        </w:rPr>
        <w:t>r</w:t>
      </w:r>
      <w:r w:rsidRPr="006072BE">
        <w:rPr>
          <w:rFonts w:asciiTheme="minorHAnsi" w:eastAsiaTheme="minorHAnsi" w:hAnsiTheme="minorHAnsi" w:cs="Calibri"/>
          <w:spacing w:val="1"/>
        </w:rPr>
        <w:t>e</w:t>
      </w:r>
      <w:r w:rsidRPr="006072BE">
        <w:rPr>
          <w:rFonts w:asciiTheme="minorHAnsi" w:eastAsiaTheme="minorHAnsi" w:hAnsiTheme="minorHAnsi" w:cs="Calibri"/>
        </w:rPr>
        <w:t>lati</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w:t>
      </w:r>
      <w:r w:rsidRPr="006072BE">
        <w:rPr>
          <w:rFonts w:asciiTheme="minorHAnsi" w:eastAsiaTheme="minorHAnsi" w:hAnsiTheme="minorHAnsi" w:cs="Calibri"/>
        </w:rPr>
        <w:t>s</w:t>
      </w:r>
      <w:r w:rsidRPr="006072BE">
        <w:rPr>
          <w:rFonts w:asciiTheme="minorHAnsi" w:eastAsiaTheme="minorHAnsi" w:hAnsiTheme="minorHAnsi" w:cs="Calibri"/>
          <w:spacing w:val="-1"/>
        </w:rPr>
        <w:t>h</w:t>
      </w:r>
      <w:r w:rsidRPr="006072BE">
        <w:rPr>
          <w:rFonts w:asciiTheme="minorHAnsi" w:eastAsiaTheme="minorHAnsi" w:hAnsiTheme="minorHAnsi" w:cs="Calibri"/>
        </w:rPr>
        <w:t>ip</w:t>
      </w:r>
      <w:r w:rsidRPr="006072BE">
        <w:rPr>
          <w:rFonts w:asciiTheme="minorHAnsi" w:eastAsiaTheme="minorHAnsi" w:hAnsiTheme="minorHAnsi" w:cs="Calibri"/>
          <w:spacing w:val="2"/>
        </w:rPr>
        <w:t xml:space="preserve"> </w:t>
      </w:r>
      <w:r w:rsidRPr="006072BE">
        <w:rPr>
          <w:rFonts w:asciiTheme="minorHAnsi" w:eastAsiaTheme="minorHAnsi" w:hAnsiTheme="minorHAnsi" w:cs="Calibri"/>
        </w:rPr>
        <w:t>a</w:t>
      </w:r>
      <w:r w:rsidRPr="006072BE">
        <w:rPr>
          <w:rFonts w:asciiTheme="minorHAnsi" w:eastAsiaTheme="minorHAnsi" w:hAnsiTheme="minorHAnsi" w:cs="Calibri"/>
          <w:spacing w:val="-1"/>
        </w:rPr>
        <w:t>n</w:t>
      </w:r>
      <w:r w:rsidRPr="006072BE">
        <w:rPr>
          <w:rFonts w:asciiTheme="minorHAnsi" w:eastAsiaTheme="minorHAnsi" w:hAnsiTheme="minorHAnsi" w:cs="Calibri"/>
        </w:rPr>
        <w:t>d</w:t>
      </w:r>
      <w:r w:rsidRPr="006072BE">
        <w:rPr>
          <w:rFonts w:asciiTheme="minorHAnsi" w:eastAsiaTheme="minorHAnsi" w:hAnsiTheme="minorHAnsi" w:cs="Calibri"/>
          <w:spacing w:val="2"/>
        </w:rPr>
        <w:t xml:space="preserve"> </w:t>
      </w:r>
      <w:r w:rsidRPr="006072BE">
        <w:rPr>
          <w:rFonts w:asciiTheme="minorHAnsi" w:eastAsiaTheme="minorHAnsi" w:hAnsiTheme="minorHAnsi" w:cs="Calibri"/>
        </w:rPr>
        <w:t>r</w:t>
      </w:r>
      <w:r w:rsidRPr="006072BE">
        <w:rPr>
          <w:rFonts w:asciiTheme="minorHAnsi" w:eastAsiaTheme="minorHAnsi" w:hAnsiTheme="minorHAnsi" w:cs="Calibri"/>
          <w:spacing w:val="1"/>
        </w:rPr>
        <w:t>e</w:t>
      </w:r>
      <w:r w:rsidRPr="006072BE">
        <w:rPr>
          <w:rFonts w:asciiTheme="minorHAnsi" w:eastAsiaTheme="minorHAnsi" w:hAnsiTheme="minorHAnsi" w:cs="Calibri"/>
        </w:rPr>
        <w:t>s</w:t>
      </w:r>
      <w:r w:rsidRPr="006072BE">
        <w:rPr>
          <w:rFonts w:asciiTheme="minorHAnsi" w:eastAsiaTheme="minorHAnsi" w:hAnsiTheme="minorHAnsi" w:cs="Calibri"/>
          <w:spacing w:val="-1"/>
        </w:rPr>
        <w:t>p</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w:t>
      </w:r>
      <w:r w:rsidRPr="006072BE">
        <w:rPr>
          <w:rFonts w:asciiTheme="minorHAnsi" w:eastAsiaTheme="minorHAnsi" w:hAnsiTheme="minorHAnsi" w:cs="Calibri"/>
        </w:rPr>
        <w:t>si</w:t>
      </w:r>
      <w:r w:rsidRPr="006072BE">
        <w:rPr>
          <w:rFonts w:asciiTheme="minorHAnsi" w:eastAsiaTheme="minorHAnsi" w:hAnsiTheme="minorHAnsi" w:cs="Calibri"/>
          <w:spacing w:val="-1"/>
        </w:rPr>
        <w:t>b</w:t>
      </w:r>
      <w:r w:rsidRPr="006072BE">
        <w:rPr>
          <w:rFonts w:asciiTheme="minorHAnsi" w:eastAsiaTheme="minorHAnsi" w:hAnsiTheme="minorHAnsi" w:cs="Calibri"/>
        </w:rPr>
        <w:t>iliti</w:t>
      </w:r>
      <w:r w:rsidRPr="006072BE">
        <w:rPr>
          <w:rFonts w:asciiTheme="minorHAnsi" w:eastAsiaTheme="minorHAnsi" w:hAnsiTheme="minorHAnsi" w:cs="Calibri"/>
          <w:spacing w:val="-2"/>
        </w:rPr>
        <w:t>e</w:t>
      </w:r>
      <w:r w:rsidRPr="006072BE">
        <w:rPr>
          <w:rFonts w:asciiTheme="minorHAnsi" w:eastAsiaTheme="minorHAnsi" w:hAnsiTheme="minorHAnsi" w:cs="Calibri"/>
        </w:rPr>
        <w:t>s</w:t>
      </w:r>
      <w:r w:rsidRPr="006072BE">
        <w:rPr>
          <w:rFonts w:asciiTheme="minorHAnsi" w:eastAsiaTheme="minorHAnsi" w:hAnsiTheme="minorHAnsi" w:cs="Calibri"/>
          <w:spacing w:val="2"/>
        </w:rPr>
        <w:t xml:space="preserve"> </w:t>
      </w:r>
      <w:r w:rsidRPr="006072BE">
        <w:rPr>
          <w:rFonts w:asciiTheme="minorHAnsi" w:eastAsiaTheme="minorHAnsi" w:hAnsiTheme="minorHAnsi" w:cs="Calibri"/>
        </w:rPr>
        <w:t>to</w:t>
      </w:r>
      <w:r w:rsidRPr="006072BE">
        <w:rPr>
          <w:rFonts w:asciiTheme="minorHAnsi" w:eastAsiaTheme="minorHAnsi" w:hAnsiTheme="minorHAnsi" w:cs="Calibri"/>
          <w:spacing w:val="4"/>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1"/>
        </w:rPr>
        <w:t>h</w:t>
      </w:r>
      <w:r w:rsidRPr="006072BE">
        <w:rPr>
          <w:rFonts w:asciiTheme="minorHAnsi" w:eastAsiaTheme="minorHAnsi" w:hAnsiTheme="minorHAnsi" w:cs="Calibri"/>
        </w:rPr>
        <w:t>e</w:t>
      </w:r>
      <w:r w:rsidRPr="006072BE">
        <w:rPr>
          <w:rFonts w:asciiTheme="minorHAnsi" w:eastAsiaTheme="minorHAnsi" w:hAnsiTheme="minorHAnsi" w:cs="Calibri"/>
          <w:spacing w:val="3"/>
        </w:rPr>
        <w:t xml:space="preserve"> </w:t>
      </w:r>
      <w:r w:rsidRPr="006072BE">
        <w:rPr>
          <w:rFonts w:asciiTheme="minorHAnsi" w:eastAsiaTheme="minorHAnsi" w:hAnsiTheme="minorHAnsi" w:cs="Calibri"/>
          <w:spacing w:val="-2"/>
        </w:rPr>
        <w:t>c</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w:t>
      </w:r>
      <w:r w:rsidRPr="006072BE">
        <w:rPr>
          <w:rFonts w:asciiTheme="minorHAnsi" w:eastAsiaTheme="minorHAnsi" w:hAnsiTheme="minorHAnsi" w:cs="Calibri"/>
          <w:spacing w:val="-2"/>
        </w:rPr>
        <w:t>t</w:t>
      </w:r>
      <w:r w:rsidRPr="006072BE">
        <w:rPr>
          <w:rFonts w:asciiTheme="minorHAnsi" w:eastAsiaTheme="minorHAnsi" w:hAnsiTheme="minorHAnsi" w:cs="Calibri"/>
        </w:rPr>
        <w:t>ract. T</w:t>
      </w:r>
      <w:r w:rsidRPr="006072BE">
        <w:rPr>
          <w:rFonts w:asciiTheme="minorHAnsi" w:eastAsiaTheme="minorHAnsi" w:hAnsiTheme="minorHAnsi" w:cs="Calibri"/>
          <w:spacing w:val="-1"/>
        </w:rPr>
        <w:t>h</w:t>
      </w:r>
      <w:r w:rsidRPr="006072BE">
        <w:rPr>
          <w:rFonts w:asciiTheme="minorHAnsi" w:eastAsiaTheme="minorHAnsi" w:hAnsiTheme="minorHAnsi" w:cs="Calibri"/>
        </w:rPr>
        <w:t>e</w:t>
      </w:r>
      <w:r w:rsidRPr="006072BE">
        <w:rPr>
          <w:rFonts w:asciiTheme="minorHAnsi" w:eastAsiaTheme="minorHAnsi" w:hAnsiTheme="minorHAnsi" w:cs="Calibri"/>
          <w:spacing w:val="4"/>
        </w:rPr>
        <w:t xml:space="preserve"> </w:t>
      </w:r>
      <w:r w:rsidRPr="006072BE">
        <w:rPr>
          <w:rFonts w:asciiTheme="minorHAnsi" w:eastAsiaTheme="minorHAnsi" w:hAnsiTheme="minorHAnsi" w:cs="Calibri"/>
        </w:rPr>
        <w:t>j</w:t>
      </w:r>
      <w:r w:rsidRPr="006072BE">
        <w:rPr>
          <w:rFonts w:asciiTheme="minorHAnsi" w:eastAsiaTheme="minorHAnsi" w:hAnsiTheme="minorHAnsi" w:cs="Calibri"/>
          <w:spacing w:val="1"/>
        </w:rPr>
        <w:t>o</w:t>
      </w:r>
      <w:r w:rsidRPr="006072BE">
        <w:rPr>
          <w:rFonts w:asciiTheme="minorHAnsi" w:eastAsiaTheme="minorHAnsi" w:hAnsiTheme="minorHAnsi" w:cs="Calibri"/>
        </w:rPr>
        <w:t>i</w:t>
      </w:r>
      <w:r w:rsidRPr="006072BE">
        <w:rPr>
          <w:rFonts w:asciiTheme="minorHAnsi" w:eastAsiaTheme="minorHAnsi" w:hAnsiTheme="minorHAnsi" w:cs="Calibri"/>
          <w:spacing w:val="-3"/>
        </w:rPr>
        <w:t>n</w:t>
      </w:r>
      <w:r w:rsidRPr="006072BE">
        <w:rPr>
          <w:rFonts w:asciiTheme="minorHAnsi" w:eastAsiaTheme="minorHAnsi" w:hAnsiTheme="minorHAnsi" w:cs="Calibri"/>
        </w:rPr>
        <w:t>t</w:t>
      </w:r>
      <w:r w:rsidRPr="006072BE">
        <w:rPr>
          <w:rFonts w:asciiTheme="minorHAnsi" w:eastAsiaTheme="minorHAnsi" w:hAnsiTheme="minorHAnsi" w:cs="Calibri"/>
          <w:spacing w:val="4"/>
        </w:rPr>
        <w:t xml:space="preserve"> </w:t>
      </w:r>
      <w:r w:rsidRPr="006072BE">
        <w:rPr>
          <w:rFonts w:asciiTheme="minorHAnsi" w:eastAsiaTheme="minorHAnsi" w:hAnsiTheme="minorHAnsi" w:cs="Calibri"/>
          <w:spacing w:val="-1"/>
        </w:rPr>
        <w:t>v</w:t>
      </w:r>
      <w:r w:rsidRPr="006072BE">
        <w:rPr>
          <w:rFonts w:asciiTheme="minorHAnsi" w:eastAsiaTheme="minorHAnsi" w:hAnsiTheme="minorHAnsi" w:cs="Calibri"/>
          <w:spacing w:val="1"/>
        </w:rPr>
        <w:t>e</w:t>
      </w:r>
      <w:r w:rsidRPr="006072BE">
        <w:rPr>
          <w:rFonts w:asciiTheme="minorHAnsi" w:eastAsiaTheme="minorHAnsi" w:hAnsiTheme="minorHAnsi" w:cs="Calibri"/>
          <w:spacing w:val="-1"/>
        </w:rPr>
        <w:t>n</w:t>
      </w:r>
      <w:r w:rsidRPr="006072BE">
        <w:rPr>
          <w:rFonts w:asciiTheme="minorHAnsi" w:eastAsiaTheme="minorHAnsi" w:hAnsiTheme="minorHAnsi" w:cs="Calibri"/>
        </w:rPr>
        <w:t>t</w:t>
      </w:r>
      <w:r w:rsidRPr="006072BE">
        <w:rPr>
          <w:rFonts w:asciiTheme="minorHAnsi" w:eastAsiaTheme="minorHAnsi" w:hAnsiTheme="minorHAnsi" w:cs="Calibri"/>
          <w:spacing w:val="-1"/>
        </w:rPr>
        <w:t>u</w:t>
      </w:r>
      <w:r w:rsidRPr="006072BE">
        <w:rPr>
          <w:rFonts w:asciiTheme="minorHAnsi" w:eastAsiaTheme="minorHAnsi" w:hAnsiTheme="minorHAnsi" w:cs="Calibri"/>
        </w:rPr>
        <w:t>re</w:t>
      </w:r>
      <w:r w:rsidRPr="006072BE">
        <w:rPr>
          <w:rFonts w:asciiTheme="minorHAnsi" w:eastAsiaTheme="minorHAnsi" w:hAnsiTheme="minorHAnsi" w:cs="Calibri"/>
          <w:spacing w:val="4"/>
        </w:rPr>
        <w:t xml:space="preserve"> </w:t>
      </w:r>
      <w:r w:rsidRPr="006072BE">
        <w:rPr>
          <w:rFonts w:asciiTheme="minorHAnsi" w:eastAsiaTheme="minorHAnsi" w:hAnsiTheme="minorHAnsi" w:cs="Calibri"/>
        </w:rPr>
        <w:t>a</w:t>
      </w:r>
      <w:r w:rsidRPr="006072BE">
        <w:rPr>
          <w:rFonts w:asciiTheme="minorHAnsi" w:eastAsiaTheme="minorHAnsi" w:hAnsiTheme="minorHAnsi" w:cs="Calibri"/>
          <w:spacing w:val="-1"/>
        </w:rPr>
        <w:t>g</w:t>
      </w:r>
      <w:r w:rsidRPr="006072BE">
        <w:rPr>
          <w:rFonts w:asciiTheme="minorHAnsi" w:eastAsiaTheme="minorHAnsi" w:hAnsiTheme="minorHAnsi" w:cs="Calibri"/>
          <w:spacing w:val="-3"/>
        </w:rPr>
        <w:t>r</w:t>
      </w:r>
      <w:r w:rsidRPr="006072BE">
        <w:rPr>
          <w:rFonts w:asciiTheme="minorHAnsi" w:eastAsiaTheme="minorHAnsi" w:hAnsiTheme="minorHAnsi" w:cs="Calibri"/>
          <w:spacing w:val="1"/>
        </w:rPr>
        <w:t>e</w:t>
      </w:r>
      <w:r w:rsidRPr="006072BE">
        <w:rPr>
          <w:rFonts w:asciiTheme="minorHAnsi" w:eastAsiaTheme="minorHAnsi" w:hAnsiTheme="minorHAnsi" w:cs="Calibri"/>
          <w:spacing w:val="-2"/>
        </w:rPr>
        <w:t>e</w:t>
      </w:r>
      <w:r w:rsidRPr="006072BE">
        <w:rPr>
          <w:rFonts w:asciiTheme="minorHAnsi" w:eastAsiaTheme="minorHAnsi" w:hAnsiTheme="minorHAnsi" w:cs="Calibri"/>
          <w:spacing w:val="1"/>
        </w:rPr>
        <w:t>m</w:t>
      </w:r>
      <w:r w:rsidRPr="006072BE">
        <w:rPr>
          <w:rFonts w:asciiTheme="minorHAnsi" w:eastAsiaTheme="minorHAnsi" w:hAnsiTheme="minorHAnsi" w:cs="Calibri"/>
          <w:spacing w:val="-2"/>
        </w:rPr>
        <w:t>e</w:t>
      </w:r>
      <w:r w:rsidRPr="006072BE">
        <w:rPr>
          <w:rFonts w:asciiTheme="minorHAnsi" w:eastAsiaTheme="minorHAnsi" w:hAnsiTheme="minorHAnsi" w:cs="Calibri"/>
          <w:spacing w:val="-1"/>
        </w:rPr>
        <w:t>n</w:t>
      </w:r>
      <w:r w:rsidRPr="006072BE">
        <w:rPr>
          <w:rFonts w:asciiTheme="minorHAnsi" w:eastAsiaTheme="minorHAnsi" w:hAnsiTheme="minorHAnsi" w:cs="Calibri"/>
        </w:rPr>
        <w:t>t</w:t>
      </w:r>
      <w:r w:rsidRPr="006072BE">
        <w:rPr>
          <w:rFonts w:asciiTheme="minorHAnsi" w:eastAsiaTheme="minorHAnsi" w:hAnsiTheme="minorHAnsi" w:cs="Calibri"/>
          <w:spacing w:val="4"/>
        </w:rPr>
        <w:t xml:space="preserve"> </w:t>
      </w:r>
      <w:r w:rsidRPr="006072BE">
        <w:rPr>
          <w:rFonts w:asciiTheme="minorHAnsi" w:eastAsiaTheme="minorHAnsi" w:hAnsiTheme="minorHAnsi" w:cs="Calibri"/>
          <w:spacing w:val="1"/>
        </w:rPr>
        <w:t>m</w:t>
      </w:r>
      <w:r w:rsidRPr="006072BE">
        <w:rPr>
          <w:rFonts w:asciiTheme="minorHAnsi" w:eastAsiaTheme="minorHAnsi" w:hAnsiTheme="minorHAnsi" w:cs="Calibri"/>
          <w:spacing w:val="-1"/>
        </w:rPr>
        <w:t>u</w:t>
      </w:r>
      <w:r w:rsidRPr="006072BE">
        <w:rPr>
          <w:rFonts w:asciiTheme="minorHAnsi" w:eastAsiaTheme="minorHAnsi" w:hAnsiTheme="minorHAnsi" w:cs="Calibri"/>
        </w:rPr>
        <w:t>st</w:t>
      </w:r>
      <w:r w:rsidRPr="006072BE">
        <w:rPr>
          <w:rFonts w:asciiTheme="minorHAnsi" w:eastAsiaTheme="minorHAnsi" w:hAnsiTheme="minorHAnsi" w:cs="Calibri"/>
          <w:spacing w:val="2"/>
        </w:rPr>
        <w:t xml:space="preserve"> </w:t>
      </w:r>
      <w:r w:rsidRPr="006072BE">
        <w:rPr>
          <w:rFonts w:asciiTheme="minorHAnsi" w:eastAsiaTheme="minorHAnsi" w:hAnsiTheme="minorHAnsi" w:cs="Calibri"/>
        </w:rPr>
        <w:t>clear</w:t>
      </w:r>
      <w:r w:rsidRPr="006072BE">
        <w:rPr>
          <w:rFonts w:asciiTheme="minorHAnsi" w:eastAsiaTheme="minorHAnsi" w:hAnsiTheme="minorHAnsi" w:cs="Calibri"/>
          <w:spacing w:val="-3"/>
        </w:rPr>
        <w:t>l</w:t>
      </w:r>
      <w:r w:rsidRPr="006072BE">
        <w:rPr>
          <w:rFonts w:asciiTheme="minorHAnsi" w:eastAsiaTheme="minorHAnsi" w:hAnsiTheme="minorHAnsi" w:cs="Calibri"/>
        </w:rPr>
        <w:t>y</w:t>
      </w:r>
      <w:r w:rsidRPr="006072BE">
        <w:rPr>
          <w:rFonts w:asciiTheme="minorHAnsi" w:eastAsiaTheme="minorHAnsi" w:hAnsiTheme="minorHAnsi" w:cs="Calibri"/>
          <w:spacing w:val="4"/>
        </w:rPr>
        <w:t xml:space="preserve"> </w:t>
      </w:r>
      <w:r w:rsidRPr="006072BE">
        <w:rPr>
          <w:rFonts w:asciiTheme="minorHAnsi" w:eastAsiaTheme="minorHAnsi" w:hAnsiTheme="minorHAnsi" w:cs="Calibri"/>
          <w:spacing w:val="-2"/>
        </w:rPr>
        <w:t>e</w:t>
      </w:r>
      <w:r w:rsidRPr="006072BE">
        <w:rPr>
          <w:rFonts w:asciiTheme="minorHAnsi" w:eastAsiaTheme="minorHAnsi" w:hAnsiTheme="minorHAnsi" w:cs="Calibri"/>
          <w:spacing w:val="1"/>
        </w:rPr>
        <w:t>v</w:t>
      </w:r>
      <w:r w:rsidRPr="006072BE">
        <w:rPr>
          <w:rFonts w:asciiTheme="minorHAnsi" w:eastAsiaTheme="minorHAnsi" w:hAnsiTheme="minorHAnsi" w:cs="Calibri"/>
        </w:rPr>
        <w:t>i</w:t>
      </w:r>
      <w:r w:rsidRPr="006072BE">
        <w:rPr>
          <w:rFonts w:asciiTheme="minorHAnsi" w:eastAsiaTheme="minorHAnsi" w:hAnsiTheme="minorHAnsi" w:cs="Calibri"/>
          <w:spacing w:val="-1"/>
        </w:rPr>
        <w:t>d</w:t>
      </w:r>
      <w:r w:rsidRPr="006072BE">
        <w:rPr>
          <w:rFonts w:asciiTheme="minorHAnsi" w:eastAsiaTheme="minorHAnsi" w:hAnsiTheme="minorHAnsi" w:cs="Calibri"/>
          <w:spacing w:val="1"/>
        </w:rPr>
        <w:t>e</w:t>
      </w:r>
      <w:r w:rsidRPr="006072BE">
        <w:rPr>
          <w:rFonts w:asciiTheme="minorHAnsi" w:eastAsiaTheme="minorHAnsi" w:hAnsiTheme="minorHAnsi" w:cs="Calibri"/>
          <w:spacing w:val="-1"/>
        </w:rPr>
        <w:t>n</w:t>
      </w:r>
      <w:r w:rsidRPr="006072BE">
        <w:rPr>
          <w:rFonts w:asciiTheme="minorHAnsi" w:eastAsiaTheme="minorHAnsi" w:hAnsiTheme="minorHAnsi" w:cs="Calibri"/>
          <w:spacing w:val="-2"/>
        </w:rPr>
        <w:t>c</w:t>
      </w:r>
      <w:r w:rsidRPr="006072BE">
        <w:rPr>
          <w:rFonts w:asciiTheme="minorHAnsi" w:eastAsiaTheme="minorHAnsi" w:hAnsiTheme="minorHAnsi" w:cs="Calibri"/>
        </w:rPr>
        <w:t>e</w:t>
      </w:r>
      <w:r w:rsidRPr="006072BE">
        <w:rPr>
          <w:rFonts w:asciiTheme="minorHAnsi" w:eastAsiaTheme="minorHAnsi" w:hAnsiTheme="minorHAnsi" w:cs="Calibri"/>
          <w:spacing w:val="4"/>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3"/>
        </w:rPr>
        <w:t>h</w:t>
      </w:r>
      <w:r w:rsidRPr="006072BE">
        <w:rPr>
          <w:rFonts w:asciiTheme="minorHAnsi" w:eastAsiaTheme="minorHAnsi" w:hAnsiTheme="minorHAnsi" w:cs="Calibri"/>
        </w:rPr>
        <w:t>at</w:t>
      </w:r>
      <w:r w:rsidRPr="006072BE">
        <w:rPr>
          <w:rFonts w:asciiTheme="minorHAnsi" w:eastAsiaTheme="minorHAnsi" w:hAnsiTheme="minorHAnsi" w:cs="Calibri"/>
          <w:spacing w:val="4"/>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1"/>
        </w:rPr>
        <w:t>h</w:t>
      </w:r>
      <w:r w:rsidRPr="006072BE">
        <w:rPr>
          <w:rFonts w:asciiTheme="minorHAnsi" w:eastAsiaTheme="minorHAnsi" w:hAnsiTheme="minorHAnsi" w:cs="Calibri"/>
        </w:rPr>
        <w:t>e</w:t>
      </w:r>
      <w:r w:rsidRPr="006072BE">
        <w:rPr>
          <w:rFonts w:asciiTheme="minorHAnsi" w:eastAsiaTheme="minorHAnsi" w:hAnsiTheme="minorHAnsi" w:cs="Calibri"/>
          <w:spacing w:val="2"/>
        </w:rPr>
        <w:t xml:space="preserve"> </w:t>
      </w:r>
      <w:r w:rsidRPr="006072BE">
        <w:rPr>
          <w:rFonts w:asciiTheme="minorHAnsi" w:eastAsiaTheme="minorHAnsi" w:hAnsiTheme="minorHAnsi" w:cs="Calibri"/>
          <w:spacing w:val="1"/>
        </w:rPr>
        <w:t>D</w:t>
      </w:r>
      <w:r w:rsidRPr="006072BE">
        <w:rPr>
          <w:rFonts w:asciiTheme="minorHAnsi" w:eastAsiaTheme="minorHAnsi" w:hAnsiTheme="minorHAnsi" w:cs="Calibri"/>
        </w:rPr>
        <w:t>BE</w:t>
      </w:r>
      <w:r w:rsidRPr="006072BE">
        <w:rPr>
          <w:rFonts w:asciiTheme="minorHAnsi" w:eastAsiaTheme="minorHAnsi" w:hAnsiTheme="minorHAnsi" w:cs="Calibri"/>
          <w:spacing w:val="1"/>
        </w:rPr>
        <w:t xml:space="preserve"> </w:t>
      </w:r>
      <w:r w:rsidRPr="006072BE">
        <w:rPr>
          <w:rFonts w:asciiTheme="minorHAnsi" w:eastAsiaTheme="minorHAnsi" w:hAnsiTheme="minorHAnsi" w:cs="Calibri"/>
        </w:rPr>
        <w:t>will</w:t>
      </w:r>
      <w:r w:rsidRPr="006072BE">
        <w:rPr>
          <w:rFonts w:asciiTheme="minorHAnsi" w:eastAsiaTheme="minorHAnsi" w:hAnsiTheme="minorHAnsi" w:cs="Calibri"/>
          <w:spacing w:val="3"/>
        </w:rPr>
        <w:t xml:space="preserve"> </w:t>
      </w:r>
      <w:r w:rsidRPr="006072BE">
        <w:rPr>
          <w:rFonts w:asciiTheme="minorHAnsi" w:eastAsiaTheme="minorHAnsi" w:hAnsiTheme="minorHAnsi" w:cs="Calibri"/>
          <w:spacing w:val="-1"/>
        </w:rPr>
        <w:t>b</w:t>
      </w:r>
      <w:r w:rsidRPr="006072BE">
        <w:rPr>
          <w:rFonts w:asciiTheme="minorHAnsi" w:eastAsiaTheme="minorHAnsi" w:hAnsiTheme="minorHAnsi" w:cs="Calibri"/>
        </w:rPr>
        <w:t>e</w:t>
      </w:r>
      <w:r w:rsidRPr="006072BE">
        <w:rPr>
          <w:rFonts w:asciiTheme="minorHAnsi" w:eastAsiaTheme="minorHAnsi" w:hAnsiTheme="minorHAnsi" w:cs="Calibri"/>
          <w:spacing w:val="2"/>
        </w:rPr>
        <w:t xml:space="preserve"> </w:t>
      </w:r>
      <w:r w:rsidRPr="006072BE">
        <w:rPr>
          <w:rFonts w:asciiTheme="minorHAnsi" w:eastAsiaTheme="minorHAnsi" w:hAnsiTheme="minorHAnsi" w:cs="Calibri"/>
        </w:rPr>
        <w:t>r</w:t>
      </w:r>
      <w:r w:rsidRPr="006072BE">
        <w:rPr>
          <w:rFonts w:asciiTheme="minorHAnsi" w:eastAsiaTheme="minorHAnsi" w:hAnsiTheme="minorHAnsi" w:cs="Calibri"/>
          <w:spacing w:val="1"/>
        </w:rPr>
        <w:t>e</w:t>
      </w:r>
      <w:r w:rsidRPr="006072BE">
        <w:rPr>
          <w:rFonts w:asciiTheme="minorHAnsi" w:eastAsiaTheme="minorHAnsi" w:hAnsiTheme="minorHAnsi" w:cs="Calibri"/>
        </w:rPr>
        <w:t>s</w:t>
      </w:r>
      <w:r w:rsidRPr="006072BE">
        <w:rPr>
          <w:rFonts w:asciiTheme="minorHAnsi" w:eastAsiaTheme="minorHAnsi" w:hAnsiTheme="minorHAnsi" w:cs="Calibri"/>
          <w:spacing w:val="-3"/>
        </w:rPr>
        <w:t>p</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w:t>
      </w:r>
      <w:r w:rsidRPr="006072BE">
        <w:rPr>
          <w:rFonts w:asciiTheme="minorHAnsi" w:eastAsiaTheme="minorHAnsi" w:hAnsiTheme="minorHAnsi" w:cs="Calibri"/>
        </w:rPr>
        <w:t>s</w:t>
      </w:r>
      <w:r w:rsidRPr="006072BE">
        <w:rPr>
          <w:rFonts w:asciiTheme="minorHAnsi" w:eastAsiaTheme="minorHAnsi" w:hAnsiTheme="minorHAnsi" w:cs="Calibri"/>
          <w:spacing w:val="-3"/>
        </w:rPr>
        <w:t>i</w:t>
      </w:r>
      <w:r w:rsidRPr="006072BE">
        <w:rPr>
          <w:rFonts w:asciiTheme="minorHAnsi" w:eastAsiaTheme="minorHAnsi" w:hAnsiTheme="minorHAnsi" w:cs="Calibri"/>
          <w:spacing w:val="-1"/>
        </w:rPr>
        <w:t>b</w:t>
      </w:r>
      <w:r w:rsidRPr="006072BE">
        <w:rPr>
          <w:rFonts w:asciiTheme="minorHAnsi" w:eastAsiaTheme="minorHAnsi" w:hAnsiTheme="minorHAnsi" w:cs="Calibri"/>
        </w:rPr>
        <w:t>le</w:t>
      </w:r>
      <w:r w:rsidRPr="006072BE">
        <w:rPr>
          <w:rFonts w:asciiTheme="minorHAnsi" w:eastAsiaTheme="minorHAnsi" w:hAnsiTheme="minorHAnsi" w:cs="Calibri"/>
          <w:spacing w:val="4"/>
        </w:rPr>
        <w:t xml:space="preserve"> </w:t>
      </w:r>
      <w:r w:rsidRPr="006072BE">
        <w:rPr>
          <w:rFonts w:asciiTheme="minorHAnsi" w:eastAsiaTheme="minorHAnsi" w:hAnsiTheme="minorHAnsi" w:cs="Calibri"/>
        </w:rPr>
        <w:t>f</w:t>
      </w:r>
      <w:r w:rsidRPr="006072BE">
        <w:rPr>
          <w:rFonts w:asciiTheme="minorHAnsi" w:eastAsiaTheme="minorHAnsi" w:hAnsiTheme="minorHAnsi" w:cs="Calibri"/>
          <w:spacing w:val="1"/>
        </w:rPr>
        <w:t>o</w:t>
      </w:r>
      <w:r w:rsidRPr="006072BE">
        <w:rPr>
          <w:rFonts w:asciiTheme="minorHAnsi" w:eastAsiaTheme="minorHAnsi" w:hAnsiTheme="minorHAnsi" w:cs="Calibri"/>
        </w:rPr>
        <w:t>r</w:t>
      </w:r>
      <w:r w:rsidRPr="006072BE">
        <w:rPr>
          <w:rFonts w:asciiTheme="minorHAnsi" w:eastAsiaTheme="minorHAnsi" w:hAnsiTheme="minorHAnsi" w:cs="Calibri"/>
          <w:spacing w:val="3"/>
        </w:rPr>
        <w:t xml:space="preserve"> </w:t>
      </w:r>
      <w:r w:rsidRPr="006072BE">
        <w:rPr>
          <w:rFonts w:asciiTheme="minorHAnsi" w:eastAsiaTheme="minorHAnsi" w:hAnsiTheme="minorHAnsi" w:cs="Calibri"/>
        </w:rPr>
        <w:t>a</w:t>
      </w:r>
      <w:r w:rsidRPr="006072BE">
        <w:rPr>
          <w:rFonts w:asciiTheme="minorHAnsi" w:eastAsiaTheme="minorHAnsi" w:hAnsiTheme="minorHAnsi" w:cs="Calibri"/>
          <w:spacing w:val="1"/>
        </w:rPr>
        <w:t xml:space="preserve"> </w:t>
      </w:r>
      <w:r w:rsidRPr="006072BE">
        <w:rPr>
          <w:rFonts w:asciiTheme="minorHAnsi" w:eastAsiaTheme="minorHAnsi" w:hAnsiTheme="minorHAnsi" w:cs="Calibri"/>
        </w:rPr>
        <w:t>clear</w:t>
      </w:r>
      <w:r w:rsidRPr="006072BE">
        <w:rPr>
          <w:rFonts w:asciiTheme="minorHAnsi" w:eastAsiaTheme="minorHAnsi" w:hAnsiTheme="minorHAnsi" w:cs="Calibri"/>
          <w:spacing w:val="-3"/>
        </w:rPr>
        <w:t>l</w:t>
      </w:r>
      <w:r w:rsidRPr="006072BE">
        <w:rPr>
          <w:rFonts w:asciiTheme="minorHAnsi" w:eastAsiaTheme="minorHAnsi" w:hAnsiTheme="minorHAnsi" w:cs="Calibri"/>
        </w:rPr>
        <w:t>y</w:t>
      </w:r>
      <w:r w:rsidRPr="006072BE">
        <w:rPr>
          <w:rFonts w:asciiTheme="minorHAnsi" w:eastAsiaTheme="minorHAnsi" w:hAnsiTheme="minorHAnsi" w:cs="Calibri"/>
          <w:spacing w:val="4"/>
        </w:rPr>
        <w:t xml:space="preserve"> </w:t>
      </w:r>
      <w:r w:rsidRPr="006072BE">
        <w:rPr>
          <w:rFonts w:asciiTheme="minorHAnsi" w:eastAsiaTheme="minorHAnsi" w:hAnsiTheme="minorHAnsi" w:cs="Calibri"/>
          <w:spacing w:val="-1"/>
        </w:rPr>
        <w:t>d</w:t>
      </w:r>
      <w:r w:rsidRPr="006072BE">
        <w:rPr>
          <w:rFonts w:asciiTheme="minorHAnsi" w:eastAsiaTheme="minorHAnsi" w:hAnsiTheme="minorHAnsi" w:cs="Calibri"/>
          <w:spacing w:val="1"/>
        </w:rPr>
        <w:t>e</w:t>
      </w:r>
      <w:r w:rsidRPr="006072BE">
        <w:rPr>
          <w:rFonts w:asciiTheme="minorHAnsi" w:eastAsiaTheme="minorHAnsi" w:hAnsiTheme="minorHAnsi" w:cs="Calibri"/>
        </w:rPr>
        <w:t>fi</w:t>
      </w:r>
      <w:r w:rsidRPr="006072BE">
        <w:rPr>
          <w:rFonts w:asciiTheme="minorHAnsi" w:eastAsiaTheme="minorHAnsi" w:hAnsiTheme="minorHAnsi" w:cs="Calibri"/>
          <w:spacing w:val="-1"/>
        </w:rPr>
        <w:t>n</w:t>
      </w:r>
      <w:r w:rsidRPr="006072BE">
        <w:rPr>
          <w:rFonts w:asciiTheme="minorHAnsi" w:eastAsiaTheme="minorHAnsi" w:hAnsiTheme="minorHAnsi" w:cs="Calibri"/>
          <w:spacing w:val="1"/>
        </w:rPr>
        <w:t>e</w:t>
      </w:r>
      <w:r w:rsidRPr="006072BE">
        <w:rPr>
          <w:rFonts w:asciiTheme="minorHAnsi" w:eastAsiaTheme="minorHAnsi" w:hAnsiTheme="minorHAnsi" w:cs="Calibri"/>
        </w:rPr>
        <w:t xml:space="preserve">d portion of the work </w:t>
      </w:r>
      <w:r w:rsidR="009A0C21" w:rsidRPr="006072BE">
        <w:rPr>
          <w:rFonts w:asciiTheme="minorHAnsi" w:eastAsiaTheme="minorHAnsi" w:hAnsiTheme="minorHAnsi" w:cs="Calibri"/>
        </w:rPr>
        <w:t xml:space="preserve">and </w:t>
      </w:r>
      <w:r w:rsidR="00262FCE" w:rsidRPr="006072BE">
        <w:rPr>
          <w:rFonts w:asciiTheme="minorHAnsi" w:eastAsiaTheme="minorHAnsi" w:hAnsiTheme="minorHAnsi" w:cs="Calibri"/>
        </w:rPr>
        <w:t>that its</w:t>
      </w:r>
      <w:r w:rsidRPr="006072BE">
        <w:rPr>
          <w:rFonts w:asciiTheme="minorHAnsi" w:eastAsiaTheme="minorHAnsi" w:hAnsiTheme="minorHAnsi" w:cs="Calibri"/>
        </w:rPr>
        <w:t xml:space="preserve"> res</w:t>
      </w:r>
      <w:r w:rsidRPr="006072BE">
        <w:rPr>
          <w:rFonts w:asciiTheme="minorHAnsi" w:eastAsiaTheme="minorHAnsi" w:hAnsiTheme="minorHAnsi" w:cs="Calibri"/>
          <w:spacing w:val="-1"/>
        </w:rPr>
        <w:t>p</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w:t>
      </w:r>
      <w:r w:rsidRPr="006072BE">
        <w:rPr>
          <w:rFonts w:asciiTheme="minorHAnsi" w:eastAsiaTheme="minorHAnsi" w:hAnsiTheme="minorHAnsi" w:cs="Calibri"/>
        </w:rPr>
        <w:t>si</w:t>
      </w:r>
      <w:r w:rsidRPr="006072BE">
        <w:rPr>
          <w:rFonts w:asciiTheme="minorHAnsi" w:eastAsiaTheme="minorHAnsi" w:hAnsiTheme="minorHAnsi" w:cs="Calibri"/>
          <w:spacing w:val="-1"/>
        </w:rPr>
        <w:t>b</w:t>
      </w:r>
      <w:r w:rsidRPr="006072BE">
        <w:rPr>
          <w:rFonts w:asciiTheme="minorHAnsi" w:eastAsiaTheme="minorHAnsi" w:hAnsiTheme="minorHAnsi" w:cs="Calibri"/>
        </w:rPr>
        <w:t>ilities, ris</w:t>
      </w:r>
      <w:r w:rsidRPr="006072BE">
        <w:rPr>
          <w:rFonts w:asciiTheme="minorHAnsi" w:eastAsiaTheme="minorHAnsi" w:hAnsiTheme="minorHAnsi" w:cs="Calibri"/>
          <w:spacing w:val="1"/>
        </w:rPr>
        <w:t>k</w:t>
      </w:r>
      <w:r w:rsidRPr="006072BE">
        <w:rPr>
          <w:rFonts w:asciiTheme="minorHAnsi" w:eastAsiaTheme="minorHAnsi" w:hAnsiTheme="minorHAnsi" w:cs="Calibri"/>
          <w:spacing w:val="-2"/>
        </w:rPr>
        <w:t>s</w:t>
      </w:r>
      <w:r w:rsidRPr="006072BE">
        <w:rPr>
          <w:rFonts w:asciiTheme="minorHAnsi" w:eastAsiaTheme="minorHAnsi" w:hAnsiTheme="minorHAnsi" w:cs="Calibri"/>
        </w:rPr>
        <w:t xml:space="preserve">, </w:t>
      </w:r>
      <w:r w:rsidRPr="006072BE">
        <w:rPr>
          <w:rFonts w:asciiTheme="minorHAnsi" w:eastAsiaTheme="minorHAnsi" w:hAnsiTheme="minorHAnsi" w:cs="Calibri"/>
          <w:spacing w:val="31"/>
        </w:rPr>
        <w:t xml:space="preserve"> </w:t>
      </w:r>
      <w:r w:rsidRPr="006072BE">
        <w:rPr>
          <w:rFonts w:asciiTheme="minorHAnsi" w:eastAsiaTheme="minorHAnsi" w:hAnsiTheme="minorHAnsi" w:cs="Calibri"/>
          <w:spacing w:val="-1"/>
        </w:rPr>
        <w:t>p</w:t>
      </w:r>
      <w:r w:rsidRPr="006072BE">
        <w:rPr>
          <w:rFonts w:asciiTheme="minorHAnsi" w:eastAsiaTheme="minorHAnsi" w:hAnsiTheme="minorHAnsi" w:cs="Calibri"/>
        </w:rPr>
        <w:t>r</w:t>
      </w:r>
      <w:r w:rsidRPr="006072BE">
        <w:rPr>
          <w:rFonts w:asciiTheme="minorHAnsi" w:eastAsiaTheme="minorHAnsi" w:hAnsiTheme="minorHAnsi" w:cs="Calibri"/>
          <w:spacing w:val="1"/>
        </w:rPr>
        <w:t>o</w:t>
      </w:r>
      <w:r w:rsidRPr="006072BE">
        <w:rPr>
          <w:rFonts w:asciiTheme="minorHAnsi" w:eastAsiaTheme="minorHAnsi" w:hAnsiTheme="minorHAnsi" w:cs="Calibri"/>
        </w:rPr>
        <w:t>fits a</w:t>
      </w:r>
      <w:r w:rsidRPr="006072BE">
        <w:rPr>
          <w:rFonts w:asciiTheme="minorHAnsi" w:eastAsiaTheme="minorHAnsi" w:hAnsiTheme="minorHAnsi" w:cs="Calibri"/>
          <w:spacing w:val="-1"/>
        </w:rPr>
        <w:t>n</w:t>
      </w:r>
      <w:r w:rsidRPr="006072BE">
        <w:rPr>
          <w:rFonts w:asciiTheme="minorHAnsi" w:eastAsiaTheme="minorHAnsi" w:hAnsiTheme="minorHAnsi" w:cs="Calibri"/>
        </w:rPr>
        <w:t>d c</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w:t>
      </w:r>
      <w:r w:rsidRPr="006072BE">
        <w:rPr>
          <w:rFonts w:asciiTheme="minorHAnsi" w:eastAsiaTheme="minorHAnsi" w:hAnsiTheme="minorHAnsi" w:cs="Calibri"/>
        </w:rPr>
        <w:t>tri</w:t>
      </w:r>
      <w:r w:rsidRPr="006072BE">
        <w:rPr>
          <w:rFonts w:asciiTheme="minorHAnsi" w:eastAsiaTheme="minorHAnsi" w:hAnsiTheme="minorHAnsi" w:cs="Calibri"/>
          <w:spacing w:val="-1"/>
        </w:rPr>
        <w:t>bu</w:t>
      </w:r>
      <w:r w:rsidRPr="006072BE">
        <w:rPr>
          <w:rFonts w:asciiTheme="minorHAnsi" w:eastAsiaTheme="minorHAnsi" w:hAnsiTheme="minorHAnsi" w:cs="Calibri"/>
        </w:rPr>
        <w:t>t</w:t>
      </w:r>
      <w:r w:rsidRPr="006072BE">
        <w:rPr>
          <w:rFonts w:asciiTheme="minorHAnsi" w:eastAsiaTheme="minorHAnsi" w:hAnsiTheme="minorHAnsi" w:cs="Calibri"/>
          <w:spacing w:val="-3"/>
        </w:rPr>
        <w:t>i</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w:t>
      </w:r>
      <w:r w:rsidRPr="006072BE">
        <w:rPr>
          <w:rFonts w:asciiTheme="minorHAnsi" w:eastAsiaTheme="minorHAnsi" w:hAnsiTheme="minorHAnsi" w:cs="Calibri"/>
        </w:rPr>
        <w:t xml:space="preserve">s </w:t>
      </w:r>
      <w:r w:rsidRPr="006072BE">
        <w:rPr>
          <w:rFonts w:asciiTheme="minorHAnsi" w:eastAsiaTheme="minorHAnsi" w:hAnsiTheme="minorHAnsi" w:cs="Calibri"/>
          <w:spacing w:val="30"/>
        </w:rPr>
        <w:t xml:space="preserve"> </w:t>
      </w:r>
      <w:r w:rsidRPr="006072BE">
        <w:rPr>
          <w:rFonts w:asciiTheme="minorHAnsi" w:eastAsiaTheme="minorHAnsi" w:hAnsiTheme="minorHAnsi" w:cs="Calibri"/>
          <w:spacing w:val="1"/>
        </w:rPr>
        <w:t>o</w:t>
      </w:r>
      <w:r w:rsidRPr="006072BE">
        <w:rPr>
          <w:rFonts w:asciiTheme="minorHAnsi" w:eastAsiaTheme="minorHAnsi" w:hAnsiTheme="minorHAnsi" w:cs="Calibri"/>
        </w:rPr>
        <w:t xml:space="preserve">f </w:t>
      </w:r>
      <w:r w:rsidRPr="006072BE">
        <w:rPr>
          <w:rFonts w:asciiTheme="minorHAnsi" w:eastAsiaTheme="minorHAnsi" w:hAnsiTheme="minorHAnsi" w:cs="Calibri"/>
          <w:spacing w:val="30"/>
        </w:rPr>
        <w:t xml:space="preserve"> </w:t>
      </w:r>
      <w:r w:rsidRPr="006072BE">
        <w:rPr>
          <w:rFonts w:asciiTheme="minorHAnsi" w:eastAsiaTheme="minorHAnsi" w:hAnsiTheme="minorHAnsi" w:cs="Calibri"/>
        </w:rPr>
        <w:t>ca</w:t>
      </w:r>
      <w:r w:rsidRPr="006072BE">
        <w:rPr>
          <w:rFonts w:asciiTheme="minorHAnsi" w:eastAsiaTheme="minorHAnsi" w:hAnsiTheme="minorHAnsi" w:cs="Calibri"/>
          <w:spacing w:val="-1"/>
        </w:rPr>
        <w:t>p</w:t>
      </w:r>
      <w:r w:rsidRPr="006072BE">
        <w:rPr>
          <w:rFonts w:asciiTheme="minorHAnsi" w:eastAsiaTheme="minorHAnsi" w:hAnsiTheme="minorHAnsi" w:cs="Calibri"/>
        </w:rPr>
        <w:t xml:space="preserve">ital </w:t>
      </w:r>
      <w:r w:rsidRPr="006072BE">
        <w:rPr>
          <w:rFonts w:asciiTheme="minorHAnsi" w:eastAsiaTheme="minorHAnsi" w:hAnsiTheme="minorHAnsi" w:cs="Calibri"/>
          <w:spacing w:val="30"/>
        </w:rPr>
        <w:t xml:space="preserve"> </w:t>
      </w:r>
      <w:r w:rsidRPr="006072BE">
        <w:rPr>
          <w:rFonts w:asciiTheme="minorHAnsi" w:eastAsiaTheme="minorHAnsi" w:hAnsiTheme="minorHAnsi" w:cs="Calibri"/>
        </w:rPr>
        <w:t>a</w:t>
      </w:r>
      <w:r w:rsidRPr="006072BE">
        <w:rPr>
          <w:rFonts w:asciiTheme="minorHAnsi" w:eastAsiaTheme="minorHAnsi" w:hAnsiTheme="minorHAnsi" w:cs="Calibri"/>
          <w:spacing w:val="-1"/>
        </w:rPr>
        <w:t>n</w:t>
      </w:r>
      <w:r w:rsidRPr="006072BE">
        <w:rPr>
          <w:rFonts w:asciiTheme="minorHAnsi" w:eastAsiaTheme="minorHAnsi" w:hAnsiTheme="minorHAnsi" w:cs="Calibri"/>
        </w:rPr>
        <w:t xml:space="preserve">d </w:t>
      </w:r>
      <w:r w:rsidRPr="006072BE">
        <w:rPr>
          <w:rFonts w:asciiTheme="minorHAnsi" w:eastAsiaTheme="minorHAnsi" w:hAnsiTheme="minorHAnsi" w:cs="Calibri"/>
          <w:spacing w:val="30"/>
        </w:rPr>
        <w:t xml:space="preserve"> </w:t>
      </w:r>
      <w:r w:rsidRPr="006072BE">
        <w:rPr>
          <w:rFonts w:asciiTheme="minorHAnsi" w:eastAsiaTheme="minorHAnsi" w:hAnsiTheme="minorHAnsi" w:cs="Calibri"/>
          <w:spacing w:val="-1"/>
        </w:rPr>
        <w:t>p</w:t>
      </w:r>
      <w:r w:rsidRPr="006072BE">
        <w:rPr>
          <w:rFonts w:asciiTheme="minorHAnsi" w:eastAsiaTheme="minorHAnsi" w:hAnsiTheme="minorHAnsi" w:cs="Calibri"/>
          <w:spacing w:val="1"/>
        </w:rPr>
        <w:t>e</w:t>
      </w:r>
      <w:r w:rsidRPr="006072BE">
        <w:rPr>
          <w:rFonts w:asciiTheme="minorHAnsi" w:eastAsiaTheme="minorHAnsi" w:hAnsiTheme="minorHAnsi" w:cs="Calibri"/>
        </w:rPr>
        <w:t>rs</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nn</w:t>
      </w:r>
      <w:r w:rsidRPr="006072BE">
        <w:rPr>
          <w:rFonts w:asciiTheme="minorHAnsi" w:eastAsiaTheme="minorHAnsi" w:hAnsiTheme="minorHAnsi" w:cs="Calibri"/>
          <w:spacing w:val="1"/>
        </w:rPr>
        <w:t>e</w:t>
      </w:r>
      <w:r w:rsidRPr="006072BE">
        <w:rPr>
          <w:rFonts w:asciiTheme="minorHAnsi" w:eastAsiaTheme="minorHAnsi" w:hAnsiTheme="minorHAnsi" w:cs="Calibri"/>
        </w:rPr>
        <w:t xml:space="preserve">l </w:t>
      </w:r>
      <w:r w:rsidRPr="006072BE">
        <w:rPr>
          <w:rFonts w:asciiTheme="minorHAnsi" w:eastAsiaTheme="minorHAnsi" w:hAnsiTheme="minorHAnsi" w:cs="Calibri"/>
          <w:spacing w:val="28"/>
        </w:rPr>
        <w:t xml:space="preserve"> </w:t>
      </w:r>
      <w:r w:rsidRPr="006072BE">
        <w:rPr>
          <w:rFonts w:asciiTheme="minorHAnsi" w:eastAsiaTheme="minorHAnsi" w:hAnsiTheme="minorHAnsi" w:cs="Calibri"/>
        </w:rPr>
        <w:t xml:space="preserve">are </w:t>
      </w:r>
      <w:r w:rsidRPr="006072BE">
        <w:rPr>
          <w:rFonts w:asciiTheme="minorHAnsi" w:eastAsiaTheme="minorHAnsi" w:hAnsiTheme="minorHAnsi" w:cs="Calibri"/>
          <w:spacing w:val="-1"/>
        </w:rPr>
        <w:t>p</w:t>
      </w:r>
      <w:r w:rsidRPr="006072BE">
        <w:rPr>
          <w:rFonts w:asciiTheme="minorHAnsi" w:eastAsiaTheme="minorHAnsi" w:hAnsiTheme="minorHAnsi" w:cs="Calibri"/>
        </w:rPr>
        <w:t>r</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p</w:t>
      </w:r>
      <w:r w:rsidRPr="006072BE">
        <w:rPr>
          <w:rFonts w:asciiTheme="minorHAnsi" w:eastAsiaTheme="minorHAnsi" w:hAnsiTheme="minorHAnsi" w:cs="Calibri"/>
          <w:spacing w:val="1"/>
        </w:rPr>
        <w:t>o</w:t>
      </w:r>
      <w:r w:rsidRPr="006072BE">
        <w:rPr>
          <w:rFonts w:asciiTheme="minorHAnsi" w:eastAsiaTheme="minorHAnsi" w:hAnsiTheme="minorHAnsi" w:cs="Calibri"/>
        </w:rPr>
        <w:t>rt</w:t>
      </w:r>
      <w:r w:rsidRPr="006072BE">
        <w:rPr>
          <w:rFonts w:asciiTheme="minorHAnsi" w:eastAsiaTheme="minorHAnsi" w:hAnsiTheme="minorHAnsi" w:cs="Calibri"/>
          <w:spacing w:val="-3"/>
        </w:rPr>
        <w:t>i</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w:t>
      </w:r>
      <w:r w:rsidRPr="006072BE">
        <w:rPr>
          <w:rFonts w:asciiTheme="minorHAnsi" w:eastAsiaTheme="minorHAnsi" w:hAnsiTheme="minorHAnsi" w:cs="Calibri"/>
        </w:rPr>
        <w:t>a</w:t>
      </w:r>
      <w:r w:rsidRPr="006072BE">
        <w:rPr>
          <w:rFonts w:asciiTheme="minorHAnsi" w:eastAsiaTheme="minorHAnsi" w:hAnsiTheme="minorHAnsi" w:cs="Calibri"/>
          <w:spacing w:val="-2"/>
        </w:rPr>
        <w:t>t</w:t>
      </w:r>
      <w:r w:rsidRPr="006072BE">
        <w:rPr>
          <w:rFonts w:asciiTheme="minorHAnsi" w:eastAsiaTheme="minorHAnsi" w:hAnsiTheme="minorHAnsi" w:cs="Calibri"/>
        </w:rPr>
        <w:t>e</w:t>
      </w:r>
      <w:r w:rsidRPr="006072BE">
        <w:rPr>
          <w:rFonts w:asciiTheme="minorHAnsi" w:eastAsiaTheme="minorHAnsi" w:hAnsiTheme="minorHAnsi" w:cs="Calibri"/>
          <w:spacing w:val="13"/>
        </w:rPr>
        <w:t xml:space="preserve"> </w:t>
      </w:r>
      <w:r w:rsidRPr="006072BE">
        <w:rPr>
          <w:rFonts w:asciiTheme="minorHAnsi" w:eastAsiaTheme="minorHAnsi" w:hAnsiTheme="minorHAnsi" w:cs="Calibri"/>
          <w:spacing w:val="-2"/>
        </w:rPr>
        <w:t>t</w:t>
      </w:r>
      <w:r w:rsidRPr="006072BE">
        <w:rPr>
          <w:rFonts w:asciiTheme="minorHAnsi" w:eastAsiaTheme="minorHAnsi" w:hAnsiTheme="minorHAnsi" w:cs="Calibri"/>
        </w:rPr>
        <w:t>o</w:t>
      </w:r>
      <w:r w:rsidRPr="006072BE">
        <w:rPr>
          <w:rFonts w:asciiTheme="minorHAnsi" w:eastAsiaTheme="minorHAnsi" w:hAnsiTheme="minorHAnsi" w:cs="Calibri"/>
          <w:spacing w:val="14"/>
        </w:rPr>
        <w:t xml:space="preserve"> </w:t>
      </w:r>
      <w:r w:rsidRPr="006072BE">
        <w:rPr>
          <w:rFonts w:asciiTheme="minorHAnsi" w:eastAsiaTheme="minorHAnsi" w:hAnsiTheme="minorHAnsi" w:cs="Calibri"/>
          <w:spacing w:val="-3"/>
        </w:rPr>
        <w:t>i</w:t>
      </w:r>
      <w:r w:rsidRPr="006072BE">
        <w:rPr>
          <w:rFonts w:asciiTheme="minorHAnsi" w:eastAsiaTheme="minorHAnsi" w:hAnsiTheme="minorHAnsi" w:cs="Calibri"/>
        </w:rPr>
        <w:t>ts</w:t>
      </w:r>
      <w:r w:rsidRPr="006072BE">
        <w:rPr>
          <w:rFonts w:asciiTheme="minorHAnsi" w:eastAsiaTheme="minorHAnsi" w:hAnsiTheme="minorHAnsi" w:cs="Calibri"/>
          <w:spacing w:val="10"/>
        </w:rPr>
        <w:t xml:space="preserve"> </w:t>
      </w:r>
      <w:r w:rsidRPr="006072BE">
        <w:rPr>
          <w:rFonts w:asciiTheme="minorHAnsi" w:eastAsiaTheme="minorHAnsi" w:hAnsiTheme="minorHAnsi" w:cs="Calibri"/>
          <w:spacing w:val="1"/>
        </w:rPr>
        <w:t>o</w:t>
      </w:r>
      <w:r w:rsidRPr="006072BE">
        <w:rPr>
          <w:rFonts w:asciiTheme="minorHAnsi" w:eastAsiaTheme="minorHAnsi" w:hAnsiTheme="minorHAnsi" w:cs="Calibri"/>
        </w:rPr>
        <w:t>w</w:t>
      </w:r>
      <w:r w:rsidRPr="006072BE">
        <w:rPr>
          <w:rFonts w:asciiTheme="minorHAnsi" w:eastAsiaTheme="minorHAnsi" w:hAnsiTheme="minorHAnsi" w:cs="Calibri"/>
          <w:spacing w:val="-1"/>
        </w:rPr>
        <w:t>n</w:t>
      </w:r>
      <w:r w:rsidRPr="006072BE">
        <w:rPr>
          <w:rFonts w:asciiTheme="minorHAnsi" w:eastAsiaTheme="minorHAnsi" w:hAnsiTheme="minorHAnsi" w:cs="Calibri"/>
        </w:rPr>
        <w:t>e</w:t>
      </w:r>
      <w:r w:rsidRPr="006072BE">
        <w:rPr>
          <w:rFonts w:asciiTheme="minorHAnsi" w:eastAsiaTheme="minorHAnsi" w:hAnsiTheme="minorHAnsi" w:cs="Calibri"/>
          <w:spacing w:val="-2"/>
        </w:rPr>
        <w:t>r</w:t>
      </w:r>
      <w:r w:rsidRPr="006072BE">
        <w:rPr>
          <w:rFonts w:asciiTheme="minorHAnsi" w:eastAsiaTheme="minorHAnsi" w:hAnsiTheme="minorHAnsi" w:cs="Calibri"/>
        </w:rPr>
        <w:t>s</w:t>
      </w:r>
      <w:r w:rsidRPr="006072BE">
        <w:rPr>
          <w:rFonts w:asciiTheme="minorHAnsi" w:eastAsiaTheme="minorHAnsi" w:hAnsiTheme="minorHAnsi" w:cs="Calibri"/>
          <w:spacing w:val="-1"/>
        </w:rPr>
        <w:t>h</w:t>
      </w:r>
      <w:r w:rsidRPr="006072BE">
        <w:rPr>
          <w:rFonts w:asciiTheme="minorHAnsi" w:eastAsiaTheme="minorHAnsi" w:hAnsiTheme="minorHAnsi" w:cs="Calibri"/>
        </w:rPr>
        <w:t>ip</w:t>
      </w:r>
      <w:r w:rsidRPr="006072BE">
        <w:rPr>
          <w:rFonts w:asciiTheme="minorHAnsi" w:eastAsiaTheme="minorHAnsi" w:hAnsiTheme="minorHAnsi" w:cs="Calibri"/>
          <w:spacing w:val="12"/>
        </w:rPr>
        <w:t xml:space="preserve"> </w:t>
      </w:r>
      <w:r w:rsidRPr="006072BE">
        <w:rPr>
          <w:rFonts w:asciiTheme="minorHAnsi" w:eastAsiaTheme="minorHAnsi" w:hAnsiTheme="minorHAnsi" w:cs="Calibri"/>
          <w:spacing w:val="-1"/>
        </w:rPr>
        <w:t>p</w:t>
      </w:r>
      <w:r w:rsidRPr="006072BE">
        <w:rPr>
          <w:rFonts w:asciiTheme="minorHAnsi" w:eastAsiaTheme="minorHAnsi" w:hAnsiTheme="minorHAnsi" w:cs="Calibri"/>
        </w:rPr>
        <w:t>erce</w:t>
      </w:r>
      <w:r w:rsidRPr="006072BE">
        <w:rPr>
          <w:rFonts w:asciiTheme="minorHAnsi" w:eastAsiaTheme="minorHAnsi" w:hAnsiTheme="minorHAnsi" w:cs="Calibri"/>
          <w:spacing w:val="-1"/>
        </w:rPr>
        <w:t>n</w:t>
      </w:r>
      <w:r w:rsidRPr="006072BE">
        <w:rPr>
          <w:rFonts w:asciiTheme="minorHAnsi" w:eastAsiaTheme="minorHAnsi" w:hAnsiTheme="minorHAnsi" w:cs="Calibri"/>
        </w:rPr>
        <w:t>ta</w:t>
      </w:r>
      <w:r w:rsidRPr="006072BE">
        <w:rPr>
          <w:rFonts w:asciiTheme="minorHAnsi" w:eastAsiaTheme="minorHAnsi" w:hAnsiTheme="minorHAnsi" w:cs="Calibri"/>
          <w:spacing w:val="-1"/>
        </w:rPr>
        <w:t>g</w:t>
      </w:r>
      <w:r w:rsidRPr="006072BE">
        <w:rPr>
          <w:rFonts w:asciiTheme="minorHAnsi" w:eastAsiaTheme="minorHAnsi" w:hAnsiTheme="minorHAnsi" w:cs="Calibri"/>
        </w:rPr>
        <w:t xml:space="preserve">e. </w:t>
      </w:r>
      <w:r w:rsidRPr="006072BE">
        <w:rPr>
          <w:rFonts w:asciiTheme="minorHAnsi" w:eastAsiaTheme="minorHAnsi" w:hAnsiTheme="minorHAnsi" w:cs="Calibri"/>
          <w:spacing w:val="23"/>
        </w:rPr>
        <w:t xml:space="preserve"> </w:t>
      </w:r>
      <w:r w:rsidRPr="006072BE">
        <w:rPr>
          <w:rFonts w:asciiTheme="minorHAnsi" w:eastAsiaTheme="minorHAnsi" w:hAnsiTheme="minorHAnsi" w:cs="Calibri"/>
        </w:rPr>
        <w:t>It</w:t>
      </w:r>
      <w:r w:rsidRPr="006072BE">
        <w:rPr>
          <w:rFonts w:asciiTheme="minorHAnsi" w:eastAsiaTheme="minorHAnsi" w:hAnsiTheme="minorHAnsi" w:cs="Calibri"/>
          <w:spacing w:val="11"/>
        </w:rPr>
        <w:t xml:space="preserve"> </w:t>
      </w:r>
      <w:r w:rsidRPr="006072BE">
        <w:rPr>
          <w:rFonts w:asciiTheme="minorHAnsi" w:eastAsiaTheme="minorHAnsi" w:hAnsiTheme="minorHAnsi" w:cs="Calibri"/>
          <w:spacing w:val="1"/>
        </w:rPr>
        <w:t>m</w:t>
      </w:r>
      <w:r w:rsidRPr="006072BE">
        <w:rPr>
          <w:rFonts w:asciiTheme="minorHAnsi" w:eastAsiaTheme="minorHAnsi" w:hAnsiTheme="minorHAnsi" w:cs="Calibri"/>
          <w:spacing w:val="-1"/>
        </w:rPr>
        <w:t>u</w:t>
      </w:r>
      <w:r w:rsidRPr="006072BE">
        <w:rPr>
          <w:rFonts w:asciiTheme="minorHAnsi" w:eastAsiaTheme="minorHAnsi" w:hAnsiTheme="minorHAnsi" w:cs="Calibri"/>
          <w:spacing w:val="-2"/>
        </w:rPr>
        <w:t>s</w:t>
      </w:r>
      <w:r w:rsidRPr="006072BE">
        <w:rPr>
          <w:rFonts w:asciiTheme="minorHAnsi" w:eastAsiaTheme="minorHAnsi" w:hAnsiTheme="minorHAnsi" w:cs="Calibri"/>
        </w:rPr>
        <w:t>t</w:t>
      </w:r>
      <w:r w:rsidRPr="006072BE">
        <w:rPr>
          <w:rFonts w:asciiTheme="minorHAnsi" w:eastAsiaTheme="minorHAnsi" w:hAnsiTheme="minorHAnsi" w:cs="Calibri"/>
          <w:spacing w:val="13"/>
        </w:rPr>
        <w:t xml:space="preserve"> </w:t>
      </w:r>
      <w:r w:rsidRPr="006072BE">
        <w:rPr>
          <w:rFonts w:asciiTheme="minorHAnsi" w:eastAsiaTheme="minorHAnsi" w:hAnsiTheme="minorHAnsi" w:cs="Calibri"/>
          <w:spacing w:val="-3"/>
        </w:rPr>
        <w:t>i</w:t>
      </w:r>
      <w:r w:rsidRPr="006072BE">
        <w:rPr>
          <w:rFonts w:asciiTheme="minorHAnsi" w:eastAsiaTheme="minorHAnsi" w:hAnsiTheme="minorHAnsi" w:cs="Calibri"/>
          <w:spacing w:val="-1"/>
        </w:rPr>
        <w:t>n</w:t>
      </w:r>
      <w:r w:rsidRPr="006072BE">
        <w:rPr>
          <w:rFonts w:asciiTheme="minorHAnsi" w:eastAsiaTheme="minorHAnsi" w:hAnsiTheme="minorHAnsi" w:cs="Calibri"/>
        </w:rPr>
        <w:t>cl</w:t>
      </w:r>
      <w:r w:rsidRPr="006072BE">
        <w:rPr>
          <w:rFonts w:asciiTheme="minorHAnsi" w:eastAsiaTheme="minorHAnsi" w:hAnsiTheme="minorHAnsi" w:cs="Calibri"/>
          <w:spacing w:val="-1"/>
        </w:rPr>
        <w:t>ud</w:t>
      </w:r>
      <w:r w:rsidRPr="006072BE">
        <w:rPr>
          <w:rFonts w:asciiTheme="minorHAnsi" w:eastAsiaTheme="minorHAnsi" w:hAnsiTheme="minorHAnsi" w:cs="Calibri"/>
        </w:rPr>
        <w:t>e</w:t>
      </w:r>
      <w:r w:rsidRPr="006072BE">
        <w:rPr>
          <w:rFonts w:asciiTheme="minorHAnsi" w:eastAsiaTheme="minorHAnsi" w:hAnsiTheme="minorHAnsi" w:cs="Calibri"/>
          <w:spacing w:val="13"/>
        </w:rPr>
        <w:t xml:space="preserve"> </w:t>
      </w:r>
      <w:r w:rsidRPr="006072BE">
        <w:rPr>
          <w:rFonts w:asciiTheme="minorHAnsi" w:eastAsiaTheme="minorHAnsi" w:hAnsiTheme="minorHAnsi" w:cs="Calibri"/>
        </w:rPr>
        <w:t>s</w:t>
      </w:r>
      <w:r w:rsidRPr="006072BE">
        <w:rPr>
          <w:rFonts w:asciiTheme="minorHAnsi" w:eastAsiaTheme="minorHAnsi" w:hAnsiTheme="minorHAnsi" w:cs="Calibri"/>
          <w:spacing w:val="-1"/>
        </w:rPr>
        <w:t>p</w:t>
      </w:r>
      <w:r w:rsidRPr="006072BE">
        <w:rPr>
          <w:rFonts w:asciiTheme="minorHAnsi" w:eastAsiaTheme="minorHAnsi" w:hAnsiTheme="minorHAnsi" w:cs="Calibri"/>
        </w:rPr>
        <w:t>ecific</w:t>
      </w:r>
      <w:r w:rsidRPr="006072BE">
        <w:rPr>
          <w:rFonts w:asciiTheme="minorHAnsi" w:eastAsiaTheme="minorHAnsi" w:hAnsiTheme="minorHAnsi" w:cs="Calibri"/>
          <w:spacing w:val="11"/>
        </w:rPr>
        <w:t xml:space="preserve"> </w:t>
      </w:r>
      <w:r w:rsidRPr="006072BE">
        <w:rPr>
          <w:rFonts w:asciiTheme="minorHAnsi" w:eastAsiaTheme="minorHAnsi" w:hAnsiTheme="minorHAnsi" w:cs="Calibri"/>
          <w:spacing w:val="-1"/>
        </w:rPr>
        <w:t>d</w:t>
      </w:r>
      <w:r w:rsidRPr="006072BE">
        <w:rPr>
          <w:rFonts w:asciiTheme="minorHAnsi" w:eastAsiaTheme="minorHAnsi" w:hAnsiTheme="minorHAnsi" w:cs="Calibri"/>
        </w:rPr>
        <w:t>etails</w:t>
      </w:r>
      <w:r w:rsidRPr="006072BE">
        <w:rPr>
          <w:rFonts w:asciiTheme="minorHAnsi" w:eastAsiaTheme="minorHAnsi" w:hAnsiTheme="minorHAnsi" w:cs="Calibri"/>
          <w:spacing w:val="10"/>
        </w:rPr>
        <w:t xml:space="preserve"> </w:t>
      </w:r>
      <w:r w:rsidRPr="006072BE">
        <w:rPr>
          <w:rFonts w:asciiTheme="minorHAnsi" w:eastAsiaTheme="minorHAnsi" w:hAnsiTheme="minorHAnsi" w:cs="Calibri"/>
        </w:rPr>
        <w:t>rel</w:t>
      </w:r>
      <w:r w:rsidRPr="006072BE">
        <w:rPr>
          <w:rFonts w:asciiTheme="minorHAnsi" w:eastAsiaTheme="minorHAnsi" w:hAnsiTheme="minorHAnsi" w:cs="Calibri"/>
          <w:spacing w:val="-3"/>
        </w:rPr>
        <w:t>a</w:t>
      </w:r>
      <w:r w:rsidRPr="006072BE">
        <w:rPr>
          <w:rFonts w:asciiTheme="minorHAnsi" w:eastAsiaTheme="minorHAnsi" w:hAnsiTheme="minorHAnsi" w:cs="Calibri"/>
        </w:rPr>
        <w:t>ted</w:t>
      </w:r>
      <w:r w:rsidRPr="006072BE">
        <w:rPr>
          <w:rFonts w:asciiTheme="minorHAnsi" w:eastAsiaTheme="minorHAnsi" w:hAnsiTheme="minorHAnsi" w:cs="Calibri"/>
          <w:spacing w:val="12"/>
        </w:rPr>
        <w:t xml:space="preserve"> </w:t>
      </w:r>
      <w:r w:rsidRPr="006072BE">
        <w:rPr>
          <w:rFonts w:asciiTheme="minorHAnsi" w:eastAsiaTheme="minorHAnsi" w:hAnsiTheme="minorHAnsi" w:cs="Calibri"/>
          <w:spacing w:val="-2"/>
        </w:rPr>
        <w:t>t</w:t>
      </w:r>
      <w:r w:rsidRPr="006072BE">
        <w:rPr>
          <w:rFonts w:asciiTheme="minorHAnsi" w:eastAsiaTheme="minorHAnsi" w:hAnsiTheme="minorHAnsi" w:cs="Calibri"/>
        </w:rPr>
        <w:t>o</w:t>
      </w:r>
      <w:r w:rsidRPr="006072BE">
        <w:rPr>
          <w:rFonts w:asciiTheme="minorHAnsi" w:eastAsiaTheme="minorHAnsi" w:hAnsiTheme="minorHAnsi" w:cs="Calibri"/>
          <w:spacing w:val="12"/>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1"/>
        </w:rPr>
        <w:t>h</w:t>
      </w:r>
      <w:r w:rsidRPr="006072BE">
        <w:rPr>
          <w:rFonts w:asciiTheme="minorHAnsi" w:eastAsiaTheme="minorHAnsi" w:hAnsiTheme="minorHAnsi" w:cs="Calibri"/>
        </w:rPr>
        <w:t>e</w:t>
      </w:r>
      <w:r w:rsidRPr="006072BE">
        <w:rPr>
          <w:rFonts w:asciiTheme="minorHAnsi" w:eastAsiaTheme="minorHAnsi" w:hAnsiTheme="minorHAnsi" w:cs="Calibri"/>
          <w:spacing w:val="13"/>
        </w:rPr>
        <w:t xml:space="preserve"> </w:t>
      </w:r>
      <w:r w:rsidRPr="006072BE">
        <w:rPr>
          <w:rFonts w:asciiTheme="minorHAnsi" w:eastAsiaTheme="minorHAnsi" w:hAnsiTheme="minorHAnsi" w:cs="Calibri"/>
          <w:spacing w:val="-1"/>
        </w:rPr>
        <w:t>p</w:t>
      </w:r>
      <w:r w:rsidRPr="006072BE">
        <w:rPr>
          <w:rFonts w:asciiTheme="minorHAnsi" w:eastAsiaTheme="minorHAnsi" w:hAnsiTheme="minorHAnsi" w:cs="Calibri"/>
        </w:rPr>
        <w:t>art</w:t>
      </w:r>
      <w:r w:rsidRPr="006072BE">
        <w:rPr>
          <w:rFonts w:asciiTheme="minorHAnsi" w:eastAsiaTheme="minorHAnsi" w:hAnsiTheme="minorHAnsi" w:cs="Calibri"/>
          <w:spacing w:val="-3"/>
        </w:rPr>
        <w:t>i</w:t>
      </w:r>
      <w:r w:rsidRPr="006072BE">
        <w:rPr>
          <w:rFonts w:asciiTheme="minorHAnsi" w:eastAsiaTheme="minorHAnsi" w:hAnsiTheme="minorHAnsi" w:cs="Calibri"/>
        </w:rPr>
        <w:t>es’</w:t>
      </w:r>
      <w:r w:rsidRPr="006072BE">
        <w:rPr>
          <w:rFonts w:asciiTheme="minorHAnsi" w:eastAsiaTheme="minorHAnsi" w:hAnsiTheme="minorHAnsi" w:cs="Calibri"/>
          <w:spacing w:val="10"/>
        </w:rPr>
        <w:t xml:space="preserve"> </w:t>
      </w:r>
      <w:r w:rsidRPr="006072BE">
        <w:rPr>
          <w:rFonts w:asciiTheme="minorHAnsi" w:eastAsiaTheme="minorHAnsi" w:hAnsiTheme="minorHAnsi" w:cs="Calibri"/>
        </w:rPr>
        <w:t>c</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w:t>
      </w:r>
      <w:r w:rsidRPr="006072BE">
        <w:rPr>
          <w:rFonts w:asciiTheme="minorHAnsi" w:eastAsiaTheme="minorHAnsi" w:hAnsiTheme="minorHAnsi" w:cs="Calibri"/>
        </w:rPr>
        <w:t>tri</w:t>
      </w:r>
      <w:r w:rsidRPr="006072BE">
        <w:rPr>
          <w:rFonts w:asciiTheme="minorHAnsi" w:eastAsiaTheme="minorHAnsi" w:hAnsiTheme="minorHAnsi" w:cs="Calibri"/>
          <w:spacing w:val="-3"/>
        </w:rPr>
        <w:t>b</w:t>
      </w:r>
      <w:r w:rsidRPr="006072BE">
        <w:rPr>
          <w:rFonts w:asciiTheme="minorHAnsi" w:eastAsiaTheme="minorHAnsi" w:hAnsiTheme="minorHAnsi" w:cs="Calibri"/>
          <w:spacing w:val="-1"/>
        </w:rPr>
        <w:t>u</w:t>
      </w:r>
      <w:r w:rsidRPr="006072BE">
        <w:rPr>
          <w:rFonts w:asciiTheme="minorHAnsi" w:eastAsiaTheme="minorHAnsi" w:hAnsiTheme="minorHAnsi" w:cs="Calibri"/>
        </w:rPr>
        <w:t>ti</w:t>
      </w:r>
      <w:r w:rsidRPr="006072BE">
        <w:rPr>
          <w:rFonts w:asciiTheme="minorHAnsi" w:eastAsiaTheme="minorHAnsi" w:hAnsiTheme="minorHAnsi" w:cs="Calibri"/>
          <w:spacing w:val="1"/>
        </w:rPr>
        <w:t>o</w:t>
      </w:r>
      <w:r w:rsidRPr="006072BE">
        <w:rPr>
          <w:rFonts w:asciiTheme="minorHAnsi" w:eastAsiaTheme="minorHAnsi" w:hAnsiTheme="minorHAnsi" w:cs="Calibri"/>
          <w:spacing w:val="-3"/>
        </w:rPr>
        <w:t>n</w:t>
      </w:r>
      <w:r w:rsidRPr="006072BE">
        <w:rPr>
          <w:rFonts w:asciiTheme="minorHAnsi" w:eastAsiaTheme="minorHAnsi" w:hAnsiTheme="minorHAnsi" w:cs="Calibri"/>
        </w:rPr>
        <w:t xml:space="preserve">s </w:t>
      </w:r>
      <w:r w:rsidRPr="006072BE">
        <w:rPr>
          <w:rFonts w:asciiTheme="minorHAnsi" w:eastAsiaTheme="minorHAnsi" w:hAnsiTheme="minorHAnsi" w:cs="Calibri"/>
          <w:spacing w:val="1"/>
        </w:rPr>
        <w:t>o</w:t>
      </w:r>
      <w:r w:rsidRPr="006072BE">
        <w:rPr>
          <w:rFonts w:asciiTheme="minorHAnsi" w:eastAsiaTheme="minorHAnsi" w:hAnsiTheme="minorHAnsi" w:cs="Calibri"/>
        </w:rPr>
        <w:t>f</w:t>
      </w:r>
      <w:r w:rsidRPr="006072BE">
        <w:rPr>
          <w:rFonts w:asciiTheme="minorHAnsi" w:eastAsiaTheme="minorHAnsi" w:hAnsiTheme="minorHAnsi" w:cs="Calibri"/>
          <w:spacing w:val="3"/>
        </w:rPr>
        <w:t xml:space="preserve"> </w:t>
      </w:r>
      <w:r w:rsidRPr="006072BE">
        <w:rPr>
          <w:rFonts w:asciiTheme="minorHAnsi" w:eastAsiaTheme="minorHAnsi" w:hAnsiTheme="minorHAnsi" w:cs="Calibri"/>
        </w:rPr>
        <w:t>ca</w:t>
      </w:r>
      <w:r w:rsidRPr="006072BE">
        <w:rPr>
          <w:rFonts w:asciiTheme="minorHAnsi" w:eastAsiaTheme="minorHAnsi" w:hAnsiTheme="minorHAnsi" w:cs="Calibri"/>
          <w:spacing w:val="-1"/>
        </w:rPr>
        <w:t>p</w:t>
      </w:r>
      <w:r w:rsidRPr="006072BE">
        <w:rPr>
          <w:rFonts w:asciiTheme="minorHAnsi" w:eastAsiaTheme="minorHAnsi" w:hAnsiTheme="minorHAnsi" w:cs="Calibri"/>
        </w:rPr>
        <w:t>ital,</w:t>
      </w:r>
      <w:r w:rsidRPr="006072BE">
        <w:rPr>
          <w:rFonts w:asciiTheme="minorHAnsi" w:eastAsiaTheme="minorHAnsi" w:hAnsiTheme="minorHAnsi" w:cs="Calibri"/>
          <w:spacing w:val="4"/>
        </w:rPr>
        <w:t xml:space="preserve"> </w:t>
      </w:r>
      <w:r w:rsidRPr="006072BE">
        <w:rPr>
          <w:rFonts w:asciiTheme="minorHAnsi" w:eastAsiaTheme="minorHAnsi" w:hAnsiTheme="minorHAnsi" w:cs="Calibri"/>
          <w:spacing w:val="-1"/>
        </w:rPr>
        <w:t>p</w:t>
      </w:r>
      <w:r w:rsidRPr="006072BE">
        <w:rPr>
          <w:rFonts w:asciiTheme="minorHAnsi" w:eastAsiaTheme="minorHAnsi" w:hAnsiTheme="minorHAnsi" w:cs="Calibri"/>
          <w:spacing w:val="1"/>
        </w:rPr>
        <w:t>e</w:t>
      </w:r>
      <w:r w:rsidRPr="006072BE">
        <w:rPr>
          <w:rFonts w:asciiTheme="minorHAnsi" w:eastAsiaTheme="minorHAnsi" w:hAnsiTheme="minorHAnsi" w:cs="Calibri"/>
        </w:rPr>
        <w:t>r</w:t>
      </w:r>
      <w:r w:rsidRPr="006072BE">
        <w:rPr>
          <w:rFonts w:asciiTheme="minorHAnsi" w:eastAsiaTheme="minorHAnsi" w:hAnsiTheme="minorHAnsi" w:cs="Calibri"/>
          <w:spacing w:val="-2"/>
        </w:rPr>
        <w:t>s</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nn</w:t>
      </w:r>
      <w:r w:rsidRPr="006072BE">
        <w:rPr>
          <w:rFonts w:asciiTheme="minorHAnsi" w:eastAsiaTheme="minorHAnsi" w:hAnsiTheme="minorHAnsi" w:cs="Calibri"/>
          <w:spacing w:val="1"/>
        </w:rPr>
        <w:t>e</w:t>
      </w:r>
      <w:r w:rsidRPr="006072BE">
        <w:rPr>
          <w:rFonts w:asciiTheme="minorHAnsi" w:eastAsiaTheme="minorHAnsi" w:hAnsiTheme="minorHAnsi" w:cs="Calibri"/>
        </w:rPr>
        <w:t>l</w:t>
      </w:r>
      <w:r w:rsidRPr="006072BE">
        <w:rPr>
          <w:rFonts w:asciiTheme="minorHAnsi" w:eastAsiaTheme="minorHAnsi" w:hAnsiTheme="minorHAnsi" w:cs="Calibri"/>
          <w:spacing w:val="3"/>
        </w:rPr>
        <w:t xml:space="preserve"> </w:t>
      </w:r>
      <w:r w:rsidRPr="006072BE">
        <w:rPr>
          <w:rFonts w:asciiTheme="minorHAnsi" w:eastAsiaTheme="minorHAnsi" w:hAnsiTheme="minorHAnsi" w:cs="Calibri"/>
        </w:rPr>
        <w:t>a</w:t>
      </w:r>
      <w:r w:rsidRPr="006072BE">
        <w:rPr>
          <w:rFonts w:asciiTheme="minorHAnsi" w:eastAsiaTheme="minorHAnsi" w:hAnsiTheme="minorHAnsi" w:cs="Calibri"/>
          <w:spacing w:val="-1"/>
        </w:rPr>
        <w:t>n</w:t>
      </w:r>
      <w:r w:rsidRPr="006072BE">
        <w:rPr>
          <w:rFonts w:asciiTheme="minorHAnsi" w:eastAsiaTheme="minorHAnsi" w:hAnsiTheme="minorHAnsi" w:cs="Calibri"/>
        </w:rPr>
        <w:t>d</w:t>
      </w:r>
      <w:r w:rsidRPr="006072BE">
        <w:rPr>
          <w:rFonts w:asciiTheme="minorHAnsi" w:eastAsiaTheme="minorHAnsi" w:hAnsiTheme="minorHAnsi" w:cs="Calibri"/>
          <w:spacing w:val="1"/>
        </w:rPr>
        <w:t xml:space="preserve"> e</w:t>
      </w:r>
      <w:r w:rsidRPr="006072BE">
        <w:rPr>
          <w:rFonts w:asciiTheme="minorHAnsi" w:eastAsiaTheme="minorHAnsi" w:hAnsiTheme="minorHAnsi" w:cs="Calibri"/>
          <w:spacing w:val="-1"/>
        </w:rPr>
        <w:t>qu</w:t>
      </w:r>
      <w:r w:rsidRPr="006072BE">
        <w:rPr>
          <w:rFonts w:asciiTheme="minorHAnsi" w:eastAsiaTheme="minorHAnsi" w:hAnsiTheme="minorHAnsi" w:cs="Calibri"/>
        </w:rPr>
        <w:t>i</w:t>
      </w:r>
      <w:r w:rsidRPr="006072BE">
        <w:rPr>
          <w:rFonts w:asciiTheme="minorHAnsi" w:eastAsiaTheme="minorHAnsi" w:hAnsiTheme="minorHAnsi" w:cs="Calibri"/>
          <w:spacing w:val="-1"/>
        </w:rPr>
        <w:t>p</w:t>
      </w:r>
      <w:r w:rsidRPr="006072BE">
        <w:rPr>
          <w:rFonts w:asciiTheme="minorHAnsi" w:eastAsiaTheme="minorHAnsi" w:hAnsiTheme="minorHAnsi" w:cs="Calibri"/>
          <w:spacing w:val="1"/>
        </w:rPr>
        <w:t>me</w:t>
      </w:r>
      <w:r w:rsidRPr="006072BE">
        <w:rPr>
          <w:rFonts w:asciiTheme="minorHAnsi" w:eastAsiaTheme="minorHAnsi" w:hAnsiTheme="minorHAnsi" w:cs="Calibri"/>
          <w:spacing w:val="-1"/>
        </w:rPr>
        <w:t>n</w:t>
      </w:r>
      <w:r w:rsidRPr="006072BE">
        <w:rPr>
          <w:rFonts w:asciiTheme="minorHAnsi" w:eastAsiaTheme="minorHAnsi" w:hAnsiTheme="minorHAnsi" w:cs="Calibri"/>
        </w:rPr>
        <w:t>t</w:t>
      </w:r>
      <w:r w:rsidRPr="006072BE">
        <w:rPr>
          <w:rFonts w:asciiTheme="minorHAnsi" w:eastAsiaTheme="minorHAnsi" w:hAnsiTheme="minorHAnsi" w:cs="Calibri"/>
          <w:spacing w:val="4"/>
        </w:rPr>
        <w:t xml:space="preserve"> </w:t>
      </w:r>
      <w:r w:rsidRPr="006072BE">
        <w:rPr>
          <w:rFonts w:asciiTheme="minorHAnsi" w:eastAsiaTheme="minorHAnsi" w:hAnsiTheme="minorHAnsi" w:cs="Calibri"/>
        </w:rPr>
        <w:t>a</w:t>
      </w:r>
      <w:r w:rsidRPr="006072BE">
        <w:rPr>
          <w:rFonts w:asciiTheme="minorHAnsi" w:eastAsiaTheme="minorHAnsi" w:hAnsiTheme="minorHAnsi" w:cs="Calibri"/>
          <w:spacing w:val="-1"/>
        </w:rPr>
        <w:t>n</w:t>
      </w:r>
      <w:r w:rsidRPr="006072BE">
        <w:rPr>
          <w:rFonts w:asciiTheme="minorHAnsi" w:eastAsiaTheme="minorHAnsi" w:hAnsiTheme="minorHAnsi" w:cs="Calibri"/>
        </w:rPr>
        <w:t>d</w:t>
      </w:r>
      <w:r w:rsidRPr="006072BE">
        <w:rPr>
          <w:rFonts w:asciiTheme="minorHAnsi" w:eastAsiaTheme="minorHAnsi" w:hAnsiTheme="minorHAnsi" w:cs="Calibri"/>
          <w:spacing w:val="3"/>
        </w:rPr>
        <w:t xml:space="preserve"> </w:t>
      </w:r>
      <w:r w:rsidRPr="006072BE">
        <w:rPr>
          <w:rFonts w:asciiTheme="minorHAnsi" w:eastAsiaTheme="minorHAnsi" w:hAnsiTheme="minorHAnsi" w:cs="Calibri"/>
        </w:rPr>
        <w:t>s</w:t>
      </w:r>
      <w:r w:rsidRPr="006072BE">
        <w:rPr>
          <w:rFonts w:asciiTheme="minorHAnsi" w:eastAsiaTheme="minorHAnsi" w:hAnsiTheme="minorHAnsi" w:cs="Calibri"/>
          <w:spacing w:val="-1"/>
        </w:rPr>
        <w:t>h</w:t>
      </w:r>
      <w:r w:rsidRPr="006072BE">
        <w:rPr>
          <w:rFonts w:asciiTheme="minorHAnsi" w:eastAsiaTheme="minorHAnsi" w:hAnsiTheme="minorHAnsi" w:cs="Calibri"/>
        </w:rPr>
        <w:t>are</w:t>
      </w:r>
      <w:r w:rsidRPr="006072BE">
        <w:rPr>
          <w:rFonts w:asciiTheme="minorHAnsi" w:eastAsiaTheme="minorHAnsi" w:hAnsiTheme="minorHAnsi" w:cs="Calibri"/>
          <w:spacing w:val="2"/>
        </w:rPr>
        <w:t xml:space="preserve"> </w:t>
      </w:r>
      <w:r w:rsidRPr="006072BE">
        <w:rPr>
          <w:rFonts w:asciiTheme="minorHAnsi" w:eastAsiaTheme="minorHAnsi" w:hAnsiTheme="minorHAnsi" w:cs="Calibri"/>
          <w:spacing w:val="1"/>
        </w:rPr>
        <w:t>o</w:t>
      </w:r>
      <w:r w:rsidRPr="006072BE">
        <w:rPr>
          <w:rFonts w:asciiTheme="minorHAnsi" w:eastAsiaTheme="minorHAnsi" w:hAnsiTheme="minorHAnsi" w:cs="Calibri"/>
        </w:rPr>
        <w:t>f</w:t>
      </w:r>
      <w:r w:rsidRPr="006072BE">
        <w:rPr>
          <w:rFonts w:asciiTheme="minorHAnsi" w:eastAsiaTheme="minorHAnsi" w:hAnsiTheme="minorHAnsi" w:cs="Calibri"/>
          <w:spacing w:val="3"/>
        </w:rPr>
        <w:t xml:space="preserve"> </w:t>
      </w:r>
      <w:r w:rsidRPr="006072BE">
        <w:rPr>
          <w:rFonts w:asciiTheme="minorHAnsi" w:eastAsiaTheme="minorHAnsi" w:hAnsiTheme="minorHAnsi" w:cs="Calibri"/>
          <w:spacing w:val="-2"/>
        </w:rPr>
        <w:t>t</w:t>
      </w:r>
      <w:r w:rsidRPr="006072BE">
        <w:rPr>
          <w:rFonts w:asciiTheme="minorHAnsi" w:eastAsiaTheme="minorHAnsi" w:hAnsiTheme="minorHAnsi" w:cs="Calibri"/>
          <w:spacing w:val="-1"/>
        </w:rPr>
        <w:t>h</w:t>
      </w:r>
      <w:r w:rsidRPr="006072BE">
        <w:rPr>
          <w:rFonts w:asciiTheme="minorHAnsi" w:eastAsiaTheme="minorHAnsi" w:hAnsiTheme="minorHAnsi" w:cs="Calibri"/>
        </w:rPr>
        <w:t>e</w:t>
      </w:r>
      <w:r w:rsidRPr="006072BE">
        <w:rPr>
          <w:rFonts w:asciiTheme="minorHAnsi" w:eastAsiaTheme="minorHAnsi" w:hAnsiTheme="minorHAnsi" w:cs="Calibri"/>
          <w:spacing w:val="4"/>
        </w:rPr>
        <w:t xml:space="preserve"> </w:t>
      </w:r>
      <w:r w:rsidRPr="006072BE">
        <w:rPr>
          <w:rFonts w:asciiTheme="minorHAnsi" w:eastAsiaTheme="minorHAnsi" w:hAnsiTheme="minorHAnsi" w:cs="Calibri"/>
        </w:rPr>
        <w:t>c</w:t>
      </w:r>
      <w:r w:rsidRPr="006072BE">
        <w:rPr>
          <w:rFonts w:asciiTheme="minorHAnsi" w:eastAsiaTheme="minorHAnsi" w:hAnsiTheme="minorHAnsi" w:cs="Calibri"/>
          <w:spacing w:val="1"/>
        </w:rPr>
        <w:t>o</w:t>
      </w:r>
      <w:r w:rsidRPr="006072BE">
        <w:rPr>
          <w:rFonts w:asciiTheme="minorHAnsi" w:eastAsiaTheme="minorHAnsi" w:hAnsiTheme="minorHAnsi" w:cs="Calibri"/>
        </w:rPr>
        <w:t>s</w:t>
      </w:r>
      <w:r w:rsidRPr="006072BE">
        <w:rPr>
          <w:rFonts w:asciiTheme="minorHAnsi" w:eastAsiaTheme="minorHAnsi" w:hAnsiTheme="minorHAnsi" w:cs="Calibri"/>
          <w:spacing w:val="-2"/>
        </w:rPr>
        <w:t>t</w:t>
      </w:r>
      <w:r w:rsidRPr="006072BE">
        <w:rPr>
          <w:rFonts w:asciiTheme="minorHAnsi" w:eastAsiaTheme="minorHAnsi" w:hAnsiTheme="minorHAnsi" w:cs="Calibri"/>
        </w:rPr>
        <w:t>s</w:t>
      </w:r>
      <w:r w:rsidRPr="006072BE">
        <w:rPr>
          <w:rFonts w:asciiTheme="minorHAnsi" w:eastAsiaTheme="minorHAnsi" w:hAnsiTheme="minorHAnsi" w:cs="Calibri"/>
          <w:spacing w:val="3"/>
        </w:rPr>
        <w:t xml:space="preserve"> </w:t>
      </w:r>
      <w:r w:rsidRPr="006072BE">
        <w:rPr>
          <w:rFonts w:asciiTheme="minorHAnsi" w:eastAsiaTheme="minorHAnsi" w:hAnsiTheme="minorHAnsi" w:cs="Calibri"/>
          <w:spacing w:val="1"/>
        </w:rPr>
        <w:t>o</w:t>
      </w:r>
      <w:r w:rsidRPr="006072BE">
        <w:rPr>
          <w:rFonts w:asciiTheme="minorHAnsi" w:eastAsiaTheme="minorHAnsi" w:hAnsiTheme="minorHAnsi" w:cs="Calibri"/>
        </w:rPr>
        <w:t>f</w:t>
      </w:r>
      <w:r w:rsidRPr="006072BE">
        <w:rPr>
          <w:rFonts w:asciiTheme="minorHAnsi" w:eastAsiaTheme="minorHAnsi" w:hAnsiTheme="minorHAnsi" w:cs="Calibri"/>
          <w:spacing w:val="3"/>
        </w:rPr>
        <w:t xml:space="preserve"> </w:t>
      </w:r>
      <w:r w:rsidRPr="006072BE">
        <w:rPr>
          <w:rFonts w:asciiTheme="minorHAnsi" w:eastAsiaTheme="minorHAnsi" w:hAnsiTheme="minorHAnsi" w:cs="Calibri"/>
        </w:rPr>
        <w:t>i</w:t>
      </w:r>
      <w:r w:rsidRPr="006072BE">
        <w:rPr>
          <w:rFonts w:asciiTheme="minorHAnsi" w:eastAsiaTheme="minorHAnsi" w:hAnsiTheme="minorHAnsi" w:cs="Calibri"/>
          <w:spacing w:val="-1"/>
        </w:rPr>
        <w:t>n</w:t>
      </w:r>
      <w:r w:rsidRPr="006072BE">
        <w:rPr>
          <w:rFonts w:asciiTheme="minorHAnsi" w:eastAsiaTheme="minorHAnsi" w:hAnsiTheme="minorHAnsi" w:cs="Calibri"/>
        </w:rPr>
        <w:t>s</w:t>
      </w:r>
      <w:r w:rsidRPr="006072BE">
        <w:rPr>
          <w:rFonts w:asciiTheme="minorHAnsi" w:eastAsiaTheme="minorHAnsi" w:hAnsiTheme="minorHAnsi" w:cs="Calibri"/>
          <w:spacing w:val="-1"/>
        </w:rPr>
        <w:t>u</w:t>
      </w:r>
      <w:r w:rsidRPr="006072BE">
        <w:rPr>
          <w:rFonts w:asciiTheme="minorHAnsi" w:eastAsiaTheme="minorHAnsi" w:hAnsiTheme="minorHAnsi" w:cs="Calibri"/>
        </w:rPr>
        <w:t>ra</w:t>
      </w:r>
      <w:r w:rsidRPr="006072BE">
        <w:rPr>
          <w:rFonts w:asciiTheme="minorHAnsi" w:eastAsiaTheme="minorHAnsi" w:hAnsiTheme="minorHAnsi" w:cs="Calibri"/>
          <w:spacing w:val="-1"/>
        </w:rPr>
        <w:t>n</w:t>
      </w:r>
      <w:r w:rsidRPr="006072BE">
        <w:rPr>
          <w:rFonts w:asciiTheme="minorHAnsi" w:eastAsiaTheme="minorHAnsi" w:hAnsiTheme="minorHAnsi" w:cs="Calibri"/>
        </w:rPr>
        <w:t>ce</w:t>
      </w:r>
      <w:r w:rsidRPr="006072BE">
        <w:rPr>
          <w:rFonts w:asciiTheme="minorHAnsi" w:eastAsiaTheme="minorHAnsi" w:hAnsiTheme="minorHAnsi" w:cs="Calibri"/>
          <w:spacing w:val="4"/>
        </w:rPr>
        <w:t xml:space="preserve"> </w:t>
      </w:r>
      <w:r w:rsidRPr="006072BE">
        <w:rPr>
          <w:rFonts w:asciiTheme="minorHAnsi" w:eastAsiaTheme="minorHAnsi" w:hAnsiTheme="minorHAnsi" w:cs="Calibri"/>
        </w:rPr>
        <w:t>a</w:t>
      </w:r>
      <w:r w:rsidRPr="006072BE">
        <w:rPr>
          <w:rFonts w:asciiTheme="minorHAnsi" w:eastAsiaTheme="minorHAnsi" w:hAnsiTheme="minorHAnsi" w:cs="Calibri"/>
          <w:spacing w:val="-1"/>
        </w:rPr>
        <w:t>n</w:t>
      </w:r>
      <w:r w:rsidRPr="006072BE">
        <w:rPr>
          <w:rFonts w:asciiTheme="minorHAnsi" w:eastAsiaTheme="minorHAnsi" w:hAnsiTheme="minorHAnsi" w:cs="Calibri"/>
        </w:rPr>
        <w:t xml:space="preserve">d </w:t>
      </w:r>
      <w:r w:rsidRPr="006072BE">
        <w:rPr>
          <w:rFonts w:asciiTheme="minorHAnsi" w:eastAsiaTheme="minorHAnsi" w:hAnsiTheme="minorHAnsi" w:cs="Calibri"/>
          <w:spacing w:val="1"/>
        </w:rPr>
        <w:t>o</w:t>
      </w:r>
      <w:r w:rsidRPr="006072BE">
        <w:rPr>
          <w:rFonts w:asciiTheme="minorHAnsi" w:eastAsiaTheme="minorHAnsi" w:hAnsiTheme="minorHAnsi" w:cs="Calibri"/>
        </w:rPr>
        <w:t>t</w:t>
      </w:r>
      <w:r w:rsidRPr="006072BE">
        <w:rPr>
          <w:rFonts w:asciiTheme="minorHAnsi" w:eastAsiaTheme="minorHAnsi" w:hAnsiTheme="minorHAnsi" w:cs="Calibri"/>
          <w:spacing w:val="-1"/>
        </w:rPr>
        <w:t>h</w:t>
      </w:r>
      <w:r w:rsidRPr="006072BE">
        <w:rPr>
          <w:rFonts w:asciiTheme="minorHAnsi" w:eastAsiaTheme="minorHAnsi" w:hAnsiTheme="minorHAnsi" w:cs="Calibri"/>
          <w:spacing w:val="1"/>
        </w:rPr>
        <w:t>e</w:t>
      </w:r>
      <w:r w:rsidRPr="006072BE">
        <w:rPr>
          <w:rFonts w:asciiTheme="minorHAnsi" w:eastAsiaTheme="minorHAnsi" w:hAnsiTheme="minorHAnsi" w:cs="Calibri"/>
        </w:rPr>
        <w:t>r</w:t>
      </w:r>
      <w:r w:rsidRPr="006072BE">
        <w:rPr>
          <w:rFonts w:asciiTheme="minorHAnsi" w:eastAsiaTheme="minorHAnsi" w:hAnsiTheme="minorHAnsi" w:cs="Calibri"/>
          <w:spacing w:val="3"/>
        </w:rPr>
        <w:t xml:space="preserve"> </w:t>
      </w:r>
      <w:r w:rsidRPr="006072BE">
        <w:rPr>
          <w:rFonts w:asciiTheme="minorHAnsi" w:eastAsiaTheme="minorHAnsi" w:hAnsiTheme="minorHAnsi" w:cs="Calibri"/>
        </w:rPr>
        <w:t>i</w:t>
      </w:r>
      <w:r w:rsidRPr="006072BE">
        <w:rPr>
          <w:rFonts w:asciiTheme="minorHAnsi" w:eastAsiaTheme="minorHAnsi" w:hAnsiTheme="minorHAnsi" w:cs="Calibri"/>
          <w:spacing w:val="-2"/>
        </w:rPr>
        <w:t>t</w:t>
      </w:r>
      <w:r w:rsidRPr="006072BE">
        <w:rPr>
          <w:rFonts w:asciiTheme="minorHAnsi" w:eastAsiaTheme="minorHAnsi" w:hAnsiTheme="minorHAnsi" w:cs="Calibri"/>
          <w:spacing w:val="1"/>
        </w:rPr>
        <w:t>e</w:t>
      </w:r>
      <w:r w:rsidRPr="006072BE">
        <w:rPr>
          <w:rFonts w:asciiTheme="minorHAnsi" w:eastAsiaTheme="minorHAnsi" w:hAnsiTheme="minorHAnsi" w:cs="Calibri"/>
          <w:spacing w:val="-1"/>
        </w:rPr>
        <w:t>m</w:t>
      </w:r>
      <w:r w:rsidRPr="006072BE">
        <w:rPr>
          <w:rFonts w:asciiTheme="minorHAnsi" w:eastAsiaTheme="minorHAnsi" w:hAnsiTheme="minorHAnsi" w:cs="Calibri"/>
        </w:rPr>
        <w:t>s;</w:t>
      </w:r>
      <w:r w:rsidRPr="006072BE">
        <w:rPr>
          <w:rFonts w:asciiTheme="minorHAnsi" w:eastAsiaTheme="minorHAnsi" w:hAnsiTheme="minorHAnsi" w:cs="Calibri"/>
          <w:spacing w:val="4"/>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1"/>
        </w:rPr>
        <w:t>h</w:t>
      </w:r>
      <w:r w:rsidRPr="006072BE">
        <w:rPr>
          <w:rFonts w:asciiTheme="minorHAnsi" w:eastAsiaTheme="minorHAnsi" w:hAnsiTheme="minorHAnsi" w:cs="Calibri"/>
        </w:rPr>
        <w:t>e</w:t>
      </w:r>
      <w:r w:rsidRPr="006072BE">
        <w:rPr>
          <w:rFonts w:asciiTheme="minorHAnsi" w:eastAsiaTheme="minorHAnsi" w:hAnsiTheme="minorHAnsi" w:cs="Calibri"/>
          <w:spacing w:val="2"/>
        </w:rPr>
        <w:t xml:space="preserve"> </w:t>
      </w:r>
      <w:r w:rsidRPr="006072BE">
        <w:rPr>
          <w:rFonts w:asciiTheme="minorHAnsi" w:eastAsiaTheme="minorHAnsi" w:hAnsiTheme="minorHAnsi" w:cs="Calibri"/>
        </w:rPr>
        <w:t>sc</w:t>
      </w:r>
      <w:r w:rsidRPr="006072BE">
        <w:rPr>
          <w:rFonts w:asciiTheme="minorHAnsi" w:eastAsiaTheme="minorHAnsi" w:hAnsiTheme="minorHAnsi" w:cs="Calibri"/>
          <w:spacing w:val="1"/>
        </w:rPr>
        <w:t>o</w:t>
      </w:r>
      <w:r w:rsidRPr="006072BE">
        <w:rPr>
          <w:rFonts w:asciiTheme="minorHAnsi" w:eastAsiaTheme="minorHAnsi" w:hAnsiTheme="minorHAnsi" w:cs="Calibri"/>
          <w:spacing w:val="-3"/>
        </w:rPr>
        <w:t>p</w:t>
      </w:r>
      <w:r w:rsidRPr="006072BE">
        <w:rPr>
          <w:rFonts w:asciiTheme="minorHAnsi" w:eastAsiaTheme="minorHAnsi" w:hAnsiTheme="minorHAnsi" w:cs="Calibri"/>
          <w:spacing w:val="1"/>
        </w:rPr>
        <w:t>e</w:t>
      </w:r>
      <w:r w:rsidRPr="006072BE">
        <w:rPr>
          <w:rFonts w:asciiTheme="minorHAnsi" w:eastAsiaTheme="minorHAnsi" w:hAnsiTheme="minorHAnsi" w:cs="Calibri"/>
        </w:rPr>
        <w:t>s</w:t>
      </w:r>
      <w:r w:rsidRPr="006072BE">
        <w:rPr>
          <w:rFonts w:asciiTheme="minorHAnsi" w:eastAsiaTheme="minorHAnsi" w:hAnsiTheme="minorHAnsi" w:cs="Calibri"/>
          <w:spacing w:val="3"/>
        </w:rPr>
        <w:t xml:space="preserve"> </w:t>
      </w:r>
      <w:r w:rsidRPr="006072BE">
        <w:rPr>
          <w:rFonts w:asciiTheme="minorHAnsi" w:eastAsiaTheme="minorHAnsi" w:hAnsiTheme="minorHAnsi" w:cs="Calibri"/>
          <w:spacing w:val="-2"/>
        </w:rPr>
        <w:t>t</w:t>
      </w:r>
      <w:r w:rsidRPr="006072BE">
        <w:rPr>
          <w:rFonts w:asciiTheme="minorHAnsi" w:eastAsiaTheme="minorHAnsi" w:hAnsiTheme="minorHAnsi" w:cs="Calibri"/>
        </w:rPr>
        <w:t>o</w:t>
      </w:r>
      <w:r w:rsidRPr="006072BE">
        <w:rPr>
          <w:rFonts w:asciiTheme="minorHAnsi" w:eastAsiaTheme="minorHAnsi" w:hAnsiTheme="minorHAnsi" w:cs="Calibri"/>
          <w:spacing w:val="5"/>
        </w:rPr>
        <w:t xml:space="preserve"> </w:t>
      </w:r>
      <w:r w:rsidRPr="006072BE">
        <w:rPr>
          <w:rFonts w:asciiTheme="minorHAnsi" w:eastAsiaTheme="minorHAnsi" w:hAnsiTheme="minorHAnsi" w:cs="Calibri"/>
          <w:spacing w:val="-1"/>
        </w:rPr>
        <w:t>b</w:t>
      </w:r>
      <w:r w:rsidRPr="006072BE">
        <w:rPr>
          <w:rFonts w:asciiTheme="minorHAnsi" w:eastAsiaTheme="minorHAnsi" w:hAnsiTheme="minorHAnsi" w:cs="Calibri"/>
        </w:rPr>
        <w:t xml:space="preserve">e </w:t>
      </w:r>
      <w:r w:rsidRPr="006072BE">
        <w:rPr>
          <w:rFonts w:asciiTheme="minorHAnsi" w:eastAsiaTheme="minorHAnsi" w:hAnsiTheme="minorHAnsi" w:cs="Calibri"/>
          <w:spacing w:val="-1"/>
        </w:rPr>
        <w:t>p</w:t>
      </w:r>
      <w:r w:rsidRPr="006072BE">
        <w:rPr>
          <w:rFonts w:asciiTheme="minorHAnsi" w:eastAsiaTheme="minorHAnsi" w:hAnsiTheme="minorHAnsi" w:cs="Calibri"/>
          <w:spacing w:val="1"/>
        </w:rPr>
        <w:t>e</w:t>
      </w:r>
      <w:r w:rsidRPr="006072BE">
        <w:rPr>
          <w:rFonts w:asciiTheme="minorHAnsi" w:eastAsiaTheme="minorHAnsi" w:hAnsiTheme="minorHAnsi" w:cs="Calibri"/>
        </w:rPr>
        <w:t>rf</w:t>
      </w:r>
      <w:r w:rsidRPr="006072BE">
        <w:rPr>
          <w:rFonts w:asciiTheme="minorHAnsi" w:eastAsiaTheme="minorHAnsi" w:hAnsiTheme="minorHAnsi" w:cs="Calibri"/>
          <w:spacing w:val="1"/>
        </w:rPr>
        <w:t>o</w:t>
      </w:r>
      <w:r w:rsidRPr="006072BE">
        <w:rPr>
          <w:rFonts w:asciiTheme="minorHAnsi" w:eastAsiaTheme="minorHAnsi" w:hAnsiTheme="minorHAnsi" w:cs="Calibri"/>
          <w:spacing w:val="-3"/>
        </w:rPr>
        <w:t>r</w:t>
      </w:r>
      <w:r w:rsidRPr="006072BE">
        <w:rPr>
          <w:rFonts w:asciiTheme="minorHAnsi" w:eastAsiaTheme="minorHAnsi" w:hAnsiTheme="minorHAnsi" w:cs="Calibri"/>
          <w:spacing w:val="1"/>
        </w:rPr>
        <w:t>me</w:t>
      </w:r>
      <w:r w:rsidRPr="006072BE">
        <w:rPr>
          <w:rFonts w:asciiTheme="minorHAnsi" w:eastAsiaTheme="minorHAnsi" w:hAnsiTheme="minorHAnsi" w:cs="Calibri"/>
        </w:rPr>
        <w:t xml:space="preserve">d </w:t>
      </w:r>
      <w:r w:rsidRPr="006072BE">
        <w:rPr>
          <w:rFonts w:asciiTheme="minorHAnsi" w:eastAsiaTheme="minorHAnsi" w:hAnsiTheme="minorHAnsi" w:cs="Calibri"/>
          <w:spacing w:val="-1"/>
        </w:rPr>
        <w:t>b</w:t>
      </w:r>
      <w:r w:rsidRPr="006072BE">
        <w:rPr>
          <w:rFonts w:asciiTheme="minorHAnsi" w:eastAsiaTheme="minorHAnsi" w:hAnsiTheme="minorHAnsi" w:cs="Calibri"/>
        </w:rPr>
        <w:t>y</w:t>
      </w:r>
      <w:r w:rsidRPr="006072BE">
        <w:rPr>
          <w:rFonts w:asciiTheme="minorHAnsi" w:eastAsiaTheme="minorHAnsi" w:hAnsiTheme="minorHAnsi" w:cs="Calibri"/>
          <w:spacing w:val="-1"/>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1"/>
        </w:rPr>
        <w:t>h</w:t>
      </w:r>
      <w:r w:rsidRPr="006072BE">
        <w:rPr>
          <w:rFonts w:asciiTheme="minorHAnsi" w:eastAsiaTheme="minorHAnsi" w:hAnsiTheme="minorHAnsi" w:cs="Calibri"/>
        </w:rPr>
        <w:t>e</w:t>
      </w:r>
      <w:r w:rsidRPr="006072BE">
        <w:rPr>
          <w:rFonts w:asciiTheme="minorHAnsi" w:eastAsiaTheme="minorHAnsi" w:hAnsiTheme="minorHAnsi" w:cs="Calibri"/>
          <w:spacing w:val="-1"/>
        </w:rPr>
        <w:t xml:space="preserve"> </w:t>
      </w:r>
      <w:r w:rsidRPr="006072BE">
        <w:rPr>
          <w:rFonts w:asciiTheme="minorHAnsi" w:eastAsiaTheme="minorHAnsi" w:hAnsiTheme="minorHAnsi" w:cs="Calibri"/>
          <w:spacing w:val="1"/>
        </w:rPr>
        <w:t>D</w:t>
      </w:r>
      <w:r w:rsidRPr="006072BE">
        <w:rPr>
          <w:rFonts w:asciiTheme="minorHAnsi" w:eastAsiaTheme="minorHAnsi" w:hAnsiTheme="minorHAnsi" w:cs="Calibri"/>
        </w:rPr>
        <w:t>BE</w:t>
      </w:r>
      <w:r w:rsidRPr="006072BE">
        <w:rPr>
          <w:rFonts w:asciiTheme="minorHAnsi" w:eastAsiaTheme="minorHAnsi" w:hAnsiTheme="minorHAnsi" w:cs="Calibri"/>
          <w:spacing w:val="-2"/>
        </w:rPr>
        <w:t>’</w:t>
      </w:r>
      <w:r w:rsidRPr="006072BE">
        <w:rPr>
          <w:rFonts w:asciiTheme="minorHAnsi" w:eastAsiaTheme="minorHAnsi" w:hAnsiTheme="minorHAnsi" w:cs="Calibri"/>
        </w:rPr>
        <w:t>s</w:t>
      </w:r>
      <w:r w:rsidRPr="006072BE">
        <w:rPr>
          <w:rFonts w:asciiTheme="minorHAnsi" w:eastAsiaTheme="minorHAnsi" w:hAnsiTheme="minorHAnsi" w:cs="Calibri"/>
          <w:spacing w:val="1"/>
        </w:rPr>
        <w:t xml:space="preserve"> </w:t>
      </w:r>
      <w:r w:rsidRPr="006072BE">
        <w:rPr>
          <w:rFonts w:asciiTheme="minorHAnsi" w:eastAsiaTheme="minorHAnsi" w:hAnsiTheme="minorHAnsi" w:cs="Calibri"/>
          <w:spacing w:val="-1"/>
        </w:rPr>
        <w:t>o</w:t>
      </w:r>
      <w:r w:rsidRPr="006072BE">
        <w:rPr>
          <w:rFonts w:asciiTheme="minorHAnsi" w:eastAsiaTheme="minorHAnsi" w:hAnsiTheme="minorHAnsi" w:cs="Calibri"/>
          <w:spacing w:val="-2"/>
        </w:rPr>
        <w:t>w</w:t>
      </w:r>
      <w:r w:rsidRPr="006072BE">
        <w:rPr>
          <w:rFonts w:asciiTheme="minorHAnsi" w:eastAsiaTheme="minorHAnsi" w:hAnsiTheme="minorHAnsi" w:cs="Calibri"/>
        </w:rPr>
        <w:t>n f</w:t>
      </w:r>
      <w:r w:rsidRPr="006072BE">
        <w:rPr>
          <w:rFonts w:asciiTheme="minorHAnsi" w:eastAsiaTheme="minorHAnsi" w:hAnsiTheme="minorHAnsi" w:cs="Calibri"/>
          <w:spacing w:val="1"/>
        </w:rPr>
        <w:t>o</w:t>
      </w:r>
      <w:r w:rsidRPr="006072BE">
        <w:rPr>
          <w:rFonts w:asciiTheme="minorHAnsi" w:eastAsiaTheme="minorHAnsi" w:hAnsiTheme="minorHAnsi" w:cs="Calibri"/>
        </w:rPr>
        <w:t>rc</w:t>
      </w:r>
      <w:r w:rsidRPr="006072BE">
        <w:rPr>
          <w:rFonts w:asciiTheme="minorHAnsi" w:eastAsiaTheme="minorHAnsi" w:hAnsiTheme="minorHAnsi" w:cs="Calibri"/>
          <w:spacing w:val="-2"/>
        </w:rPr>
        <w:t>e</w:t>
      </w:r>
      <w:r w:rsidRPr="006072BE">
        <w:rPr>
          <w:rFonts w:asciiTheme="minorHAnsi" w:eastAsiaTheme="minorHAnsi" w:hAnsiTheme="minorHAnsi" w:cs="Calibri"/>
        </w:rPr>
        <w:t>s</w:t>
      </w:r>
      <w:r w:rsidRPr="006072BE">
        <w:rPr>
          <w:rFonts w:asciiTheme="minorHAnsi" w:eastAsiaTheme="minorHAnsi" w:hAnsiTheme="minorHAnsi" w:cs="Calibri"/>
          <w:spacing w:val="1"/>
        </w:rPr>
        <w:t xml:space="preserve"> </w:t>
      </w:r>
      <w:r w:rsidRPr="006072BE">
        <w:rPr>
          <w:rFonts w:asciiTheme="minorHAnsi" w:eastAsiaTheme="minorHAnsi" w:hAnsiTheme="minorHAnsi" w:cs="Calibri"/>
        </w:rPr>
        <w:t>a</w:t>
      </w:r>
      <w:r w:rsidRPr="006072BE">
        <w:rPr>
          <w:rFonts w:asciiTheme="minorHAnsi" w:eastAsiaTheme="minorHAnsi" w:hAnsiTheme="minorHAnsi" w:cs="Calibri"/>
          <w:spacing w:val="-1"/>
        </w:rPr>
        <w:t>n</w:t>
      </w:r>
      <w:r w:rsidRPr="006072BE">
        <w:rPr>
          <w:rFonts w:asciiTheme="minorHAnsi" w:eastAsiaTheme="minorHAnsi" w:hAnsiTheme="minorHAnsi" w:cs="Calibri"/>
        </w:rPr>
        <w:t xml:space="preserve">d </w:t>
      </w:r>
      <w:r w:rsidRPr="006072BE">
        <w:rPr>
          <w:rFonts w:asciiTheme="minorHAnsi" w:eastAsiaTheme="minorHAnsi" w:hAnsiTheme="minorHAnsi" w:cs="Calibri"/>
          <w:spacing w:val="-1"/>
        </w:rPr>
        <w:t>und</w:t>
      </w:r>
      <w:r w:rsidRPr="006072BE">
        <w:rPr>
          <w:rFonts w:asciiTheme="minorHAnsi" w:eastAsiaTheme="minorHAnsi" w:hAnsiTheme="minorHAnsi" w:cs="Calibri"/>
          <w:spacing w:val="1"/>
        </w:rPr>
        <w:t>e</w:t>
      </w:r>
      <w:r w:rsidRPr="006072BE">
        <w:rPr>
          <w:rFonts w:asciiTheme="minorHAnsi" w:eastAsiaTheme="minorHAnsi" w:hAnsiTheme="minorHAnsi" w:cs="Calibri"/>
        </w:rPr>
        <w:t>r its</w:t>
      </w:r>
      <w:r w:rsidRPr="006072BE">
        <w:rPr>
          <w:rFonts w:asciiTheme="minorHAnsi" w:eastAsiaTheme="minorHAnsi" w:hAnsiTheme="minorHAnsi" w:cs="Calibri"/>
          <w:spacing w:val="1"/>
        </w:rPr>
        <w:t xml:space="preserve"> </w:t>
      </w:r>
      <w:r w:rsidRPr="006072BE">
        <w:rPr>
          <w:rFonts w:asciiTheme="minorHAnsi" w:eastAsiaTheme="minorHAnsi" w:hAnsiTheme="minorHAnsi" w:cs="Calibri"/>
        </w:rPr>
        <w:t>s</w:t>
      </w:r>
      <w:r w:rsidRPr="006072BE">
        <w:rPr>
          <w:rFonts w:asciiTheme="minorHAnsi" w:eastAsiaTheme="minorHAnsi" w:hAnsiTheme="minorHAnsi" w:cs="Calibri"/>
          <w:spacing w:val="-1"/>
        </w:rPr>
        <w:t>u</w:t>
      </w:r>
      <w:r w:rsidRPr="006072BE">
        <w:rPr>
          <w:rFonts w:asciiTheme="minorHAnsi" w:eastAsiaTheme="minorHAnsi" w:hAnsiTheme="minorHAnsi" w:cs="Calibri"/>
          <w:spacing w:val="-3"/>
        </w:rPr>
        <w:t>p</w:t>
      </w:r>
      <w:r w:rsidRPr="006072BE">
        <w:rPr>
          <w:rFonts w:asciiTheme="minorHAnsi" w:eastAsiaTheme="minorHAnsi" w:hAnsiTheme="minorHAnsi" w:cs="Calibri"/>
          <w:spacing w:val="-2"/>
        </w:rPr>
        <w:t>e</w:t>
      </w:r>
      <w:r w:rsidRPr="006072BE">
        <w:rPr>
          <w:rFonts w:asciiTheme="minorHAnsi" w:eastAsiaTheme="minorHAnsi" w:hAnsiTheme="minorHAnsi" w:cs="Calibri"/>
        </w:rPr>
        <w:t>r</w:t>
      </w:r>
      <w:r w:rsidRPr="006072BE">
        <w:rPr>
          <w:rFonts w:asciiTheme="minorHAnsi" w:eastAsiaTheme="minorHAnsi" w:hAnsiTheme="minorHAnsi" w:cs="Calibri"/>
          <w:spacing w:val="1"/>
        </w:rPr>
        <w:t>v</w:t>
      </w:r>
      <w:r w:rsidRPr="006072BE">
        <w:rPr>
          <w:rFonts w:asciiTheme="minorHAnsi" w:eastAsiaTheme="minorHAnsi" w:hAnsiTheme="minorHAnsi" w:cs="Calibri"/>
        </w:rPr>
        <w:t>isi</w:t>
      </w:r>
      <w:r w:rsidRPr="006072BE">
        <w:rPr>
          <w:rFonts w:asciiTheme="minorHAnsi" w:eastAsiaTheme="minorHAnsi" w:hAnsiTheme="minorHAnsi" w:cs="Calibri"/>
          <w:spacing w:val="1"/>
        </w:rPr>
        <w:t>o</w:t>
      </w:r>
      <w:r w:rsidRPr="006072BE">
        <w:rPr>
          <w:rFonts w:asciiTheme="minorHAnsi" w:eastAsiaTheme="minorHAnsi" w:hAnsiTheme="minorHAnsi" w:cs="Calibri"/>
          <w:spacing w:val="-3"/>
        </w:rPr>
        <w:t>n</w:t>
      </w:r>
      <w:r w:rsidRPr="006072BE">
        <w:rPr>
          <w:rFonts w:asciiTheme="minorHAnsi" w:eastAsiaTheme="minorHAnsi" w:hAnsiTheme="minorHAnsi" w:cs="Calibri"/>
        </w:rPr>
        <w:t>;</w:t>
      </w:r>
      <w:r w:rsidRPr="006072BE">
        <w:rPr>
          <w:rFonts w:asciiTheme="minorHAnsi" w:eastAsiaTheme="minorHAnsi" w:hAnsiTheme="minorHAnsi" w:cs="Calibri"/>
          <w:spacing w:val="2"/>
        </w:rPr>
        <w:t xml:space="preserve"> </w:t>
      </w:r>
      <w:r w:rsidRPr="006072BE">
        <w:rPr>
          <w:rFonts w:asciiTheme="minorHAnsi" w:eastAsiaTheme="minorHAnsi" w:hAnsiTheme="minorHAnsi" w:cs="Calibri"/>
        </w:rPr>
        <w:t>a</w:t>
      </w:r>
      <w:r w:rsidRPr="006072BE">
        <w:rPr>
          <w:rFonts w:asciiTheme="minorHAnsi" w:eastAsiaTheme="minorHAnsi" w:hAnsiTheme="minorHAnsi" w:cs="Calibri"/>
          <w:spacing w:val="-1"/>
        </w:rPr>
        <w:t>n</w:t>
      </w:r>
      <w:r w:rsidRPr="006072BE">
        <w:rPr>
          <w:rFonts w:asciiTheme="minorHAnsi" w:eastAsiaTheme="minorHAnsi" w:hAnsiTheme="minorHAnsi" w:cs="Calibri"/>
        </w:rPr>
        <w:t>d t</w:t>
      </w:r>
      <w:r w:rsidRPr="006072BE">
        <w:rPr>
          <w:rFonts w:asciiTheme="minorHAnsi" w:eastAsiaTheme="minorHAnsi" w:hAnsiTheme="minorHAnsi" w:cs="Calibri"/>
          <w:spacing w:val="-1"/>
        </w:rPr>
        <w:t>h</w:t>
      </w:r>
      <w:r w:rsidRPr="006072BE">
        <w:rPr>
          <w:rFonts w:asciiTheme="minorHAnsi" w:eastAsiaTheme="minorHAnsi" w:hAnsiTheme="minorHAnsi" w:cs="Calibri"/>
        </w:rPr>
        <w:t>e</w:t>
      </w:r>
      <w:r w:rsidRPr="006072BE">
        <w:rPr>
          <w:rFonts w:asciiTheme="minorHAnsi" w:eastAsiaTheme="minorHAnsi" w:hAnsiTheme="minorHAnsi" w:cs="Calibri"/>
          <w:spacing w:val="-1"/>
        </w:rPr>
        <w:t xml:space="preserve"> </w:t>
      </w:r>
      <w:r w:rsidRPr="006072BE">
        <w:rPr>
          <w:rFonts w:asciiTheme="minorHAnsi" w:eastAsiaTheme="minorHAnsi" w:hAnsiTheme="minorHAnsi" w:cs="Calibri"/>
        </w:rPr>
        <w:t>c</w:t>
      </w:r>
      <w:r w:rsidRPr="006072BE">
        <w:rPr>
          <w:rFonts w:asciiTheme="minorHAnsi" w:eastAsiaTheme="minorHAnsi" w:hAnsiTheme="minorHAnsi" w:cs="Calibri"/>
          <w:spacing w:val="-1"/>
        </w:rPr>
        <w:t>om</w:t>
      </w:r>
      <w:r w:rsidRPr="006072BE">
        <w:rPr>
          <w:rFonts w:asciiTheme="minorHAnsi" w:eastAsiaTheme="minorHAnsi" w:hAnsiTheme="minorHAnsi" w:cs="Calibri"/>
          <w:spacing w:val="1"/>
        </w:rPr>
        <w:t>m</w:t>
      </w:r>
      <w:r w:rsidRPr="006072BE">
        <w:rPr>
          <w:rFonts w:asciiTheme="minorHAnsi" w:eastAsiaTheme="minorHAnsi" w:hAnsiTheme="minorHAnsi" w:cs="Calibri"/>
        </w:rPr>
        <w:t>i</w:t>
      </w:r>
      <w:r w:rsidRPr="006072BE">
        <w:rPr>
          <w:rFonts w:asciiTheme="minorHAnsi" w:eastAsiaTheme="minorHAnsi" w:hAnsiTheme="minorHAnsi" w:cs="Calibri"/>
          <w:spacing w:val="-2"/>
        </w:rPr>
        <w:t>t</w:t>
      </w:r>
      <w:r w:rsidRPr="006072BE">
        <w:rPr>
          <w:rFonts w:asciiTheme="minorHAnsi" w:eastAsiaTheme="minorHAnsi" w:hAnsiTheme="minorHAnsi" w:cs="Calibri"/>
          <w:spacing w:val="1"/>
        </w:rPr>
        <w:t>m</w:t>
      </w:r>
      <w:r w:rsidRPr="006072BE">
        <w:rPr>
          <w:rFonts w:asciiTheme="minorHAnsi" w:eastAsiaTheme="minorHAnsi" w:hAnsiTheme="minorHAnsi" w:cs="Calibri"/>
          <w:spacing w:val="-2"/>
        </w:rPr>
        <w:t>e</w:t>
      </w:r>
      <w:r w:rsidRPr="006072BE">
        <w:rPr>
          <w:rFonts w:asciiTheme="minorHAnsi" w:eastAsiaTheme="minorHAnsi" w:hAnsiTheme="minorHAnsi" w:cs="Calibri"/>
          <w:spacing w:val="-1"/>
        </w:rPr>
        <w:t>n</w:t>
      </w:r>
      <w:r w:rsidRPr="006072BE">
        <w:rPr>
          <w:rFonts w:asciiTheme="minorHAnsi" w:eastAsiaTheme="minorHAnsi" w:hAnsiTheme="minorHAnsi" w:cs="Calibri"/>
        </w:rPr>
        <w:t>t</w:t>
      </w:r>
      <w:r w:rsidRPr="006072BE">
        <w:rPr>
          <w:rFonts w:asciiTheme="minorHAnsi" w:eastAsiaTheme="minorHAnsi" w:hAnsiTheme="minorHAnsi" w:cs="Calibri"/>
          <w:spacing w:val="1"/>
        </w:rPr>
        <w:t xml:space="preserve"> o</w:t>
      </w:r>
      <w:r w:rsidRPr="006072BE">
        <w:rPr>
          <w:rFonts w:asciiTheme="minorHAnsi" w:eastAsiaTheme="minorHAnsi" w:hAnsiTheme="minorHAnsi" w:cs="Calibri"/>
        </w:rPr>
        <w:t>f</w:t>
      </w:r>
      <w:r w:rsidRPr="006072BE">
        <w:rPr>
          <w:rFonts w:asciiTheme="minorHAnsi" w:eastAsiaTheme="minorHAnsi" w:hAnsiTheme="minorHAnsi" w:cs="Calibri"/>
          <w:spacing w:val="-2"/>
        </w:rPr>
        <w:t xml:space="preserve"> </w:t>
      </w:r>
      <w:r w:rsidRPr="006072BE">
        <w:rPr>
          <w:rFonts w:asciiTheme="minorHAnsi" w:eastAsiaTheme="minorHAnsi" w:hAnsiTheme="minorHAnsi" w:cs="Calibri"/>
          <w:spacing w:val="1"/>
        </w:rPr>
        <w:t>m</w:t>
      </w:r>
      <w:r w:rsidRPr="006072BE">
        <w:rPr>
          <w:rFonts w:asciiTheme="minorHAnsi" w:eastAsiaTheme="minorHAnsi" w:hAnsiTheme="minorHAnsi" w:cs="Calibri"/>
        </w:rPr>
        <w:t>a</w:t>
      </w:r>
      <w:r w:rsidRPr="006072BE">
        <w:rPr>
          <w:rFonts w:asciiTheme="minorHAnsi" w:eastAsiaTheme="minorHAnsi" w:hAnsiTheme="minorHAnsi" w:cs="Calibri"/>
          <w:spacing w:val="-1"/>
        </w:rPr>
        <w:t>n</w:t>
      </w:r>
      <w:r w:rsidRPr="006072BE">
        <w:rPr>
          <w:rFonts w:asciiTheme="minorHAnsi" w:eastAsiaTheme="minorHAnsi" w:hAnsiTheme="minorHAnsi" w:cs="Calibri"/>
        </w:rPr>
        <w:t>a</w:t>
      </w:r>
      <w:r w:rsidRPr="006072BE">
        <w:rPr>
          <w:rFonts w:asciiTheme="minorHAnsi" w:eastAsiaTheme="minorHAnsi" w:hAnsiTheme="minorHAnsi" w:cs="Calibri"/>
          <w:spacing w:val="-1"/>
        </w:rPr>
        <w:t>g</w:t>
      </w:r>
      <w:r w:rsidRPr="006072BE">
        <w:rPr>
          <w:rFonts w:asciiTheme="minorHAnsi" w:eastAsiaTheme="minorHAnsi" w:hAnsiTheme="minorHAnsi" w:cs="Calibri"/>
          <w:spacing w:val="-2"/>
        </w:rPr>
        <w:t>e</w:t>
      </w:r>
      <w:r w:rsidRPr="006072BE">
        <w:rPr>
          <w:rFonts w:asciiTheme="minorHAnsi" w:eastAsiaTheme="minorHAnsi" w:hAnsiTheme="minorHAnsi" w:cs="Calibri"/>
          <w:spacing w:val="1"/>
        </w:rPr>
        <w:t>me</w:t>
      </w:r>
      <w:r w:rsidRPr="006072BE">
        <w:rPr>
          <w:rFonts w:asciiTheme="minorHAnsi" w:eastAsiaTheme="minorHAnsi" w:hAnsiTheme="minorHAnsi" w:cs="Calibri"/>
          <w:spacing w:val="-1"/>
        </w:rPr>
        <w:t>n</w:t>
      </w:r>
      <w:r w:rsidRPr="006072BE">
        <w:rPr>
          <w:rFonts w:asciiTheme="minorHAnsi" w:eastAsiaTheme="minorHAnsi" w:hAnsiTheme="minorHAnsi" w:cs="Calibri"/>
          <w:spacing w:val="-2"/>
        </w:rPr>
        <w:t>t</w:t>
      </w:r>
      <w:r w:rsidRPr="006072BE">
        <w:rPr>
          <w:rFonts w:asciiTheme="minorHAnsi" w:eastAsiaTheme="minorHAnsi" w:hAnsiTheme="minorHAnsi" w:cs="Calibri"/>
        </w:rPr>
        <w:t>,</w:t>
      </w:r>
      <w:r w:rsidRPr="006072BE">
        <w:rPr>
          <w:rFonts w:asciiTheme="minorHAnsi" w:eastAsiaTheme="minorHAnsi" w:hAnsiTheme="minorHAnsi" w:cs="Calibri"/>
          <w:spacing w:val="1"/>
        </w:rPr>
        <w:t xml:space="preserve"> </w:t>
      </w:r>
      <w:r w:rsidRPr="006072BE">
        <w:rPr>
          <w:rFonts w:asciiTheme="minorHAnsi" w:eastAsiaTheme="minorHAnsi" w:hAnsiTheme="minorHAnsi" w:cs="Calibri"/>
        </w:rPr>
        <w:t>s</w:t>
      </w:r>
      <w:r w:rsidRPr="006072BE">
        <w:rPr>
          <w:rFonts w:asciiTheme="minorHAnsi" w:eastAsiaTheme="minorHAnsi" w:hAnsiTheme="minorHAnsi" w:cs="Calibri"/>
          <w:spacing w:val="-1"/>
        </w:rPr>
        <w:t>up</w:t>
      </w:r>
      <w:r w:rsidRPr="006072BE">
        <w:rPr>
          <w:rFonts w:asciiTheme="minorHAnsi" w:eastAsiaTheme="minorHAnsi" w:hAnsiTheme="minorHAnsi" w:cs="Calibri"/>
          <w:spacing w:val="1"/>
        </w:rPr>
        <w:t>e</w:t>
      </w:r>
      <w:r w:rsidRPr="006072BE">
        <w:rPr>
          <w:rFonts w:asciiTheme="minorHAnsi" w:eastAsiaTheme="minorHAnsi" w:hAnsiTheme="minorHAnsi" w:cs="Calibri"/>
          <w:spacing w:val="-3"/>
        </w:rPr>
        <w:t>r</w:t>
      </w:r>
      <w:r w:rsidRPr="006072BE">
        <w:rPr>
          <w:rFonts w:asciiTheme="minorHAnsi" w:eastAsiaTheme="minorHAnsi" w:hAnsiTheme="minorHAnsi" w:cs="Calibri"/>
          <w:spacing w:val="1"/>
        </w:rPr>
        <w:t>v</w:t>
      </w:r>
      <w:r w:rsidRPr="006072BE">
        <w:rPr>
          <w:rFonts w:asciiTheme="minorHAnsi" w:eastAsiaTheme="minorHAnsi" w:hAnsiTheme="minorHAnsi" w:cs="Calibri"/>
          <w:spacing w:val="-3"/>
        </w:rPr>
        <w:t>i</w:t>
      </w:r>
      <w:r w:rsidRPr="006072BE">
        <w:rPr>
          <w:rFonts w:asciiTheme="minorHAnsi" w:eastAsiaTheme="minorHAnsi" w:hAnsiTheme="minorHAnsi" w:cs="Calibri"/>
        </w:rPr>
        <w:t>s</w:t>
      </w:r>
      <w:r w:rsidRPr="006072BE">
        <w:rPr>
          <w:rFonts w:asciiTheme="minorHAnsi" w:eastAsiaTheme="minorHAnsi" w:hAnsiTheme="minorHAnsi" w:cs="Calibri"/>
          <w:spacing w:val="1"/>
        </w:rPr>
        <w:t>o</w:t>
      </w:r>
      <w:r w:rsidRPr="006072BE">
        <w:rPr>
          <w:rFonts w:asciiTheme="minorHAnsi" w:eastAsiaTheme="minorHAnsi" w:hAnsiTheme="minorHAnsi" w:cs="Calibri"/>
        </w:rPr>
        <w:t xml:space="preserve">ry </w:t>
      </w:r>
      <w:r w:rsidRPr="006072BE">
        <w:rPr>
          <w:rFonts w:asciiTheme="minorHAnsi" w:eastAsiaTheme="minorHAnsi" w:hAnsiTheme="minorHAnsi" w:cs="Calibri"/>
          <w:spacing w:val="-1"/>
        </w:rPr>
        <w:t>p</w:t>
      </w:r>
      <w:r w:rsidRPr="006072BE">
        <w:rPr>
          <w:rFonts w:asciiTheme="minorHAnsi" w:eastAsiaTheme="minorHAnsi" w:hAnsiTheme="minorHAnsi" w:cs="Calibri"/>
        </w:rPr>
        <w:t>ers</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nn</w:t>
      </w:r>
      <w:r w:rsidRPr="006072BE">
        <w:rPr>
          <w:rFonts w:asciiTheme="minorHAnsi" w:eastAsiaTheme="minorHAnsi" w:hAnsiTheme="minorHAnsi" w:cs="Calibri"/>
        </w:rPr>
        <w:t>el</w:t>
      </w:r>
      <w:r w:rsidRPr="006072BE">
        <w:rPr>
          <w:rFonts w:asciiTheme="minorHAnsi" w:eastAsiaTheme="minorHAnsi" w:hAnsiTheme="minorHAnsi" w:cs="Calibri"/>
          <w:spacing w:val="1"/>
        </w:rPr>
        <w:t xml:space="preserve"> </w:t>
      </w:r>
      <w:r w:rsidRPr="006072BE">
        <w:rPr>
          <w:rFonts w:asciiTheme="minorHAnsi" w:eastAsiaTheme="minorHAnsi" w:hAnsiTheme="minorHAnsi" w:cs="Calibri"/>
        </w:rPr>
        <w:t>a</w:t>
      </w:r>
      <w:r w:rsidRPr="006072BE">
        <w:rPr>
          <w:rFonts w:asciiTheme="minorHAnsi" w:eastAsiaTheme="minorHAnsi" w:hAnsiTheme="minorHAnsi" w:cs="Calibri"/>
          <w:spacing w:val="-1"/>
        </w:rPr>
        <w:t>n</w:t>
      </w:r>
      <w:r w:rsidRPr="006072BE">
        <w:rPr>
          <w:rFonts w:asciiTheme="minorHAnsi" w:eastAsiaTheme="minorHAnsi" w:hAnsiTheme="minorHAnsi" w:cs="Calibri"/>
        </w:rPr>
        <w:t>d</w:t>
      </w:r>
      <w:r w:rsidRPr="006072BE">
        <w:rPr>
          <w:rFonts w:asciiTheme="minorHAnsi" w:eastAsiaTheme="minorHAnsi" w:hAnsiTheme="minorHAnsi" w:cs="Calibri"/>
          <w:spacing w:val="1"/>
        </w:rPr>
        <w:t xml:space="preserve"> o</w:t>
      </w:r>
      <w:r w:rsidRPr="006072BE">
        <w:rPr>
          <w:rFonts w:asciiTheme="minorHAnsi" w:eastAsiaTheme="minorHAnsi" w:hAnsiTheme="minorHAnsi" w:cs="Calibri"/>
          <w:spacing w:val="-1"/>
        </w:rPr>
        <w:t>p</w:t>
      </w:r>
      <w:r w:rsidRPr="006072BE">
        <w:rPr>
          <w:rFonts w:asciiTheme="minorHAnsi" w:eastAsiaTheme="minorHAnsi" w:hAnsiTheme="minorHAnsi" w:cs="Calibri"/>
        </w:rPr>
        <w:t>erat</w:t>
      </w:r>
      <w:r w:rsidRPr="006072BE">
        <w:rPr>
          <w:rFonts w:asciiTheme="minorHAnsi" w:eastAsiaTheme="minorHAnsi" w:hAnsiTheme="minorHAnsi" w:cs="Calibri"/>
          <w:spacing w:val="-3"/>
        </w:rPr>
        <w:t>i</w:t>
      </w:r>
      <w:r w:rsidRPr="006072BE">
        <w:rPr>
          <w:rFonts w:asciiTheme="minorHAnsi" w:eastAsiaTheme="minorHAnsi" w:hAnsiTheme="minorHAnsi" w:cs="Calibri"/>
          <w:spacing w:val="1"/>
        </w:rPr>
        <w:t>v</w:t>
      </w:r>
      <w:r w:rsidRPr="006072BE">
        <w:rPr>
          <w:rFonts w:asciiTheme="minorHAnsi" w:eastAsiaTheme="minorHAnsi" w:hAnsiTheme="minorHAnsi" w:cs="Calibri"/>
        </w:rPr>
        <w:t>e</w:t>
      </w:r>
      <w:r w:rsidRPr="006072BE">
        <w:rPr>
          <w:rFonts w:asciiTheme="minorHAnsi" w:eastAsiaTheme="minorHAnsi" w:hAnsiTheme="minorHAnsi" w:cs="Calibri"/>
          <w:spacing w:val="2"/>
        </w:rPr>
        <w:t xml:space="preserve"> </w:t>
      </w:r>
      <w:r w:rsidRPr="006072BE">
        <w:rPr>
          <w:rFonts w:asciiTheme="minorHAnsi" w:eastAsiaTheme="minorHAnsi" w:hAnsiTheme="minorHAnsi" w:cs="Calibri"/>
          <w:spacing w:val="-3"/>
        </w:rPr>
        <w:t>p</w:t>
      </w:r>
      <w:r w:rsidRPr="006072BE">
        <w:rPr>
          <w:rFonts w:asciiTheme="minorHAnsi" w:eastAsiaTheme="minorHAnsi" w:hAnsiTheme="minorHAnsi" w:cs="Calibri"/>
        </w:rPr>
        <w:t>ers</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nn</w:t>
      </w:r>
      <w:r w:rsidRPr="006072BE">
        <w:rPr>
          <w:rFonts w:asciiTheme="minorHAnsi" w:eastAsiaTheme="minorHAnsi" w:hAnsiTheme="minorHAnsi" w:cs="Calibri"/>
        </w:rPr>
        <w:t>el</w:t>
      </w:r>
      <w:r w:rsidRPr="006072BE">
        <w:rPr>
          <w:rFonts w:asciiTheme="minorHAnsi" w:eastAsiaTheme="minorHAnsi" w:hAnsiTheme="minorHAnsi" w:cs="Calibri"/>
          <w:spacing w:val="1"/>
        </w:rPr>
        <w:t xml:space="preserve"> </w:t>
      </w:r>
      <w:r w:rsidRPr="006072BE">
        <w:rPr>
          <w:rFonts w:asciiTheme="minorHAnsi" w:eastAsiaTheme="minorHAnsi" w:hAnsiTheme="minorHAnsi" w:cs="Calibri"/>
          <w:spacing w:val="-2"/>
        </w:rPr>
        <w:t>e</w:t>
      </w:r>
      <w:r w:rsidRPr="006072BE">
        <w:rPr>
          <w:rFonts w:asciiTheme="minorHAnsi" w:eastAsiaTheme="minorHAnsi" w:hAnsiTheme="minorHAnsi" w:cs="Calibri"/>
          <w:spacing w:val="1"/>
        </w:rPr>
        <w:t>m</w:t>
      </w:r>
      <w:r w:rsidRPr="006072BE">
        <w:rPr>
          <w:rFonts w:asciiTheme="minorHAnsi" w:eastAsiaTheme="minorHAnsi" w:hAnsiTheme="minorHAnsi" w:cs="Calibri"/>
          <w:spacing w:val="-1"/>
        </w:rPr>
        <w:t>p</w:t>
      </w:r>
      <w:r w:rsidRPr="006072BE">
        <w:rPr>
          <w:rFonts w:asciiTheme="minorHAnsi" w:eastAsiaTheme="minorHAnsi" w:hAnsiTheme="minorHAnsi" w:cs="Calibri"/>
        </w:rPr>
        <w:t>l</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y</w:t>
      </w:r>
      <w:r w:rsidRPr="006072BE">
        <w:rPr>
          <w:rFonts w:asciiTheme="minorHAnsi" w:eastAsiaTheme="minorHAnsi" w:hAnsiTheme="minorHAnsi" w:cs="Calibri"/>
        </w:rPr>
        <w:t>ed</w:t>
      </w:r>
      <w:r w:rsidRPr="006072BE">
        <w:rPr>
          <w:rFonts w:asciiTheme="minorHAnsi" w:eastAsiaTheme="minorHAnsi" w:hAnsiTheme="minorHAnsi" w:cs="Calibri"/>
          <w:spacing w:val="1"/>
        </w:rPr>
        <w:t xml:space="preserve"> </w:t>
      </w:r>
      <w:r w:rsidRPr="006072BE">
        <w:rPr>
          <w:rFonts w:asciiTheme="minorHAnsi" w:eastAsiaTheme="minorHAnsi" w:hAnsiTheme="minorHAnsi" w:cs="Calibri"/>
          <w:spacing w:val="-1"/>
        </w:rPr>
        <w:t>b</w:t>
      </w:r>
      <w:r w:rsidRPr="006072BE">
        <w:rPr>
          <w:rFonts w:asciiTheme="minorHAnsi" w:eastAsiaTheme="minorHAnsi" w:hAnsiTheme="minorHAnsi" w:cs="Calibri"/>
        </w:rPr>
        <w:t>y</w:t>
      </w:r>
      <w:r w:rsidRPr="006072BE">
        <w:rPr>
          <w:rFonts w:asciiTheme="minorHAnsi" w:eastAsiaTheme="minorHAnsi" w:hAnsiTheme="minorHAnsi" w:cs="Calibri"/>
          <w:spacing w:val="2"/>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1"/>
        </w:rPr>
        <w:t>h</w:t>
      </w:r>
      <w:r w:rsidRPr="006072BE">
        <w:rPr>
          <w:rFonts w:asciiTheme="minorHAnsi" w:eastAsiaTheme="minorHAnsi" w:hAnsiTheme="minorHAnsi" w:cs="Calibri"/>
        </w:rPr>
        <w:t xml:space="preserve">e </w:t>
      </w:r>
      <w:r w:rsidRPr="006072BE">
        <w:rPr>
          <w:rFonts w:asciiTheme="minorHAnsi" w:eastAsiaTheme="minorHAnsi" w:hAnsiTheme="minorHAnsi" w:cs="Calibri"/>
          <w:spacing w:val="1"/>
        </w:rPr>
        <w:t>D</w:t>
      </w:r>
      <w:r w:rsidRPr="006072BE">
        <w:rPr>
          <w:rFonts w:asciiTheme="minorHAnsi" w:eastAsiaTheme="minorHAnsi" w:hAnsiTheme="minorHAnsi" w:cs="Calibri"/>
        </w:rPr>
        <w:t>BE</w:t>
      </w:r>
      <w:r w:rsidRPr="006072BE">
        <w:rPr>
          <w:rFonts w:asciiTheme="minorHAnsi" w:eastAsiaTheme="minorHAnsi" w:hAnsiTheme="minorHAnsi" w:cs="Calibri"/>
          <w:spacing w:val="2"/>
        </w:rPr>
        <w:t xml:space="preserve"> </w:t>
      </w:r>
      <w:r w:rsidRPr="006072BE">
        <w:rPr>
          <w:rFonts w:asciiTheme="minorHAnsi" w:eastAsiaTheme="minorHAnsi" w:hAnsiTheme="minorHAnsi" w:cs="Calibri"/>
        </w:rPr>
        <w:t>to</w:t>
      </w:r>
      <w:r w:rsidRPr="006072BE">
        <w:rPr>
          <w:rFonts w:asciiTheme="minorHAnsi" w:eastAsiaTheme="minorHAnsi" w:hAnsiTheme="minorHAnsi" w:cs="Calibri"/>
          <w:spacing w:val="3"/>
        </w:rPr>
        <w:t xml:space="preserve"> </w:t>
      </w:r>
      <w:r w:rsidRPr="006072BE">
        <w:rPr>
          <w:rFonts w:asciiTheme="minorHAnsi" w:eastAsiaTheme="minorHAnsi" w:hAnsiTheme="minorHAnsi" w:cs="Calibri"/>
          <w:spacing w:val="-1"/>
        </w:rPr>
        <w:t>b</w:t>
      </w:r>
      <w:r w:rsidRPr="006072BE">
        <w:rPr>
          <w:rFonts w:asciiTheme="minorHAnsi" w:eastAsiaTheme="minorHAnsi" w:hAnsiTheme="minorHAnsi" w:cs="Calibri"/>
        </w:rPr>
        <w:t>e</w:t>
      </w:r>
      <w:r w:rsidRPr="006072BE">
        <w:rPr>
          <w:rFonts w:asciiTheme="minorHAnsi" w:eastAsiaTheme="minorHAnsi" w:hAnsiTheme="minorHAnsi" w:cs="Calibri"/>
          <w:spacing w:val="2"/>
        </w:rPr>
        <w:t xml:space="preserve"> </w:t>
      </w:r>
      <w:r w:rsidRPr="006072BE">
        <w:rPr>
          <w:rFonts w:asciiTheme="minorHAnsi" w:eastAsiaTheme="minorHAnsi" w:hAnsiTheme="minorHAnsi" w:cs="Calibri"/>
          <w:spacing w:val="-1"/>
        </w:rPr>
        <w:t>d</w:t>
      </w:r>
      <w:r w:rsidRPr="006072BE">
        <w:rPr>
          <w:rFonts w:asciiTheme="minorHAnsi" w:eastAsiaTheme="minorHAnsi" w:hAnsiTheme="minorHAnsi" w:cs="Calibri"/>
        </w:rPr>
        <w:t>e</w:t>
      </w:r>
      <w:r w:rsidRPr="006072BE">
        <w:rPr>
          <w:rFonts w:asciiTheme="minorHAnsi" w:eastAsiaTheme="minorHAnsi" w:hAnsiTheme="minorHAnsi" w:cs="Calibri"/>
          <w:spacing w:val="-1"/>
        </w:rPr>
        <w:t>d</w:t>
      </w:r>
      <w:r w:rsidRPr="006072BE">
        <w:rPr>
          <w:rFonts w:asciiTheme="minorHAnsi" w:eastAsiaTheme="minorHAnsi" w:hAnsiTheme="minorHAnsi" w:cs="Calibri"/>
        </w:rPr>
        <w:t>icated</w:t>
      </w:r>
      <w:r w:rsidRPr="006072BE">
        <w:rPr>
          <w:rFonts w:asciiTheme="minorHAnsi" w:eastAsiaTheme="minorHAnsi" w:hAnsiTheme="minorHAnsi" w:cs="Calibri"/>
          <w:spacing w:val="1"/>
        </w:rPr>
        <w:t xml:space="preserve"> </w:t>
      </w:r>
      <w:r w:rsidRPr="006072BE">
        <w:rPr>
          <w:rFonts w:asciiTheme="minorHAnsi" w:eastAsiaTheme="minorHAnsi" w:hAnsiTheme="minorHAnsi" w:cs="Calibri"/>
          <w:spacing w:val="-2"/>
        </w:rPr>
        <w:t>t</w:t>
      </w:r>
      <w:r w:rsidRPr="006072BE">
        <w:rPr>
          <w:rFonts w:asciiTheme="minorHAnsi" w:eastAsiaTheme="minorHAnsi" w:hAnsiTheme="minorHAnsi" w:cs="Calibri"/>
        </w:rPr>
        <w:t>o</w:t>
      </w:r>
      <w:r w:rsidRPr="006072BE">
        <w:rPr>
          <w:rFonts w:asciiTheme="minorHAnsi" w:eastAsiaTheme="minorHAnsi" w:hAnsiTheme="minorHAnsi" w:cs="Calibri"/>
          <w:spacing w:val="3"/>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1"/>
        </w:rPr>
        <w:t>h</w:t>
      </w:r>
      <w:r w:rsidRPr="006072BE">
        <w:rPr>
          <w:rFonts w:asciiTheme="minorHAnsi" w:eastAsiaTheme="minorHAnsi" w:hAnsiTheme="minorHAnsi" w:cs="Calibri"/>
        </w:rPr>
        <w:t>e</w:t>
      </w:r>
      <w:r w:rsidRPr="006072BE">
        <w:rPr>
          <w:rFonts w:asciiTheme="minorHAnsi" w:eastAsiaTheme="minorHAnsi" w:hAnsiTheme="minorHAnsi" w:cs="Calibri"/>
          <w:spacing w:val="2"/>
        </w:rPr>
        <w:t xml:space="preserve"> </w:t>
      </w:r>
      <w:r w:rsidRPr="006072BE">
        <w:rPr>
          <w:rFonts w:asciiTheme="minorHAnsi" w:eastAsiaTheme="minorHAnsi" w:hAnsiTheme="minorHAnsi" w:cs="Calibri"/>
          <w:spacing w:val="-1"/>
        </w:rPr>
        <w:t>p</w:t>
      </w:r>
      <w:r w:rsidRPr="006072BE">
        <w:rPr>
          <w:rFonts w:asciiTheme="minorHAnsi" w:eastAsiaTheme="minorHAnsi" w:hAnsiTheme="minorHAnsi" w:cs="Calibri"/>
        </w:rPr>
        <w:t>erf</w:t>
      </w:r>
      <w:r w:rsidRPr="006072BE">
        <w:rPr>
          <w:rFonts w:asciiTheme="minorHAnsi" w:eastAsiaTheme="minorHAnsi" w:hAnsiTheme="minorHAnsi" w:cs="Calibri"/>
          <w:spacing w:val="1"/>
        </w:rPr>
        <w:t>o</w:t>
      </w:r>
      <w:r w:rsidRPr="006072BE">
        <w:rPr>
          <w:rFonts w:asciiTheme="minorHAnsi" w:eastAsiaTheme="minorHAnsi" w:hAnsiTheme="minorHAnsi" w:cs="Calibri"/>
          <w:spacing w:val="-3"/>
        </w:rPr>
        <w:t>r</w:t>
      </w:r>
      <w:r w:rsidRPr="006072BE">
        <w:rPr>
          <w:rFonts w:asciiTheme="minorHAnsi" w:eastAsiaTheme="minorHAnsi" w:hAnsiTheme="minorHAnsi" w:cs="Calibri"/>
          <w:spacing w:val="1"/>
        </w:rPr>
        <w:t>m</w:t>
      </w:r>
      <w:r w:rsidRPr="006072BE">
        <w:rPr>
          <w:rFonts w:asciiTheme="minorHAnsi" w:eastAsiaTheme="minorHAnsi" w:hAnsiTheme="minorHAnsi" w:cs="Calibri"/>
        </w:rPr>
        <w:t>a</w:t>
      </w:r>
      <w:r w:rsidRPr="006072BE">
        <w:rPr>
          <w:rFonts w:asciiTheme="minorHAnsi" w:eastAsiaTheme="minorHAnsi" w:hAnsiTheme="minorHAnsi" w:cs="Calibri"/>
          <w:spacing w:val="-1"/>
        </w:rPr>
        <w:t>n</w:t>
      </w:r>
      <w:r w:rsidRPr="006072BE">
        <w:rPr>
          <w:rFonts w:asciiTheme="minorHAnsi" w:eastAsiaTheme="minorHAnsi" w:hAnsiTheme="minorHAnsi" w:cs="Calibri"/>
        </w:rPr>
        <w:t>ce</w:t>
      </w:r>
      <w:r w:rsidRPr="006072BE">
        <w:rPr>
          <w:rFonts w:asciiTheme="minorHAnsi" w:eastAsiaTheme="minorHAnsi" w:hAnsiTheme="minorHAnsi" w:cs="Calibri"/>
          <w:spacing w:val="2"/>
        </w:rPr>
        <w:t xml:space="preserve"> </w:t>
      </w:r>
      <w:r w:rsidRPr="006072BE">
        <w:rPr>
          <w:rFonts w:asciiTheme="minorHAnsi" w:eastAsiaTheme="minorHAnsi" w:hAnsiTheme="minorHAnsi" w:cs="Calibri"/>
          <w:spacing w:val="1"/>
        </w:rPr>
        <w:t>o</w:t>
      </w:r>
      <w:r w:rsidRPr="006072BE">
        <w:rPr>
          <w:rFonts w:asciiTheme="minorHAnsi" w:eastAsiaTheme="minorHAnsi" w:hAnsiTheme="minorHAnsi" w:cs="Calibri"/>
        </w:rPr>
        <w:t>f</w:t>
      </w:r>
      <w:r w:rsidRPr="006072BE">
        <w:rPr>
          <w:rFonts w:asciiTheme="minorHAnsi" w:eastAsiaTheme="minorHAnsi" w:hAnsiTheme="minorHAnsi" w:cs="Calibri"/>
          <w:spacing w:val="1"/>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3"/>
        </w:rPr>
        <w:t>h</w:t>
      </w:r>
      <w:r w:rsidRPr="006072BE">
        <w:rPr>
          <w:rFonts w:asciiTheme="minorHAnsi" w:eastAsiaTheme="minorHAnsi" w:hAnsiTheme="minorHAnsi" w:cs="Calibri"/>
        </w:rPr>
        <w:t>e</w:t>
      </w:r>
      <w:r w:rsidRPr="006072BE">
        <w:rPr>
          <w:rFonts w:asciiTheme="minorHAnsi" w:eastAsiaTheme="minorHAnsi" w:hAnsiTheme="minorHAnsi" w:cs="Calibri"/>
          <w:spacing w:val="2"/>
        </w:rPr>
        <w:t xml:space="preserve"> </w:t>
      </w:r>
      <w:r w:rsidRPr="006072BE">
        <w:rPr>
          <w:rFonts w:asciiTheme="minorHAnsi" w:eastAsiaTheme="minorHAnsi" w:hAnsiTheme="minorHAnsi" w:cs="Calibri"/>
        </w:rPr>
        <w:t>c</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w:t>
      </w:r>
      <w:r w:rsidRPr="006072BE">
        <w:rPr>
          <w:rFonts w:asciiTheme="minorHAnsi" w:eastAsiaTheme="minorHAnsi" w:hAnsiTheme="minorHAnsi" w:cs="Calibri"/>
          <w:spacing w:val="-2"/>
        </w:rPr>
        <w:t>t</w:t>
      </w:r>
      <w:r w:rsidRPr="006072BE">
        <w:rPr>
          <w:rFonts w:asciiTheme="minorHAnsi" w:eastAsiaTheme="minorHAnsi" w:hAnsiTheme="minorHAnsi" w:cs="Calibri"/>
        </w:rPr>
        <w:t>ract. Each j</w:t>
      </w:r>
      <w:r w:rsidRPr="006072BE">
        <w:rPr>
          <w:rFonts w:asciiTheme="minorHAnsi" w:eastAsiaTheme="minorHAnsi" w:hAnsiTheme="minorHAnsi" w:cs="Calibri"/>
          <w:spacing w:val="1"/>
        </w:rPr>
        <w:t>o</w:t>
      </w:r>
      <w:r w:rsidRPr="006072BE">
        <w:rPr>
          <w:rFonts w:asciiTheme="minorHAnsi" w:eastAsiaTheme="minorHAnsi" w:hAnsiTheme="minorHAnsi" w:cs="Calibri"/>
        </w:rPr>
        <w:t>i</w:t>
      </w:r>
      <w:r w:rsidRPr="006072BE">
        <w:rPr>
          <w:rFonts w:asciiTheme="minorHAnsi" w:eastAsiaTheme="minorHAnsi" w:hAnsiTheme="minorHAnsi" w:cs="Calibri"/>
          <w:spacing w:val="-1"/>
        </w:rPr>
        <w:t>n</w:t>
      </w:r>
      <w:r w:rsidRPr="006072BE">
        <w:rPr>
          <w:rFonts w:asciiTheme="minorHAnsi" w:eastAsiaTheme="minorHAnsi" w:hAnsiTheme="minorHAnsi" w:cs="Calibri"/>
        </w:rPr>
        <w:t>t</w:t>
      </w:r>
      <w:r w:rsidRPr="006072BE">
        <w:rPr>
          <w:rFonts w:asciiTheme="minorHAnsi" w:eastAsiaTheme="minorHAnsi" w:hAnsiTheme="minorHAnsi" w:cs="Calibri"/>
          <w:spacing w:val="-1"/>
        </w:rPr>
        <w:t xml:space="preserve"> v</w:t>
      </w:r>
      <w:r w:rsidRPr="006072BE">
        <w:rPr>
          <w:rFonts w:asciiTheme="minorHAnsi" w:eastAsiaTheme="minorHAnsi" w:hAnsiTheme="minorHAnsi" w:cs="Calibri"/>
        </w:rPr>
        <w:t>e</w:t>
      </w:r>
      <w:r w:rsidRPr="006072BE">
        <w:rPr>
          <w:rFonts w:asciiTheme="minorHAnsi" w:eastAsiaTheme="minorHAnsi" w:hAnsiTheme="minorHAnsi" w:cs="Calibri"/>
          <w:spacing w:val="-1"/>
        </w:rPr>
        <w:t>n</w:t>
      </w:r>
      <w:r w:rsidRPr="006072BE">
        <w:rPr>
          <w:rFonts w:asciiTheme="minorHAnsi" w:eastAsiaTheme="minorHAnsi" w:hAnsiTheme="minorHAnsi" w:cs="Calibri"/>
        </w:rPr>
        <w:t>t</w:t>
      </w:r>
      <w:r w:rsidRPr="006072BE">
        <w:rPr>
          <w:rFonts w:asciiTheme="minorHAnsi" w:eastAsiaTheme="minorHAnsi" w:hAnsiTheme="minorHAnsi" w:cs="Calibri"/>
          <w:spacing w:val="-1"/>
        </w:rPr>
        <w:t>u</w:t>
      </w:r>
      <w:r w:rsidRPr="006072BE">
        <w:rPr>
          <w:rFonts w:asciiTheme="minorHAnsi" w:eastAsiaTheme="minorHAnsi" w:hAnsiTheme="minorHAnsi" w:cs="Calibri"/>
        </w:rPr>
        <w:t>re</w:t>
      </w:r>
      <w:r w:rsidRPr="006072BE">
        <w:rPr>
          <w:rFonts w:asciiTheme="minorHAnsi" w:eastAsiaTheme="minorHAnsi" w:hAnsiTheme="minorHAnsi" w:cs="Calibri"/>
          <w:spacing w:val="1"/>
        </w:rPr>
        <w:t xml:space="preserve"> </w:t>
      </w:r>
      <w:r w:rsidRPr="006072BE">
        <w:rPr>
          <w:rFonts w:asciiTheme="minorHAnsi" w:eastAsiaTheme="minorHAnsi" w:hAnsiTheme="minorHAnsi" w:cs="Calibri"/>
          <w:spacing w:val="-1"/>
        </w:rPr>
        <w:t>p</w:t>
      </w:r>
      <w:r w:rsidRPr="006072BE">
        <w:rPr>
          <w:rFonts w:asciiTheme="minorHAnsi" w:eastAsiaTheme="minorHAnsi" w:hAnsiTheme="minorHAnsi" w:cs="Calibri"/>
        </w:rPr>
        <w:t>a</w:t>
      </w:r>
      <w:r w:rsidRPr="006072BE">
        <w:rPr>
          <w:rFonts w:asciiTheme="minorHAnsi" w:eastAsiaTheme="minorHAnsi" w:hAnsiTheme="minorHAnsi" w:cs="Calibri"/>
          <w:spacing w:val="-3"/>
        </w:rPr>
        <w:t>r</w:t>
      </w:r>
      <w:r w:rsidRPr="006072BE">
        <w:rPr>
          <w:rFonts w:asciiTheme="minorHAnsi" w:eastAsiaTheme="minorHAnsi" w:hAnsiTheme="minorHAnsi" w:cs="Calibri"/>
        </w:rPr>
        <w:t>t</w:t>
      </w:r>
      <w:r w:rsidRPr="006072BE">
        <w:rPr>
          <w:rFonts w:asciiTheme="minorHAnsi" w:eastAsiaTheme="minorHAnsi" w:hAnsiTheme="minorHAnsi" w:cs="Calibri"/>
          <w:spacing w:val="-1"/>
        </w:rPr>
        <w:t>n</w:t>
      </w:r>
      <w:r w:rsidRPr="006072BE">
        <w:rPr>
          <w:rFonts w:asciiTheme="minorHAnsi" w:eastAsiaTheme="minorHAnsi" w:hAnsiTheme="minorHAnsi" w:cs="Calibri"/>
        </w:rPr>
        <w:t>er</w:t>
      </w:r>
      <w:r w:rsidRPr="006072BE">
        <w:rPr>
          <w:rFonts w:asciiTheme="minorHAnsi" w:eastAsiaTheme="minorHAnsi" w:hAnsiTheme="minorHAnsi" w:cs="Calibri"/>
          <w:spacing w:val="-2"/>
        </w:rPr>
        <w:t xml:space="preserve"> </w:t>
      </w:r>
      <w:r w:rsidRPr="006072BE">
        <w:rPr>
          <w:rFonts w:asciiTheme="minorHAnsi" w:eastAsiaTheme="minorHAnsi" w:hAnsiTheme="minorHAnsi" w:cs="Calibri"/>
          <w:spacing w:val="1"/>
        </w:rPr>
        <w:t>m</w:t>
      </w:r>
      <w:r w:rsidRPr="006072BE">
        <w:rPr>
          <w:rFonts w:asciiTheme="minorHAnsi" w:eastAsiaTheme="minorHAnsi" w:hAnsiTheme="minorHAnsi" w:cs="Calibri"/>
          <w:spacing w:val="-1"/>
        </w:rPr>
        <w:t>u</w:t>
      </w:r>
      <w:r w:rsidRPr="006072BE">
        <w:rPr>
          <w:rFonts w:asciiTheme="minorHAnsi" w:eastAsiaTheme="minorHAnsi" w:hAnsiTheme="minorHAnsi" w:cs="Calibri"/>
        </w:rPr>
        <w:t>st</w:t>
      </w:r>
      <w:r w:rsidRPr="006072BE">
        <w:rPr>
          <w:rFonts w:asciiTheme="minorHAnsi" w:eastAsiaTheme="minorHAnsi" w:hAnsiTheme="minorHAnsi" w:cs="Calibri"/>
          <w:spacing w:val="-1"/>
        </w:rPr>
        <w:t xml:space="preserve"> </w:t>
      </w:r>
      <w:r w:rsidRPr="006072BE">
        <w:rPr>
          <w:rFonts w:asciiTheme="minorHAnsi" w:eastAsiaTheme="minorHAnsi" w:hAnsiTheme="minorHAnsi" w:cs="Calibri"/>
        </w:rPr>
        <w:t>ex</w:t>
      </w:r>
      <w:r w:rsidRPr="006072BE">
        <w:rPr>
          <w:rFonts w:asciiTheme="minorHAnsi" w:eastAsiaTheme="minorHAnsi" w:hAnsiTheme="minorHAnsi" w:cs="Calibri"/>
          <w:spacing w:val="-2"/>
        </w:rPr>
        <w:t>e</w:t>
      </w:r>
      <w:r w:rsidRPr="006072BE">
        <w:rPr>
          <w:rFonts w:asciiTheme="minorHAnsi" w:eastAsiaTheme="minorHAnsi" w:hAnsiTheme="minorHAnsi" w:cs="Calibri"/>
        </w:rPr>
        <w:t>c</w:t>
      </w:r>
      <w:r w:rsidRPr="006072BE">
        <w:rPr>
          <w:rFonts w:asciiTheme="minorHAnsi" w:eastAsiaTheme="minorHAnsi" w:hAnsiTheme="minorHAnsi" w:cs="Calibri"/>
          <w:spacing w:val="-1"/>
        </w:rPr>
        <w:t>u</w:t>
      </w:r>
      <w:r w:rsidRPr="006072BE">
        <w:rPr>
          <w:rFonts w:asciiTheme="minorHAnsi" w:eastAsiaTheme="minorHAnsi" w:hAnsiTheme="minorHAnsi" w:cs="Calibri"/>
        </w:rPr>
        <w:t>te</w:t>
      </w:r>
      <w:r w:rsidRPr="006072BE">
        <w:rPr>
          <w:rFonts w:asciiTheme="minorHAnsi" w:eastAsiaTheme="minorHAnsi" w:hAnsiTheme="minorHAnsi" w:cs="Calibri"/>
          <w:spacing w:val="-1"/>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1"/>
        </w:rPr>
        <w:t>h</w:t>
      </w:r>
      <w:r w:rsidRPr="006072BE">
        <w:rPr>
          <w:rFonts w:asciiTheme="minorHAnsi" w:eastAsiaTheme="minorHAnsi" w:hAnsiTheme="minorHAnsi" w:cs="Calibri"/>
        </w:rPr>
        <w:t>e</w:t>
      </w:r>
      <w:r w:rsidRPr="006072BE">
        <w:rPr>
          <w:rFonts w:asciiTheme="minorHAnsi" w:eastAsiaTheme="minorHAnsi" w:hAnsiTheme="minorHAnsi" w:cs="Calibri"/>
          <w:spacing w:val="1"/>
        </w:rPr>
        <w:t xml:space="preserve"> </w:t>
      </w:r>
      <w:r w:rsidRPr="006072BE">
        <w:rPr>
          <w:rFonts w:asciiTheme="minorHAnsi" w:eastAsiaTheme="minorHAnsi" w:hAnsiTheme="minorHAnsi" w:cs="Calibri"/>
          <w:spacing w:val="-1"/>
        </w:rPr>
        <w:t>p</w:t>
      </w:r>
      <w:r w:rsidRPr="006072BE">
        <w:rPr>
          <w:rFonts w:asciiTheme="minorHAnsi" w:eastAsiaTheme="minorHAnsi" w:hAnsiTheme="minorHAnsi" w:cs="Calibri"/>
          <w:spacing w:val="-3"/>
        </w:rPr>
        <w:t>r</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p</w:t>
      </w:r>
      <w:r w:rsidRPr="006072BE">
        <w:rPr>
          <w:rFonts w:asciiTheme="minorHAnsi" w:eastAsiaTheme="minorHAnsi" w:hAnsiTheme="minorHAnsi" w:cs="Calibri"/>
          <w:spacing w:val="1"/>
        </w:rPr>
        <w:t>o</w:t>
      </w:r>
      <w:r w:rsidRPr="006072BE">
        <w:rPr>
          <w:rFonts w:asciiTheme="minorHAnsi" w:eastAsiaTheme="minorHAnsi" w:hAnsiTheme="minorHAnsi" w:cs="Calibri"/>
        </w:rPr>
        <w:t>sal</w:t>
      </w:r>
      <w:r w:rsidRPr="006072BE">
        <w:rPr>
          <w:rFonts w:asciiTheme="minorHAnsi" w:eastAsiaTheme="minorHAnsi" w:hAnsiTheme="minorHAnsi" w:cs="Calibri"/>
          <w:spacing w:val="-5"/>
        </w:rPr>
        <w:t xml:space="preserve"> </w:t>
      </w:r>
      <w:r w:rsidRPr="006072BE">
        <w:rPr>
          <w:rFonts w:asciiTheme="minorHAnsi" w:eastAsiaTheme="minorHAnsi" w:hAnsiTheme="minorHAnsi" w:cs="Calibri"/>
        </w:rPr>
        <w:t>to</w:t>
      </w:r>
      <w:r w:rsidRPr="006072BE">
        <w:rPr>
          <w:rFonts w:asciiTheme="minorHAnsi" w:eastAsiaTheme="minorHAnsi" w:hAnsiTheme="minorHAnsi" w:cs="Calibri"/>
          <w:spacing w:val="-1"/>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1"/>
        </w:rPr>
        <w:t>h</w:t>
      </w:r>
      <w:r w:rsidRPr="006072BE">
        <w:rPr>
          <w:rFonts w:asciiTheme="minorHAnsi" w:eastAsiaTheme="minorHAnsi" w:hAnsiTheme="minorHAnsi" w:cs="Calibri"/>
        </w:rPr>
        <w:t>e</w:t>
      </w:r>
      <w:r w:rsidRPr="006072BE">
        <w:rPr>
          <w:rFonts w:asciiTheme="minorHAnsi" w:eastAsiaTheme="minorHAnsi" w:hAnsiTheme="minorHAnsi" w:cs="Calibri"/>
          <w:spacing w:val="-1"/>
        </w:rPr>
        <w:t xml:space="preserve"> </w:t>
      </w:r>
      <w:r w:rsidRPr="006072BE">
        <w:rPr>
          <w:rFonts w:asciiTheme="minorHAnsi" w:eastAsiaTheme="minorHAnsi" w:hAnsiTheme="minorHAnsi" w:cs="Calibri"/>
          <w:spacing w:val="1"/>
        </w:rPr>
        <w:t>De</w:t>
      </w:r>
      <w:r w:rsidRPr="006072BE">
        <w:rPr>
          <w:rFonts w:asciiTheme="minorHAnsi" w:eastAsiaTheme="minorHAnsi" w:hAnsiTheme="minorHAnsi" w:cs="Calibri"/>
          <w:spacing w:val="-1"/>
        </w:rPr>
        <w:t>p</w:t>
      </w:r>
      <w:r w:rsidRPr="006072BE">
        <w:rPr>
          <w:rFonts w:asciiTheme="minorHAnsi" w:eastAsiaTheme="minorHAnsi" w:hAnsiTheme="minorHAnsi" w:cs="Calibri"/>
        </w:rPr>
        <w:t>ar</w:t>
      </w:r>
      <w:r w:rsidRPr="006072BE">
        <w:rPr>
          <w:rFonts w:asciiTheme="minorHAnsi" w:eastAsiaTheme="minorHAnsi" w:hAnsiTheme="minorHAnsi" w:cs="Calibri"/>
          <w:spacing w:val="-2"/>
        </w:rPr>
        <w:t>t</w:t>
      </w:r>
      <w:r w:rsidRPr="006072BE">
        <w:rPr>
          <w:rFonts w:asciiTheme="minorHAnsi" w:eastAsiaTheme="minorHAnsi" w:hAnsiTheme="minorHAnsi" w:cs="Calibri"/>
          <w:spacing w:val="1"/>
        </w:rPr>
        <w:t>me</w:t>
      </w:r>
      <w:r w:rsidRPr="006072BE">
        <w:rPr>
          <w:rFonts w:asciiTheme="minorHAnsi" w:eastAsiaTheme="minorHAnsi" w:hAnsiTheme="minorHAnsi" w:cs="Calibri"/>
          <w:spacing w:val="-3"/>
        </w:rPr>
        <w:t>n</w:t>
      </w:r>
      <w:r w:rsidRPr="006072BE">
        <w:rPr>
          <w:rFonts w:asciiTheme="minorHAnsi" w:eastAsiaTheme="minorHAnsi" w:hAnsiTheme="minorHAnsi" w:cs="Calibri"/>
          <w:spacing w:val="1"/>
        </w:rPr>
        <w:t>t</w:t>
      </w:r>
      <w:r w:rsidRPr="006072BE">
        <w:rPr>
          <w:rFonts w:asciiTheme="minorHAnsi" w:eastAsiaTheme="minorHAnsi" w:hAnsiTheme="minorHAnsi" w:cs="Calibri"/>
        </w:rPr>
        <w:t>.</w:t>
      </w:r>
    </w:p>
    <w:bookmarkEnd w:id="33"/>
    <w:p w14:paraId="78D0B0DC" w14:textId="77777777" w:rsidR="00A420E8" w:rsidRPr="00A420E8" w:rsidRDefault="00A420E8" w:rsidP="00A420E8">
      <w:pPr>
        <w:widowControl w:val="0"/>
        <w:spacing w:before="19" w:line="220" w:lineRule="exact"/>
        <w:ind w:left="432" w:hanging="432"/>
        <w:rPr>
          <w:rFonts w:asciiTheme="minorHAnsi" w:eastAsiaTheme="minorHAnsi" w:hAnsiTheme="minorHAnsi" w:cstheme="minorBidi"/>
        </w:rPr>
      </w:pPr>
    </w:p>
    <w:p w14:paraId="791DD41D" w14:textId="77777777" w:rsidR="00A420E8" w:rsidRPr="00A420E8" w:rsidRDefault="00A420E8" w:rsidP="00A420E8">
      <w:pPr>
        <w:widowControl w:val="0"/>
        <w:tabs>
          <w:tab w:val="left" w:pos="840"/>
        </w:tabs>
        <w:spacing w:line="237" w:lineRule="auto"/>
        <w:ind w:left="432" w:right="56" w:hanging="432"/>
        <w:jc w:val="both"/>
        <w:rPr>
          <w:rFonts w:asciiTheme="minorHAnsi" w:eastAsiaTheme="minorHAnsi" w:hAnsiTheme="minorHAnsi" w:cs="Calibri"/>
        </w:rPr>
      </w:pPr>
      <w:r w:rsidRPr="00A420E8">
        <w:rPr>
          <w:rFonts w:asciiTheme="minorHAnsi" w:eastAsiaTheme="minorHAnsi" w:hAnsiTheme="minorHAnsi" w:cs="Calibri"/>
          <w:spacing w:val="1"/>
          <w:sz w:val="24"/>
          <w:szCs w:val="24"/>
        </w:rPr>
        <w:t>3</w:t>
      </w:r>
      <w:r w:rsidRPr="00A420E8">
        <w:rPr>
          <w:rFonts w:asciiTheme="minorHAnsi" w:eastAsiaTheme="minorHAnsi" w:hAnsiTheme="minorHAnsi" w:cs="Calibri"/>
          <w:sz w:val="24"/>
          <w:szCs w:val="24"/>
        </w:rPr>
        <w:t>.</w:t>
      </w:r>
      <w:r w:rsidRPr="00A420E8">
        <w:rPr>
          <w:rFonts w:asciiTheme="minorHAnsi" w:eastAsiaTheme="minorHAnsi" w:hAnsiTheme="minorHAnsi" w:cs="Calibri"/>
          <w:sz w:val="24"/>
          <w:szCs w:val="24"/>
        </w:rPr>
        <w:tab/>
      </w:r>
      <w:r w:rsidRPr="00A420E8">
        <w:rPr>
          <w:rFonts w:asciiTheme="minorHAnsi" w:eastAsiaTheme="minorHAnsi" w:hAnsiTheme="minorHAnsi" w:cs="Calibri"/>
          <w:spacing w:val="7"/>
        </w:rPr>
        <w:t xml:space="preserve">A Vendor may not require a subcontractor to sign any such agreement that prohibits the subcontractor from providing quotes to other Vendors.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t </w:t>
      </w:r>
      <w:r w:rsidRPr="00A420E8">
        <w:rPr>
          <w:rFonts w:asciiTheme="minorHAnsi" w:eastAsiaTheme="minorHAnsi" w:hAnsiTheme="minorHAnsi" w:cs="Calibri"/>
          <w:spacing w:val="1"/>
        </w:rPr>
        <w:t>m</w:t>
      </w:r>
      <w:r w:rsidRPr="00A420E8">
        <w:rPr>
          <w:rFonts w:asciiTheme="minorHAnsi" w:eastAsiaTheme="minorHAnsi" w:hAnsiTheme="minorHAnsi" w:cs="Calibri"/>
        </w:rPr>
        <w:t>ay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spacing w:val="1"/>
        </w:rPr>
        <w:t>e</w:t>
      </w:r>
      <w:r w:rsidRPr="00A420E8">
        <w:rPr>
          <w:rFonts w:asciiTheme="minorHAnsi" w:eastAsiaTheme="minorHAnsi" w:hAnsiTheme="minorHAnsi" w:cs="Calibri"/>
        </w:rPr>
        <w:t>st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dd</w:t>
      </w:r>
      <w:r w:rsidRPr="00A420E8">
        <w:rPr>
          <w:rFonts w:asciiTheme="minorHAnsi" w:eastAsiaTheme="minorHAnsi" w:hAnsiTheme="minorHAnsi" w:cs="Calibri"/>
        </w:rPr>
        <w:t>iti</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n</w:t>
      </w:r>
      <w:r w:rsidRPr="00A420E8">
        <w:rPr>
          <w:rFonts w:asciiTheme="minorHAnsi" w:eastAsiaTheme="minorHAnsi" w:hAnsiTheme="minorHAnsi" w:cs="Calibri"/>
        </w:rPr>
        <w:t>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m</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st</w:t>
      </w:r>
      <w:r w:rsidRPr="00A420E8">
        <w:rPr>
          <w:rFonts w:asciiTheme="minorHAnsi" w:eastAsiaTheme="minorHAnsi" w:hAnsiTheme="minorHAnsi" w:cs="Calibri"/>
          <w:spacing w:val="-3"/>
        </w:rPr>
        <w:t>r</w:t>
      </w:r>
      <w:r w:rsidRPr="00A420E8">
        <w:rPr>
          <w:rFonts w:asciiTheme="minorHAnsi" w:eastAsiaTheme="minorHAnsi" w:hAnsiTheme="minorHAnsi" w:cs="Calibri"/>
        </w:rPr>
        <w:t>a</w:t>
      </w:r>
      <w:r w:rsidRPr="00A420E8">
        <w:rPr>
          <w:rFonts w:asciiTheme="minorHAnsi" w:eastAsiaTheme="minorHAnsi" w:hAnsiTheme="minorHAnsi" w:cs="Calibri"/>
          <w:spacing w:val="-2"/>
        </w:rPr>
        <w:t>t</w:t>
      </w:r>
      <w:r w:rsidRPr="00A420E8">
        <w:rPr>
          <w:rFonts w:asciiTheme="minorHAnsi" w:eastAsiaTheme="minorHAnsi" w:hAnsiTheme="minorHAnsi" w:cs="Calibri"/>
        </w:rPr>
        <w:t>e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p</w:t>
      </w:r>
      <w:r w:rsidRPr="00A420E8">
        <w:rPr>
          <w:rFonts w:asciiTheme="minorHAnsi" w:eastAsiaTheme="minorHAnsi" w:hAnsiTheme="minorHAnsi" w:cs="Calibri"/>
        </w:rPr>
        <w:t>lia</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ce.  </w:t>
      </w:r>
      <w:r w:rsidRPr="00A420E8">
        <w:rPr>
          <w:rFonts w:asciiTheme="minorHAnsi" w:eastAsiaTheme="minorHAnsi" w:hAnsiTheme="minorHAnsi" w:cs="Calibri"/>
          <w:spacing w:val="5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2"/>
        </w:rPr>
        <w:t>Vendor</w:t>
      </w:r>
      <w:r w:rsidRPr="00A420E8">
        <w:rPr>
          <w:rFonts w:asciiTheme="minorHAnsi" w:eastAsiaTheme="minorHAnsi" w:hAnsiTheme="minorHAnsi" w:cs="Calibri"/>
          <w:spacing w:val="49"/>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g</w:t>
      </w:r>
      <w:r w:rsidRPr="00A420E8">
        <w:rPr>
          <w:rFonts w:asciiTheme="minorHAnsi" w:eastAsiaTheme="minorHAnsi" w:hAnsiTheme="minorHAnsi" w:cs="Calibri"/>
        </w:rPr>
        <w:t>rees</w:t>
      </w:r>
      <w:r w:rsidRPr="00A420E8">
        <w:rPr>
          <w:rFonts w:asciiTheme="minorHAnsi" w:eastAsiaTheme="minorHAnsi" w:hAnsiTheme="minorHAnsi" w:cs="Calibri"/>
          <w:spacing w:val="49"/>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50"/>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rPr>
        <w:t>er</w:t>
      </w:r>
      <w:r w:rsidRPr="00A420E8">
        <w:rPr>
          <w:rFonts w:asciiTheme="minorHAnsi" w:eastAsiaTheme="minorHAnsi" w:hAnsiTheme="minorHAnsi" w:cs="Calibri"/>
          <w:spacing w:val="-3"/>
        </w:rPr>
        <w:t>a</w:t>
      </w:r>
      <w:r w:rsidRPr="00A420E8">
        <w:rPr>
          <w:rFonts w:asciiTheme="minorHAnsi" w:eastAsiaTheme="minorHAnsi" w:hAnsiTheme="minorHAnsi" w:cs="Calibri"/>
        </w:rPr>
        <w:t xml:space="preserve">te </w:t>
      </w:r>
      <w:r w:rsidRPr="00A420E8">
        <w:rPr>
          <w:rFonts w:asciiTheme="minorHAnsi" w:eastAsiaTheme="minorHAnsi" w:hAnsiTheme="minorHAnsi" w:cs="Calibri"/>
          <w:spacing w:val="2"/>
        </w:rPr>
        <w:t>promptly</w:t>
      </w:r>
      <w:r w:rsidRPr="00A420E8">
        <w:rPr>
          <w:rFonts w:asciiTheme="minorHAnsi" w:eastAsiaTheme="minorHAnsi" w:hAnsiTheme="minorHAnsi" w:cs="Calibri"/>
          <w:spacing w:val="50"/>
        </w:rPr>
        <w:t xml:space="preserve"> </w:t>
      </w:r>
      <w:r w:rsidRPr="00A420E8">
        <w:rPr>
          <w:rFonts w:asciiTheme="minorHAnsi" w:eastAsiaTheme="minorHAnsi" w:hAnsiTheme="minorHAnsi" w:cs="Calibri"/>
        </w:rPr>
        <w:t>with</w:t>
      </w:r>
      <w:r w:rsidRPr="00A420E8">
        <w:rPr>
          <w:rFonts w:asciiTheme="minorHAnsi" w:eastAsiaTheme="minorHAnsi" w:hAnsiTheme="minorHAnsi" w:cs="Calibri"/>
          <w:spacing w:val="4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50"/>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t </w:t>
      </w:r>
      <w:r w:rsidRPr="00A420E8">
        <w:rPr>
          <w:rFonts w:asciiTheme="minorHAnsi" w:eastAsiaTheme="minorHAnsi" w:hAnsiTheme="minorHAnsi" w:cs="Calibri"/>
          <w:spacing w:val="2"/>
        </w:rPr>
        <w:t>in</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submitting</w:t>
      </w:r>
      <w:r w:rsidRPr="00A420E8">
        <w:rPr>
          <w:rFonts w:asciiTheme="minorHAnsi" w:eastAsiaTheme="minorHAnsi" w:hAnsiTheme="minorHAnsi" w:cs="Calibri"/>
          <w:spacing w:val="48"/>
        </w:rPr>
        <w:t xml:space="preserve"> </w:t>
      </w:r>
      <w:r w:rsidR="00262FCE" w:rsidRPr="00A420E8">
        <w:rPr>
          <w:rFonts w:asciiTheme="minorHAnsi" w:eastAsiaTheme="minorHAnsi" w:hAnsiTheme="minorHAnsi" w:cs="Calibri"/>
        </w:rPr>
        <w:t xml:space="preserve">to </w:t>
      </w:r>
      <w:r w:rsidR="00262FCE" w:rsidRPr="00A420E8">
        <w:rPr>
          <w:rFonts w:asciiTheme="minorHAnsi" w:eastAsiaTheme="minorHAnsi" w:hAnsiTheme="minorHAnsi" w:cs="Calibri"/>
          <w:spacing w:val="3"/>
        </w:rPr>
        <w:t>interviews</w:t>
      </w:r>
      <w:r w:rsidRPr="00A420E8">
        <w:rPr>
          <w:rFonts w:asciiTheme="minorHAnsi" w:eastAsiaTheme="minorHAnsi" w:hAnsiTheme="minorHAnsi" w:cs="Calibri"/>
        </w:rPr>
        <w:t>, all</w:t>
      </w:r>
      <w:r w:rsidRPr="00A420E8">
        <w:rPr>
          <w:rFonts w:asciiTheme="minorHAnsi" w:eastAsiaTheme="minorHAnsi" w:hAnsiTheme="minorHAnsi" w:cs="Calibri"/>
          <w:spacing w:val="1"/>
        </w:rPr>
        <w:t>o</w:t>
      </w:r>
      <w:r w:rsidRPr="00A420E8">
        <w:rPr>
          <w:rFonts w:asciiTheme="minorHAnsi" w:eastAsiaTheme="minorHAnsi" w:hAnsiTheme="minorHAnsi" w:cs="Calibri"/>
        </w:rPr>
        <w:t>wi</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g </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n</w:t>
      </w:r>
      <w:r w:rsidRPr="00A420E8">
        <w:rPr>
          <w:rFonts w:asciiTheme="minorHAnsi" w:eastAsiaTheme="minorHAnsi" w:hAnsiTheme="minorHAnsi" w:cs="Calibri"/>
        </w:rPr>
        <w:t xml:space="preserve">try </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 xml:space="preserve">to </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lac</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s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f </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1"/>
        </w:rPr>
        <w:t>bu</w:t>
      </w:r>
      <w:r w:rsidRPr="00A420E8">
        <w:rPr>
          <w:rFonts w:asciiTheme="minorHAnsi" w:eastAsiaTheme="minorHAnsi" w:hAnsiTheme="minorHAnsi" w:cs="Calibri"/>
        </w:rPr>
        <w:t>si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ss, </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rPr>
        <w:t>i</w:t>
      </w:r>
      <w:r w:rsidRPr="00A420E8">
        <w:rPr>
          <w:rFonts w:asciiTheme="minorHAnsi" w:eastAsiaTheme="minorHAnsi" w:hAnsiTheme="minorHAnsi" w:cs="Calibri"/>
          <w:spacing w:val="-1"/>
        </w:rPr>
        <w:t>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g </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u</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r </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1"/>
        </w:rPr>
        <w:t>do</w:t>
      </w:r>
      <w:r w:rsidRPr="00A420E8">
        <w:rPr>
          <w:rFonts w:asciiTheme="minorHAnsi" w:eastAsiaTheme="minorHAnsi" w:hAnsiTheme="minorHAnsi" w:cs="Calibri"/>
        </w:rPr>
        <w:t>c</w:t>
      </w:r>
      <w:r w:rsidRPr="00A420E8">
        <w:rPr>
          <w:rFonts w:asciiTheme="minorHAnsi" w:eastAsiaTheme="minorHAnsi" w:hAnsiTheme="minorHAnsi" w:cs="Calibri"/>
          <w:spacing w:val="-1"/>
        </w:rPr>
        <w:t>um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 </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 </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o</w:t>
      </w:r>
      <w:r w:rsidRPr="00A420E8">
        <w:rPr>
          <w:rFonts w:asciiTheme="minorHAnsi" w:eastAsiaTheme="minorHAnsi" w:hAnsiTheme="minorHAnsi" w:cs="Calibri"/>
        </w:rPr>
        <w:t>liciti</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g </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oo</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e</w:t>
      </w:r>
      <w:r w:rsidRPr="00A420E8">
        <w:rPr>
          <w:rFonts w:asciiTheme="minorHAnsi" w:eastAsiaTheme="minorHAnsi" w:hAnsiTheme="minorHAnsi" w:cs="Calibri"/>
        </w:rPr>
        <w:t>ra</w:t>
      </w:r>
      <w:r w:rsidRPr="00A420E8">
        <w:rPr>
          <w:rFonts w:asciiTheme="minorHAnsi" w:eastAsiaTheme="minorHAnsi" w:hAnsiTheme="minorHAnsi" w:cs="Calibri"/>
          <w:spacing w:val="1"/>
        </w:rPr>
        <w:t>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f </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 xml:space="preserve">a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 xml:space="preserve">BE. </w:t>
      </w:r>
      <w:r w:rsidRPr="00A420E8">
        <w:rPr>
          <w:rFonts w:asciiTheme="minorHAnsi" w:eastAsiaTheme="minorHAnsi" w:hAnsiTheme="minorHAnsi" w:cs="Calibri"/>
          <w:spacing w:val="35"/>
        </w:rPr>
        <w:t xml:space="preserve"> </w:t>
      </w:r>
      <w:r w:rsidRPr="00A420E8">
        <w:rPr>
          <w:rFonts w:asciiTheme="minorHAnsi" w:eastAsiaTheme="minorHAnsi" w:hAnsiTheme="minorHAnsi" w:cs="Calibri"/>
          <w:spacing w:val="-1"/>
        </w:rPr>
        <w:t>F</w:t>
      </w:r>
      <w:r w:rsidRPr="00A420E8">
        <w:rPr>
          <w:rFonts w:asciiTheme="minorHAnsi" w:eastAsiaTheme="minorHAnsi" w:hAnsiTheme="minorHAnsi" w:cs="Calibri"/>
        </w:rPr>
        <w:t>ail</w:t>
      </w:r>
      <w:r w:rsidRPr="00A420E8">
        <w:rPr>
          <w:rFonts w:asciiTheme="minorHAnsi" w:eastAsiaTheme="minorHAnsi" w:hAnsiTheme="minorHAnsi" w:cs="Calibri"/>
          <w:spacing w:val="-1"/>
        </w:rPr>
        <w:t>u</w:t>
      </w:r>
      <w:r w:rsidRPr="00A420E8">
        <w:rPr>
          <w:rFonts w:asciiTheme="minorHAnsi" w:eastAsiaTheme="minorHAnsi" w:hAnsiTheme="minorHAnsi" w:cs="Calibri"/>
          <w:spacing w:val="-3"/>
        </w:rPr>
        <w:t>r</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ra</w:t>
      </w:r>
      <w:r w:rsidRPr="00A420E8">
        <w:rPr>
          <w:rFonts w:asciiTheme="minorHAnsi" w:eastAsiaTheme="minorHAnsi" w:hAnsiTheme="minorHAnsi" w:cs="Calibri"/>
          <w:spacing w:val="-2"/>
        </w:rPr>
        <w:t>t</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ay</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d</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rPr>
        <w:t>sal</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v</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 </w:t>
      </w:r>
      <w:r w:rsidRPr="00A420E8">
        <w:rPr>
          <w:rFonts w:asciiTheme="minorHAnsi" w:eastAsiaTheme="minorHAnsi" w:hAnsiTheme="minorHAnsi" w:cs="Calibri"/>
          <w:spacing w:val="3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tract</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will</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no</w:t>
      </w:r>
      <w:r w:rsidRPr="00A420E8">
        <w:rPr>
          <w:rFonts w:asciiTheme="minorHAnsi" w:eastAsiaTheme="minorHAnsi" w:hAnsiTheme="minorHAnsi" w:cs="Calibri"/>
        </w:rPr>
        <w:t>t</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n</w:t>
      </w:r>
      <w:r w:rsidRPr="00A420E8">
        <w:rPr>
          <w:rFonts w:asciiTheme="minorHAnsi" w:eastAsiaTheme="minorHAnsi" w:hAnsiTheme="minorHAnsi" w:cs="Calibri"/>
        </w:rPr>
        <w:t>ally awar</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un</w:t>
      </w:r>
      <w:r w:rsidRPr="00A420E8">
        <w:rPr>
          <w:rFonts w:asciiTheme="minorHAnsi" w:eastAsiaTheme="minorHAnsi" w:hAnsiTheme="minorHAnsi" w:cs="Calibri"/>
        </w:rPr>
        <w:t>til 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U</w:t>
      </w:r>
      <w:r w:rsidRPr="00A420E8">
        <w:rPr>
          <w:rFonts w:asciiTheme="minorHAnsi" w:eastAsiaTheme="minorHAnsi" w:hAnsiTheme="minorHAnsi" w:cs="Calibri"/>
          <w:spacing w:val="1"/>
        </w:rPr>
        <w:t>t</w:t>
      </w:r>
      <w:r w:rsidRPr="00A420E8">
        <w:rPr>
          <w:rFonts w:asciiTheme="minorHAnsi" w:eastAsiaTheme="minorHAnsi" w:hAnsiTheme="minorHAnsi" w:cs="Calibri"/>
        </w:rPr>
        <w:t>ili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lan is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d</w:t>
      </w:r>
      <w:r w:rsidRPr="00A420E8">
        <w:rPr>
          <w:rFonts w:asciiTheme="minorHAnsi" w:eastAsiaTheme="minorHAnsi" w:hAnsiTheme="minorHAnsi" w:cs="Calibri"/>
        </w:rPr>
        <w:t>.</w:t>
      </w:r>
    </w:p>
    <w:p w14:paraId="085F67D5" w14:textId="77777777" w:rsidR="00A420E8" w:rsidRPr="00A420E8" w:rsidRDefault="00A420E8" w:rsidP="000C5574">
      <w:pPr>
        <w:widowControl w:val="0"/>
        <w:spacing w:before="1" w:line="240" w:lineRule="exact"/>
        <w:ind w:left="432" w:hanging="432"/>
        <w:jc w:val="both"/>
        <w:rPr>
          <w:rFonts w:asciiTheme="minorHAnsi" w:eastAsiaTheme="minorHAnsi" w:hAnsiTheme="minorHAnsi" w:cstheme="minorBidi"/>
          <w:sz w:val="16"/>
          <w:szCs w:val="16"/>
        </w:rPr>
      </w:pPr>
    </w:p>
    <w:p w14:paraId="4F1EFD44" w14:textId="77777777" w:rsidR="00A420E8" w:rsidRPr="00A420E8" w:rsidRDefault="00A420E8" w:rsidP="00A420E8">
      <w:pPr>
        <w:widowControl w:val="0"/>
        <w:tabs>
          <w:tab w:val="left" w:pos="840"/>
        </w:tabs>
        <w:spacing w:line="237" w:lineRule="auto"/>
        <w:ind w:left="432" w:right="57" w:hanging="432"/>
        <w:jc w:val="both"/>
        <w:rPr>
          <w:rFonts w:asciiTheme="minorHAnsi" w:eastAsiaTheme="minorHAnsi" w:hAnsiTheme="minorHAnsi" w:cs="Calibri"/>
        </w:rPr>
      </w:pPr>
      <w:r w:rsidRPr="00A420E8">
        <w:rPr>
          <w:rFonts w:asciiTheme="minorHAnsi" w:eastAsiaTheme="minorHAnsi" w:hAnsiTheme="minorHAnsi" w:cs="Calibri"/>
          <w:spacing w:val="1"/>
          <w:sz w:val="24"/>
          <w:szCs w:val="24"/>
        </w:rPr>
        <w:t>4</w:t>
      </w:r>
      <w:r w:rsidRPr="00A420E8">
        <w:rPr>
          <w:rFonts w:asciiTheme="minorHAnsi" w:eastAsiaTheme="minorHAnsi" w:hAnsiTheme="minorHAnsi" w:cs="Calibri"/>
          <w:sz w:val="24"/>
          <w:szCs w:val="24"/>
        </w:rPr>
        <w:t>.</w:t>
      </w:r>
      <w:r w:rsidRPr="00A420E8">
        <w:rPr>
          <w:rFonts w:asciiTheme="minorHAnsi" w:eastAsiaTheme="minorHAnsi" w:hAnsiTheme="minorHAnsi" w:cs="Calibri"/>
          <w:sz w:val="24"/>
          <w:szCs w:val="24"/>
        </w:rPr>
        <w:tab/>
      </w:r>
      <w:r w:rsidRPr="00A420E8">
        <w:rPr>
          <w:rFonts w:asciiTheme="minorHAnsi" w:eastAsiaTheme="minorHAnsi" w:hAnsiTheme="minorHAnsi" w:cs="Calibri"/>
          <w:b/>
          <w:bCs/>
          <w:spacing w:val="-1"/>
        </w:rPr>
        <w:t>Vendor</w:t>
      </w:r>
      <w:r w:rsidRPr="00A420E8">
        <w:rPr>
          <w:rFonts w:asciiTheme="minorHAnsi" w:eastAsiaTheme="minorHAnsi" w:hAnsiTheme="minorHAnsi" w:cs="Calibri"/>
          <w:b/>
          <w:bCs/>
          <w:spacing w:val="28"/>
        </w:rPr>
        <w:t xml:space="preserve"> </w:t>
      </w:r>
      <w:r w:rsidRPr="00A420E8">
        <w:rPr>
          <w:rFonts w:asciiTheme="minorHAnsi" w:eastAsiaTheme="minorHAnsi" w:hAnsiTheme="minorHAnsi" w:cs="Calibri"/>
          <w:b/>
          <w:bCs/>
          <w:spacing w:val="1"/>
        </w:rPr>
        <w:t>Ass</w:t>
      </w:r>
      <w:r w:rsidRPr="00A420E8">
        <w:rPr>
          <w:rFonts w:asciiTheme="minorHAnsi" w:eastAsiaTheme="minorHAnsi" w:hAnsiTheme="minorHAnsi" w:cs="Calibri"/>
          <w:b/>
          <w:bCs/>
          <w:spacing w:val="-1"/>
        </w:rPr>
        <w:t>u</w:t>
      </w:r>
      <w:r w:rsidRPr="00A420E8">
        <w:rPr>
          <w:rFonts w:asciiTheme="minorHAnsi" w:eastAsiaTheme="minorHAnsi" w:hAnsiTheme="minorHAnsi" w:cs="Calibri"/>
          <w:b/>
          <w:bCs/>
          <w:spacing w:val="1"/>
        </w:rPr>
        <w:t>r</w:t>
      </w:r>
      <w:r w:rsidRPr="00A420E8">
        <w:rPr>
          <w:rFonts w:asciiTheme="minorHAnsi" w:eastAsiaTheme="minorHAnsi" w:hAnsiTheme="minorHAnsi" w:cs="Calibri"/>
          <w:b/>
          <w:bCs/>
          <w:spacing w:val="-1"/>
        </w:rPr>
        <w:t>an</w:t>
      </w:r>
      <w:r w:rsidRPr="00A420E8">
        <w:rPr>
          <w:rFonts w:asciiTheme="minorHAnsi" w:eastAsiaTheme="minorHAnsi" w:hAnsiTheme="minorHAnsi" w:cs="Calibri"/>
          <w:b/>
          <w:bCs/>
          <w:spacing w:val="1"/>
        </w:rPr>
        <w:t>c</w:t>
      </w:r>
      <w:r w:rsidRPr="00A420E8">
        <w:rPr>
          <w:rFonts w:asciiTheme="minorHAnsi" w:eastAsiaTheme="minorHAnsi" w:hAnsiTheme="minorHAnsi" w:cs="Calibri"/>
          <w:b/>
          <w:bCs/>
          <w:spacing w:val="-1"/>
        </w:rPr>
        <w:t>e</w:t>
      </w:r>
      <w:r w:rsidRPr="00A420E8">
        <w:rPr>
          <w:rFonts w:asciiTheme="minorHAnsi" w:eastAsiaTheme="minorHAnsi" w:hAnsiTheme="minorHAnsi" w:cs="Calibri"/>
          <w:b/>
          <w:bCs/>
        </w:rPr>
        <w:t xml:space="preserve">:  </w:t>
      </w:r>
      <w:r w:rsidRPr="00A420E8">
        <w:rPr>
          <w:rFonts w:asciiTheme="minorHAnsi" w:eastAsiaTheme="minorHAnsi" w:hAnsiTheme="minorHAnsi" w:cs="Calibri"/>
          <w:b/>
          <w:bCs/>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3"/>
        </w:rPr>
        <w:t>a</w:t>
      </w:r>
      <w:r w:rsidRPr="00A420E8">
        <w:rPr>
          <w:rFonts w:asciiTheme="minorHAnsi" w:eastAsiaTheme="minorHAnsi" w:hAnsiTheme="minorHAnsi" w:cs="Calibri"/>
        </w:rPr>
        <w:t>k</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l</w:t>
      </w:r>
      <w:r w:rsidRPr="00A420E8">
        <w:rPr>
          <w:rFonts w:asciiTheme="minorHAnsi" w:eastAsiaTheme="minorHAnsi" w:hAnsiTheme="minorHAnsi" w:cs="Calibri"/>
          <w:spacing w:val="-3"/>
        </w:rPr>
        <w:t>l</w:t>
      </w:r>
      <w:r w:rsidRPr="00A420E8">
        <w:rPr>
          <w:rFonts w:asciiTheme="minorHAnsi" w:eastAsiaTheme="minorHAnsi" w:hAnsiTheme="minorHAnsi" w:cs="Calibri"/>
          <w:spacing w:val="1"/>
        </w:rPr>
        <w:t>o</w:t>
      </w:r>
      <w:r w:rsidRPr="00A420E8">
        <w:rPr>
          <w:rFonts w:asciiTheme="minorHAnsi" w:eastAsiaTheme="minorHAnsi" w:hAnsiTheme="minorHAnsi" w:cs="Calibri"/>
        </w:rPr>
        <w:t>wi</w:t>
      </w:r>
      <w:r w:rsidRPr="00A420E8">
        <w:rPr>
          <w:rFonts w:asciiTheme="minorHAnsi" w:eastAsiaTheme="minorHAnsi" w:hAnsiTheme="minorHAnsi" w:cs="Calibri"/>
          <w:spacing w:val="-3"/>
        </w:rPr>
        <w:t>n</w:t>
      </w:r>
      <w:r w:rsidRPr="00A420E8">
        <w:rPr>
          <w:rFonts w:asciiTheme="minorHAnsi" w:eastAsiaTheme="minorHAnsi" w:hAnsiTheme="minorHAnsi" w:cs="Calibri"/>
        </w:rPr>
        <w:t>g</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ass</w:t>
      </w:r>
      <w:r w:rsidRPr="00A420E8">
        <w:rPr>
          <w:rFonts w:asciiTheme="minorHAnsi" w:eastAsiaTheme="minorHAnsi" w:hAnsiTheme="minorHAnsi" w:cs="Calibri"/>
          <w:spacing w:val="-1"/>
        </w:rPr>
        <w:t>u</w:t>
      </w:r>
      <w:r w:rsidRPr="00A420E8">
        <w:rPr>
          <w:rFonts w:asciiTheme="minorHAnsi" w:eastAsiaTheme="minorHAnsi" w:hAnsiTheme="minorHAnsi" w:cs="Calibri"/>
        </w:rPr>
        <w:t>ra</w:t>
      </w:r>
      <w:r w:rsidRPr="00A420E8">
        <w:rPr>
          <w:rFonts w:asciiTheme="minorHAnsi" w:eastAsiaTheme="minorHAnsi" w:hAnsiTheme="minorHAnsi" w:cs="Calibri"/>
          <w:spacing w:val="-1"/>
        </w:rPr>
        <w:t>n</w:t>
      </w:r>
      <w:r w:rsidRPr="00A420E8">
        <w:rPr>
          <w:rFonts w:asciiTheme="minorHAnsi" w:eastAsiaTheme="minorHAnsi" w:hAnsiTheme="minorHAnsi" w:cs="Calibri"/>
        </w:rPr>
        <w:t>ce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is</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ass</w:t>
      </w:r>
      <w:r w:rsidRPr="00A420E8">
        <w:rPr>
          <w:rFonts w:asciiTheme="minorHAnsi" w:eastAsiaTheme="minorHAnsi" w:hAnsiTheme="minorHAnsi" w:cs="Calibri"/>
          <w:spacing w:val="-1"/>
        </w:rPr>
        <w:t>u</w:t>
      </w:r>
      <w:r w:rsidRPr="00A420E8">
        <w:rPr>
          <w:rFonts w:asciiTheme="minorHAnsi" w:eastAsiaTheme="minorHAnsi" w:hAnsiTheme="minorHAnsi" w:cs="Calibri"/>
        </w:rPr>
        <w:t>ra</w:t>
      </w:r>
      <w:r w:rsidRPr="00A420E8">
        <w:rPr>
          <w:rFonts w:asciiTheme="minorHAnsi" w:eastAsiaTheme="minorHAnsi" w:hAnsiTheme="minorHAnsi" w:cs="Calibri"/>
          <w:spacing w:val="-1"/>
        </w:rPr>
        <w:t>n</w:t>
      </w:r>
      <w:r w:rsidRPr="00A420E8">
        <w:rPr>
          <w:rFonts w:asciiTheme="minorHAnsi" w:eastAsiaTheme="minorHAnsi" w:hAnsiTheme="minorHAnsi" w:cs="Calibri"/>
        </w:rPr>
        <w:t>ce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w:t>
      </w:r>
      <w:r w:rsidRPr="00A420E8">
        <w:rPr>
          <w:rFonts w:asciiTheme="minorHAnsi" w:eastAsiaTheme="minorHAnsi" w:hAnsiTheme="minorHAnsi" w:cs="Calibri"/>
        </w:rPr>
        <w:t>st</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lastRenderedPageBreak/>
        <w:t>i</w:t>
      </w:r>
      <w:r w:rsidRPr="00A420E8">
        <w:rPr>
          <w:rFonts w:asciiTheme="minorHAnsi" w:eastAsiaTheme="minorHAnsi" w:hAnsiTheme="minorHAnsi" w:cs="Calibri"/>
          <w:spacing w:val="-1"/>
        </w:rPr>
        <w:t>n</w:t>
      </w:r>
      <w:r w:rsidRPr="00A420E8">
        <w:rPr>
          <w:rFonts w:asciiTheme="minorHAnsi" w:eastAsiaTheme="minorHAnsi" w:hAnsiTheme="minorHAnsi" w:cs="Calibri"/>
        </w:rPr>
        <w:t>cl</w:t>
      </w:r>
      <w:r w:rsidRPr="00A420E8">
        <w:rPr>
          <w:rFonts w:asciiTheme="minorHAnsi" w:eastAsiaTheme="minorHAnsi" w:hAnsiTheme="minorHAnsi" w:cs="Calibri"/>
          <w:spacing w:val="-1"/>
        </w:rPr>
        <w:t>ud</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ach 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tract 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si</w:t>
      </w:r>
      <w:r w:rsidRPr="00A420E8">
        <w:rPr>
          <w:rFonts w:asciiTheme="minorHAnsi" w:eastAsiaTheme="minorHAnsi" w:hAnsiTheme="minorHAnsi" w:cs="Calibri"/>
          <w:spacing w:val="-1"/>
        </w:rPr>
        <w:t>gn</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with</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upp</w:t>
      </w:r>
      <w:r w:rsidRPr="00A420E8">
        <w:rPr>
          <w:rFonts w:asciiTheme="minorHAnsi" w:eastAsiaTheme="minorHAnsi" w:hAnsiTheme="minorHAnsi" w:cs="Calibri"/>
        </w:rPr>
        <w:t>li</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 s</w:t>
      </w:r>
      <w:r w:rsidRPr="00A420E8">
        <w:rPr>
          <w:rFonts w:asciiTheme="minorHAnsi" w:eastAsiaTheme="minorHAnsi" w:hAnsiTheme="minorHAnsi" w:cs="Calibri"/>
          <w:spacing w:val="-1"/>
        </w:rPr>
        <w:t>u</w:t>
      </w:r>
      <w:r w:rsidRPr="00A420E8">
        <w:rPr>
          <w:rFonts w:asciiTheme="minorHAnsi" w:eastAsiaTheme="minorHAnsi" w:hAnsiTheme="minorHAnsi" w:cs="Calibri"/>
          <w:spacing w:val="-2"/>
        </w:rPr>
        <w:t>b</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ci</w:t>
      </w:r>
      <w:r w:rsidRPr="00A420E8">
        <w:rPr>
          <w:rFonts w:asciiTheme="minorHAnsi" w:eastAsiaTheme="minorHAnsi" w:hAnsiTheme="minorHAnsi" w:cs="Calibri"/>
          <w:spacing w:val="-1"/>
        </w:rPr>
        <w:t>p</w:t>
      </w:r>
      <w:r w:rsidRPr="00A420E8">
        <w:rPr>
          <w:rFonts w:asciiTheme="minorHAnsi" w:eastAsiaTheme="minorHAnsi" w:hAnsiTheme="minorHAnsi" w:cs="Calibri"/>
        </w:rPr>
        <w:t>ie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ct</w:t>
      </w:r>
      <w:r w:rsidRPr="00A420E8">
        <w:rPr>
          <w:rFonts w:asciiTheme="minorHAnsi" w:eastAsiaTheme="minorHAnsi" w:hAnsiTheme="minorHAnsi" w:cs="Calibri"/>
          <w:spacing w:val="1"/>
        </w:rPr>
        <w:t>o</w:t>
      </w:r>
      <w:r w:rsidRPr="00A420E8">
        <w:rPr>
          <w:rFonts w:asciiTheme="minorHAnsi" w:eastAsiaTheme="minorHAnsi" w:hAnsiTheme="minorHAnsi" w:cs="Calibri"/>
        </w:rPr>
        <w:t>r 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iscr</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ate </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asis</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ra</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rPr>
        <w: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rPr>
        <w:t>l</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a</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al</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ri</w:t>
      </w:r>
      <w:r w:rsidRPr="00A420E8">
        <w:rPr>
          <w:rFonts w:asciiTheme="minorHAnsi" w:eastAsiaTheme="minorHAnsi" w:hAnsiTheme="minorHAnsi" w:cs="Calibri"/>
          <w:spacing w:val="-1"/>
        </w:rPr>
        <w:t>g</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e</w:t>
      </w:r>
      <w:r w:rsidRPr="00A420E8">
        <w:rPr>
          <w:rFonts w:asciiTheme="minorHAnsi" w:eastAsiaTheme="minorHAnsi" w:hAnsiTheme="minorHAnsi" w:cs="Calibri"/>
        </w:rPr>
        <w:t>x</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e</w:t>
      </w:r>
      <w:r w:rsidRPr="00A420E8">
        <w:rPr>
          <w:rFonts w:asciiTheme="minorHAnsi" w:eastAsiaTheme="minorHAnsi" w:hAnsiTheme="minorHAnsi" w:cs="Calibri"/>
        </w:rPr>
        <w:t>rf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ce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is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spacing w:val="-2"/>
        </w:rPr>
        <w:t>c</w:t>
      </w:r>
      <w:r w:rsidRPr="00A420E8">
        <w:rPr>
          <w:rFonts w:asciiTheme="minorHAnsi" w:eastAsiaTheme="minorHAnsi" w:hAnsiTheme="minorHAnsi" w:cs="Calibri"/>
        </w:rPr>
        <w:t xml:space="preserve">t. </w:t>
      </w:r>
      <w:r w:rsidRPr="00A420E8">
        <w:rPr>
          <w:rFonts w:asciiTheme="minorHAnsi" w:eastAsiaTheme="minorHAnsi" w:hAnsiTheme="minorHAnsi" w:cs="Calibri"/>
          <w:spacing w:val="6"/>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carry</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p</w:t>
      </w:r>
      <w:r w:rsidRPr="00A420E8">
        <w:rPr>
          <w:rFonts w:asciiTheme="minorHAnsi" w:eastAsiaTheme="minorHAnsi" w:hAnsiTheme="minorHAnsi" w:cs="Calibri"/>
        </w:rPr>
        <w:t>lica</w:t>
      </w:r>
      <w:r w:rsidRPr="00A420E8">
        <w:rPr>
          <w:rFonts w:asciiTheme="minorHAnsi" w:eastAsiaTheme="minorHAnsi" w:hAnsiTheme="minorHAnsi" w:cs="Calibri"/>
          <w:spacing w:val="-1"/>
        </w:rPr>
        <w:t>b</w:t>
      </w:r>
      <w:r w:rsidRPr="00A420E8">
        <w:rPr>
          <w:rFonts w:asciiTheme="minorHAnsi" w:eastAsiaTheme="minorHAnsi" w:hAnsiTheme="minorHAnsi" w:cs="Calibri"/>
        </w:rPr>
        <w:t>le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rPr>
        <w:t>ir</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ts</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4</w:t>
      </w:r>
      <w:r w:rsidRPr="00A420E8">
        <w:rPr>
          <w:rFonts w:asciiTheme="minorHAnsi" w:eastAsiaTheme="minorHAnsi" w:hAnsiTheme="minorHAnsi" w:cs="Calibri"/>
        </w:rPr>
        <w:t>9</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F</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art</w:t>
      </w:r>
      <w:r w:rsidRPr="00A420E8">
        <w:rPr>
          <w:rFonts w:asciiTheme="minorHAnsi" w:eastAsiaTheme="minorHAnsi" w:hAnsiTheme="minorHAnsi" w:cs="Calibri"/>
          <w:spacing w:val="1"/>
        </w:rPr>
        <w:t xml:space="preserve"> 2</w:t>
      </w:r>
      <w:r w:rsidRPr="00A420E8">
        <w:rPr>
          <w:rFonts w:asciiTheme="minorHAnsi" w:eastAsiaTheme="minorHAnsi" w:hAnsiTheme="minorHAnsi" w:cs="Calibri"/>
        </w:rPr>
        <w:t>6</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3"/>
        </w:rPr>
        <w:t>a</w:t>
      </w:r>
      <w:r w:rsidRPr="00A420E8">
        <w:rPr>
          <w:rFonts w:asciiTheme="minorHAnsi" w:eastAsiaTheme="minorHAnsi" w:hAnsiTheme="minorHAnsi" w:cs="Calibri"/>
        </w:rPr>
        <w:t>ward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istra</w:t>
      </w:r>
      <w:r w:rsidRPr="00A420E8">
        <w:rPr>
          <w:rFonts w:asciiTheme="minorHAnsi" w:eastAsiaTheme="minorHAnsi" w:hAnsiTheme="minorHAnsi" w:cs="Calibri"/>
          <w:spacing w:val="1"/>
        </w:rPr>
        <w:t>t</w:t>
      </w:r>
      <w:r w:rsidRPr="00A420E8">
        <w:rPr>
          <w:rFonts w:asciiTheme="minorHAnsi" w:eastAsiaTheme="minorHAnsi" w:hAnsiTheme="minorHAnsi" w:cs="Calibri"/>
        </w:rPr>
        <w: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3"/>
        </w:rPr>
        <w:t>r</w:t>
      </w:r>
      <w:r w:rsidRPr="00A420E8">
        <w:rPr>
          <w:rFonts w:asciiTheme="minorHAnsi" w:eastAsiaTheme="minorHAnsi" w:hAnsiTheme="minorHAnsi" w:cs="Calibri"/>
        </w:rPr>
        <w:t>acts f</w:t>
      </w:r>
      <w:r w:rsidRPr="00A420E8">
        <w:rPr>
          <w:rFonts w:asciiTheme="minorHAnsi" w:eastAsiaTheme="minorHAnsi" w:hAnsiTheme="minorHAnsi" w:cs="Calibri"/>
          <w:spacing w:val="-1"/>
        </w:rPr>
        <w:t>und</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7"/>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7"/>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o</w:t>
      </w:r>
      <w:r w:rsidRPr="00A420E8">
        <w:rPr>
          <w:rFonts w:asciiTheme="minorHAnsi" w:eastAsiaTheme="minorHAnsi" w:hAnsiTheme="minorHAnsi" w:cs="Calibri"/>
        </w:rPr>
        <w:t>le</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7"/>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art</w:t>
      </w:r>
      <w:r w:rsidRPr="00A420E8">
        <w:rPr>
          <w:rFonts w:asciiTheme="minorHAnsi" w:eastAsiaTheme="minorHAnsi" w:hAnsiTheme="minorHAnsi" w:cs="Calibri"/>
          <w:spacing w:val="6"/>
        </w:rPr>
        <w:t xml:space="preserve"> </w:t>
      </w:r>
      <w:r w:rsidRPr="00A420E8">
        <w:rPr>
          <w:rFonts w:asciiTheme="minorHAnsi" w:eastAsiaTheme="minorHAnsi" w:hAnsiTheme="minorHAnsi" w:cs="Calibri"/>
        </w:rPr>
        <w:t>with</w:t>
      </w:r>
      <w:r w:rsidRPr="00A420E8">
        <w:rPr>
          <w:rFonts w:asciiTheme="minorHAnsi" w:eastAsiaTheme="minorHAnsi" w:hAnsiTheme="minorHAnsi" w:cs="Calibri"/>
          <w:spacing w:val="7"/>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e</w:t>
      </w:r>
      <w:r w:rsidRPr="00A420E8">
        <w:rPr>
          <w:rFonts w:asciiTheme="minorHAnsi" w:eastAsiaTheme="minorHAnsi" w:hAnsiTheme="minorHAnsi" w:cs="Calibri"/>
        </w:rPr>
        <w:t>ral</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st</w:t>
      </w:r>
      <w:r w:rsidRPr="00A420E8">
        <w:rPr>
          <w:rFonts w:asciiTheme="minorHAnsi" w:eastAsiaTheme="minorHAnsi" w:hAnsiTheme="minorHAnsi" w:cs="Calibri"/>
          <w:spacing w:val="-3"/>
        </w:rPr>
        <w:t>a</w:t>
      </w:r>
      <w:r w:rsidRPr="00A420E8">
        <w:rPr>
          <w:rFonts w:asciiTheme="minorHAnsi" w:eastAsiaTheme="minorHAnsi" w:hAnsiTheme="minorHAnsi" w:cs="Calibri"/>
        </w:rPr>
        <w:t>te</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und</w:t>
      </w:r>
      <w:r w:rsidRPr="00A420E8">
        <w:rPr>
          <w:rFonts w:asciiTheme="minorHAnsi" w:eastAsiaTheme="minorHAnsi" w:hAnsiTheme="minorHAnsi" w:cs="Calibri"/>
        </w:rPr>
        <w:t xml:space="preserve">s. </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F</w:t>
      </w:r>
      <w:r w:rsidRPr="00A420E8">
        <w:rPr>
          <w:rFonts w:asciiTheme="minorHAnsi" w:eastAsiaTheme="minorHAnsi" w:hAnsiTheme="minorHAnsi" w:cs="Calibri"/>
        </w:rPr>
        <w:t>ail</w:t>
      </w:r>
      <w:r w:rsidRPr="00A420E8">
        <w:rPr>
          <w:rFonts w:asciiTheme="minorHAnsi" w:eastAsiaTheme="minorHAnsi" w:hAnsiTheme="minorHAnsi" w:cs="Calibri"/>
          <w:spacing w:val="-1"/>
        </w:rPr>
        <w:t>u</w:t>
      </w:r>
      <w:r w:rsidRPr="00A420E8">
        <w:rPr>
          <w:rFonts w:asciiTheme="minorHAnsi" w:eastAsiaTheme="minorHAnsi" w:hAnsiTheme="minorHAnsi" w:cs="Calibri"/>
        </w:rPr>
        <w:t>re</w:t>
      </w:r>
      <w:r w:rsidRPr="00A420E8">
        <w:rPr>
          <w:rFonts w:asciiTheme="minorHAnsi" w:eastAsiaTheme="minorHAnsi" w:hAnsiTheme="minorHAnsi" w:cs="Calibri"/>
          <w:spacing w:val="9"/>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6"/>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3"/>
        </w:rPr>
        <w:t>Vendor</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carry</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6"/>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se</w:t>
      </w:r>
      <w:r w:rsidRPr="00A420E8">
        <w:rPr>
          <w:rFonts w:asciiTheme="minorHAnsi" w:eastAsiaTheme="minorHAnsi" w:hAnsiTheme="minorHAnsi" w:cs="Calibri"/>
          <w:spacing w:val="6"/>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rPr>
        <w:t>ir</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n</w:t>
      </w:r>
      <w:r w:rsidRPr="00A420E8">
        <w:rPr>
          <w:rFonts w:asciiTheme="minorHAnsi" w:eastAsiaTheme="minorHAnsi" w:hAnsiTheme="minorHAnsi" w:cs="Calibri"/>
        </w:rPr>
        <w:t>ts</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is a</w:t>
      </w:r>
      <w:r w:rsidRPr="00A420E8">
        <w:rPr>
          <w:rFonts w:asciiTheme="minorHAnsi" w:eastAsiaTheme="minorHAnsi" w:hAnsiTheme="minorHAnsi" w:cs="Calibri"/>
          <w:spacing w:val="1"/>
        </w:rPr>
        <w:t xml:space="preserve"> m</w:t>
      </w:r>
      <w:r w:rsidRPr="00A420E8">
        <w:rPr>
          <w:rFonts w:asciiTheme="minorHAnsi" w:eastAsiaTheme="minorHAnsi" w:hAnsiTheme="minorHAnsi" w:cs="Calibri"/>
        </w:rPr>
        <w:t>at</w:t>
      </w:r>
      <w:r w:rsidRPr="00A420E8">
        <w:rPr>
          <w:rFonts w:asciiTheme="minorHAnsi" w:eastAsiaTheme="minorHAnsi" w:hAnsiTheme="minorHAnsi" w:cs="Calibri"/>
          <w:spacing w:val="1"/>
        </w:rPr>
        <w:t>e</w:t>
      </w:r>
      <w:r w:rsidRPr="00A420E8">
        <w:rPr>
          <w:rFonts w:asciiTheme="minorHAnsi" w:eastAsiaTheme="minorHAnsi" w:hAnsiTheme="minorHAnsi" w:cs="Calibri"/>
        </w:rPr>
        <w:t>rial</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a</w:t>
      </w:r>
      <w:r w:rsidRPr="00A420E8">
        <w:rPr>
          <w:rFonts w:asciiTheme="minorHAnsi" w:eastAsiaTheme="minorHAnsi" w:hAnsiTheme="minorHAnsi" w:cs="Calibri"/>
        </w:rPr>
        <w:t>ch</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is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w:t>
      </w:r>
      <w:r w:rsidRPr="00A420E8">
        <w:rPr>
          <w:rFonts w:asciiTheme="minorHAnsi" w:eastAsiaTheme="minorHAnsi" w:hAnsiTheme="minorHAnsi" w:cs="Calibri"/>
          <w:spacing w:val="-2"/>
        </w:rPr>
        <w:t>t</w:t>
      </w:r>
      <w:r w:rsidRPr="00A420E8">
        <w:rPr>
          <w:rFonts w:asciiTheme="minorHAnsi" w:eastAsiaTheme="minorHAnsi" w:hAnsiTheme="minorHAnsi" w:cs="Calibri"/>
        </w:rPr>
        <w: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h</w:t>
      </w:r>
      <w:r w:rsidRPr="00A420E8">
        <w:rPr>
          <w:rFonts w:asciiTheme="minorHAnsi" w:eastAsiaTheme="minorHAnsi" w:hAnsiTheme="minorHAnsi" w:cs="Calibri"/>
        </w:rPr>
        <w:t>ich</w:t>
      </w:r>
      <w:r w:rsidRPr="00A420E8">
        <w:rPr>
          <w:rFonts w:asciiTheme="minorHAnsi" w:eastAsiaTheme="minorHAnsi" w:hAnsiTheme="minorHAnsi" w:cs="Calibri"/>
          <w:spacing w:val="1"/>
        </w:rPr>
        <w:t xml:space="preserve"> m</w:t>
      </w:r>
      <w:r w:rsidRPr="00A420E8">
        <w:rPr>
          <w:rFonts w:asciiTheme="minorHAnsi" w:eastAsiaTheme="minorHAnsi" w:hAnsiTheme="minorHAnsi" w:cs="Calibri"/>
          <w:spacing w:val="-3"/>
        </w:rPr>
        <w:t>a</w:t>
      </w:r>
      <w:r w:rsidRPr="00A420E8">
        <w:rPr>
          <w:rFonts w:asciiTheme="minorHAnsi" w:eastAsiaTheme="minorHAnsi" w:hAnsiTheme="minorHAnsi" w:cs="Calibri"/>
        </w:rPr>
        <w:t>y</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
        </w:rPr>
        <w:t>u</w:t>
      </w:r>
      <w:r w:rsidRPr="00A420E8">
        <w:rPr>
          <w:rFonts w:asciiTheme="minorHAnsi" w:eastAsiaTheme="minorHAnsi" w:hAnsiTheme="minorHAnsi" w:cs="Calibri"/>
        </w:rPr>
        <w:t>lt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is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tract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w:t>
      </w:r>
      <w:r w:rsidRPr="00A420E8">
        <w:rPr>
          <w:rFonts w:asciiTheme="minorHAnsi" w:eastAsiaTheme="minorHAnsi" w:hAnsiTheme="minorHAnsi" w:cs="Calibri"/>
        </w:rPr>
        <w:t>ch</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y</w:t>
      </w:r>
      <w:r w:rsidRPr="00A420E8">
        <w:rPr>
          <w:rFonts w:asciiTheme="minorHAnsi" w:eastAsiaTheme="minorHAnsi" w:hAnsiTheme="minorHAnsi" w:cs="Calibri"/>
        </w:rPr>
        <w: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as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rPr>
        <w:t>riat</w:t>
      </w:r>
      <w:r w:rsidRPr="00A420E8">
        <w:rPr>
          <w:rFonts w:asciiTheme="minorHAnsi" w:eastAsiaTheme="minorHAnsi" w:hAnsiTheme="minorHAnsi" w:cs="Calibri"/>
          <w:spacing w:val="1"/>
        </w:rPr>
        <w:t>e</w:t>
      </w:r>
      <w:r w:rsidRPr="00A420E8">
        <w:rPr>
          <w:rFonts w:asciiTheme="minorHAnsi" w:eastAsiaTheme="minorHAnsi" w:hAnsiTheme="minorHAnsi" w:cs="Calibri"/>
        </w:rPr>
        <w: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h</w:t>
      </w:r>
      <w:r w:rsidRPr="00A420E8">
        <w:rPr>
          <w:rFonts w:asciiTheme="minorHAnsi" w:eastAsiaTheme="minorHAnsi" w:hAnsiTheme="minorHAnsi" w:cs="Calibri"/>
        </w:rPr>
        <w:t>ich</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3"/>
        </w:rPr>
        <w:t>a</w:t>
      </w:r>
      <w:r w:rsidRPr="00A420E8">
        <w:rPr>
          <w:rFonts w:asciiTheme="minorHAnsi" w:eastAsiaTheme="minorHAnsi" w:hAnsiTheme="minorHAnsi" w:cs="Calibri"/>
        </w:rPr>
        <w: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cl</w:t>
      </w:r>
      <w:r w:rsidRPr="00A420E8">
        <w:rPr>
          <w:rFonts w:asciiTheme="minorHAnsi" w:eastAsiaTheme="minorHAnsi" w:hAnsiTheme="minorHAnsi" w:cs="Calibri"/>
          <w:spacing w:val="-3"/>
        </w:rPr>
        <w:t>u</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bu</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is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l</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d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 </w:t>
      </w:r>
    </w:p>
    <w:p w14:paraId="72E6FDF4" w14:textId="77777777" w:rsidR="00A420E8" w:rsidRPr="00A420E8" w:rsidRDefault="00A420E8" w:rsidP="00A420E8">
      <w:pPr>
        <w:widowControl w:val="0"/>
        <w:tabs>
          <w:tab w:val="left" w:pos="840"/>
        </w:tabs>
        <w:spacing w:line="237" w:lineRule="auto"/>
        <w:ind w:left="1152" w:right="57" w:hanging="432"/>
        <w:jc w:val="both"/>
        <w:rPr>
          <w:rFonts w:asciiTheme="minorHAnsi" w:eastAsiaTheme="minorHAnsi" w:hAnsiTheme="minorHAnsi" w:cs="Calibri"/>
        </w:rPr>
      </w:pPr>
      <w:r w:rsidRPr="00A420E8">
        <w:rPr>
          <w:rFonts w:asciiTheme="minorHAnsi" w:eastAsiaTheme="minorHAnsi" w:hAnsiTheme="minorHAnsi" w:cs="Calibri"/>
        </w:rPr>
        <w:t>(a)</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Wit</w:t>
      </w:r>
      <w:r w:rsidRPr="00A420E8">
        <w:rPr>
          <w:rFonts w:asciiTheme="minorHAnsi" w:eastAsiaTheme="minorHAnsi" w:hAnsiTheme="minorHAnsi" w:cs="Calibri"/>
          <w:spacing w:val="-1"/>
        </w:rPr>
        <w:t>h</w:t>
      </w:r>
      <w:r w:rsidRPr="00A420E8">
        <w:rPr>
          <w:rFonts w:asciiTheme="minorHAnsi" w:eastAsiaTheme="minorHAnsi" w:hAnsiTheme="minorHAnsi" w:cs="Calibri"/>
          <w:spacing w:val="-3"/>
        </w:rPr>
        <w:t>h</w:t>
      </w:r>
      <w:r w:rsidRPr="00A420E8">
        <w:rPr>
          <w:rFonts w:asciiTheme="minorHAnsi" w:eastAsiaTheme="minorHAnsi" w:hAnsiTheme="minorHAnsi" w:cs="Calibri"/>
          <w:spacing w:val="1"/>
        </w:rPr>
        <w:t>o</w:t>
      </w:r>
      <w:r w:rsidRPr="00A420E8">
        <w:rPr>
          <w:rFonts w:asciiTheme="minorHAnsi" w:eastAsiaTheme="minorHAnsi" w:hAnsiTheme="minorHAnsi" w:cs="Calibri"/>
        </w:rPr>
        <w:t>l</w:t>
      </w:r>
      <w:r w:rsidRPr="00A420E8">
        <w:rPr>
          <w:rFonts w:asciiTheme="minorHAnsi" w:eastAsiaTheme="minorHAnsi" w:hAnsiTheme="minorHAnsi" w:cs="Calibri"/>
          <w:spacing w:val="-1"/>
        </w:rPr>
        <w:t>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g </w:t>
      </w:r>
      <w:r w:rsidRPr="00A420E8">
        <w:rPr>
          <w:rFonts w:asciiTheme="minorHAnsi" w:eastAsiaTheme="minorHAnsi" w:hAnsiTheme="minorHAnsi" w:cs="Calibri"/>
          <w:spacing w:val="-1"/>
        </w:rPr>
        <w:t>p</w:t>
      </w:r>
      <w:r w:rsidRPr="00A420E8">
        <w:rPr>
          <w:rFonts w:asciiTheme="minorHAnsi" w:eastAsiaTheme="minorHAnsi" w:hAnsiTheme="minorHAnsi" w:cs="Calibri"/>
        </w:rPr>
        <w:t>a</w:t>
      </w:r>
      <w:r w:rsidRPr="00A420E8">
        <w:rPr>
          <w:rFonts w:asciiTheme="minorHAnsi" w:eastAsiaTheme="minorHAnsi" w:hAnsiTheme="minorHAnsi" w:cs="Calibri"/>
          <w:spacing w:val="-1"/>
        </w:rPr>
        <w:t>y</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2"/>
        </w:rPr>
        <w:t>s</w:t>
      </w:r>
      <w:r w:rsidRPr="00A420E8">
        <w:rPr>
          <w:rFonts w:asciiTheme="minorHAnsi" w:eastAsiaTheme="minorHAnsi" w:hAnsiTheme="minorHAnsi" w:cs="Calibri"/>
        </w:rPr>
        <w:t>;</w:t>
      </w:r>
    </w:p>
    <w:p w14:paraId="22A97B32" w14:textId="77777777" w:rsidR="00A420E8" w:rsidRPr="00A420E8" w:rsidRDefault="00A420E8" w:rsidP="00A420E8">
      <w:pPr>
        <w:widowControl w:val="0"/>
        <w:tabs>
          <w:tab w:val="left" w:pos="840"/>
        </w:tabs>
        <w:spacing w:line="237" w:lineRule="auto"/>
        <w:ind w:left="1152" w:right="57" w:hanging="432"/>
        <w:jc w:val="both"/>
        <w:rPr>
          <w:rFonts w:asciiTheme="minorHAnsi" w:eastAsiaTheme="minorHAnsi" w:hAnsiTheme="minorHAnsi" w:cs="Calibri"/>
        </w:rPr>
      </w:pPr>
      <w:r w:rsidRPr="00A420E8">
        <w:rPr>
          <w:rFonts w:asciiTheme="minorHAnsi" w:eastAsiaTheme="minorHAnsi" w:hAnsiTheme="minorHAnsi" w:cs="Calibri"/>
        </w:rPr>
        <w:t>(</w:t>
      </w:r>
      <w:r w:rsidRPr="00A420E8">
        <w:rPr>
          <w:rFonts w:asciiTheme="minorHAnsi" w:eastAsiaTheme="minorHAnsi" w:hAnsiTheme="minorHAnsi" w:cs="Calibri"/>
          <w:spacing w:val="-1"/>
        </w:rPr>
        <w:t>b</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A</w:t>
      </w:r>
      <w:r w:rsidRPr="00A420E8">
        <w:rPr>
          <w:rFonts w:asciiTheme="minorHAnsi" w:eastAsiaTheme="minorHAnsi" w:hAnsiTheme="minorHAnsi" w:cs="Calibri"/>
        </w:rPr>
        <w:t>ssessi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sa</w:t>
      </w:r>
      <w:r w:rsidRPr="00A420E8">
        <w:rPr>
          <w:rFonts w:asciiTheme="minorHAnsi" w:eastAsiaTheme="minorHAnsi" w:hAnsiTheme="minorHAnsi" w:cs="Calibri"/>
          <w:spacing w:val="-1"/>
        </w:rPr>
        <w:t>n</w:t>
      </w:r>
      <w:r w:rsidRPr="00A420E8">
        <w:rPr>
          <w:rFonts w:asciiTheme="minorHAnsi" w:eastAsiaTheme="minorHAnsi" w:hAnsiTheme="minorHAnsi" w:cs="Calibri"/>
        </w:rPr>
        <w:t>ct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p>
    <w:p w14:paraId="5AE7E2E3" w14:textId="77777777" w:rsidR="00A420E8" w:rsidRPr="00A420E8" w:rsidRDefault="00A420E8" w:rsidP="00A420E8">
      <w:pPr>
        <w:widowControl w:val="0"/>
        <w:ind w:left="1152" w:right="-14" w:hanging="432"/>
        <w:rPr>
          <w:rFonts w:asciiTheme="minorHAnsi" w:eastAsiaTheme="minorHAnsi" w:hAnsiTheme="minorHAnsi" w:cs="Calibri"/>
        </w:rPr>
      </w:pPr>
      <w:r w:rsidRPr="00A420E8">
        <w:rPr>
          <w:rFonts w:asciiTheme="minorHAnsi" w:eastAsiaTheme="minorHAnsi" w:hAnsiTheme="minorHAnsi" w:cs="Calibri"/>
        </w:rPr>
        <w:t>(c)</w:t>
      </w:r>
      <w:r w:rsidRPr="00A420E8">
        <w:rPr>
          <w:rFonts w:asciiTheme="minorHAnsi" w:eastAsiaTheme="minorHAnsi" w:hAnsiTheme="minorHAnsi" w:cs="Calibri"/>
          <w:spacing w:val="1"/>
        </w:rPr>
        <w:t xml:space="preserve"> L</w:t>
      </w:r>
      <w:r w:rsidRPr="00A420E8">
        <w:rPr>
          <w:rFonts w:asciiTheme="minorHAnsi" w:eastAsiaTheme="minorHAnsi" w:hAnsiTheme="minorHAnsi" w:cs="Calibri"/>
        </w:rPr>
        <w:t>i</w:t>
      </w:r>
      <w:r w:rsidRPr="00A420E8">
        <w:rPr>
          <w:rFonts w:asciiTheme="minorHAnsi" w:eastAsiaTheme="minorHAnsi" w:hAnsiTheme="minorHAnsi" w:cs="Calibri"/>
          <w:spacing w:val="-1"/>
        </w:rPr>
        <w:t>qu</w:t>
      </w:r>
      <w:r w:rsidRPr="00A420E8">
        <w:rPr>
          <w:rFonts w:asciiTheme="minorHAnsi" w:eastAsiaTheme="minorHAnsi" w:hAnsiTheme="minorHAnsi" w:cs="Calibri"/>
        </w:rPr>
        <w:t>i</w:t>
      </w:r>
      <w:r w:rsidRPr="00A420E8">
        <w:rPr>
          <w:rFonts w:asciiTheme="minorHAnsi" w:eastAsiaTheme="minorHAnsi" w:hAnsiTheme="minorHAnsi" w:cs="Calibri"/>
          <w:spacing w:val="-1"/>
        </w:rPr>
        <w:t>d</w:t>
      </w:r>
      <w:r w:rsidRPr="00A420E8">
        <w:rPr>
          <w:rFonts w:asciiTheme="minorHAnsi" w:eastAsiaTheme="minorHAnsi" w:hAnsiTheme="minorHAnsi" w:cs="Calibri"/>
        </w:rPr>
        <w:t>a</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d</w:t>
      </w:r>
      <w:r w:rsidRPr="00A420E8">
        <w:rPr>
          <w:rFonts w:asciiTheme="minorHAnsi" w:eastAsiaTheme="minorHAnsi" w:hAnsiTheme="minorHAnsi" w:cs="Calibri"/>
        </w:rPr>
        <w:t>a</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/o</w:t>
      </w:r>
      <w:r w:rsidRPr="00A420E8">
        <w:rPr>
          <w:rFonts w:asciiTheme="minorHAnsi" w:eastAsiaTheme="minorHAnsi" w:hAnsiTheme="minorHAnsi" w:cs="Calibri"/>
        </w:rPr>
        <w:t>r</w:t>
      </w:r>
    </w:p>
    <w:p w14:paraId="0CF80160" w14:textId="77777777" w:rsidR="00A420E8" w:rsidRPr="00A420E8" w:rsidRDefault="00A420E8" w:rsidP="00A420E8">
      <w:pPr>
        <w:widowControl w:val="0"/>
        <w:ind w:left="1152" w:right="-14" w:hanging="432"/>
        <w:rPr>
          <w:rFonts w:asciiTheme="minorHAnsi" w:eastAsiaTheme="minorHAnsi" w:hAnsiTheme="minorHAnsi" w:cs="Calibri"/>
        </w:rPr>
      </w:pPr>
      <w:r w:rsidRPr="00A420E8">
        <w:rPr>
          <w:rFonts w:asciiTheme="minorHAnsi" w:eastAsiaTheme="minorHAnsi" w:hAnsiTheme="minorHAnsi" w:cs="Calibri"/>
        </w:rPr>
        <w:t>(</w:t>
      </w:r>
      <w:r w:rsidRPr="00A420E8">
        <w:rPr>
          <w:rFonts w:asciiTheme="minorHAnsi" w:eastAsiaTheme="minorHAnsi" w:hAnsiTheme="minorHAnsi" w:cs="Calibri"/>
          <w:spacing w:val="-1"/>
        </w:rPr>
        <w:t>d</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rPr>
        <w:t>is</w:t>
      </w:r>
      <w:r w:rsidRPr="00A420E8">
        <w:rPr>
          <w:rFonts w:asciiTheme="minorHAnsi" w:eastAsiaTheme="minorHAnsi" w:hAnsiTheme="minorHAnsi" w:cs="Calibri"/>
          <w:spacing w:val="-1"/>
        </w:rPr>
        <w:t>qu</w:t>
      </w:r>
      <w:r w:rsidRPr="00A420E8">
        <w:rPr>
          <w:rFonts w:asciiTheme="minorHAnsi" w:eastAsiaTheme="minorHAnsi" w:hAnsiTheme="minorHAnsi" w:cs="Calibri"/>
        </w:rPr>
        <w:t>alifyi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Vendor</w:t>
      </w:r>
      <w:r w:rsidRPr="00A420E8">
        <w:rPr>
          <w:rFonts w:asciiTheme="minorHAnsi" w:eastAsiaTheme="minorHAnsi" w:hAnsiTheme="minorHAnsi" w:cs="Calibri"/>
        </w:rPr>
        <w:t xml:space="preserve"> fr</w:t>
      </w:r>
      <w:r w:rsidRPr="00A420E8">
        <w:rPr>
          <w:rFonts w:asciiTheme="minorHAnsi" w:eastAsiaTheme="minorHAnsi" w:hAnsiTheme="minorHAnsi" w:cs="Calibri"/>
          <w:spacing w:val="-1"/>
        </w:rPr>
        <w:t>o</w:t>
      </w:r>
      <w:r w:rsidRPr="00A420E8">
        <w:rPr>
          <w:rFonts w:asciiTheme="minorHAnsi" w:eastAsiaTheme="minorHAnsi" w:hAnsiTheme="minorHAnsi" w:cs="Calibri"/>
        </w:rPr>
        <w:t>m</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1"/>
        </w:rPr>
        <w:t>u</w:t>
      </w:r>
      <w:r w:rsidRPr="00A420E8">
        <w:rPr>
          <w:rFonts w:asciiTheme="minorHAnsi" w:eastAsiaTheme="minorHAnsi" w:hAnsiTheme="minorHAnsi" w:cs="Calibri"/>
        </w:rPr>
        <w:t>re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tracti</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g </w:t>
      </w:r>
      <w:r w:rsidRPr="00A420E8">
        <w:rPr>
          <w:rFonts w:asciiTheme="minorHAnsi" w:eastAsiaTheme="minorHAnsi" w:hAnsiTheme="minorHAnsi" w:cs="Calibri"/>
          <w:spacing w:val="-3"/>
        </w:rPr>
        <w:t>a</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n-r</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b</w:t>
      </w:r>
      <w:r w:rsidRPr="00A420E8">
        <w:rPr>
          <w:rFonts w:asciiTheme="minorHAnsi" w:eastAsiaTheme="minorHAnsi" w:hAnsiTheme="minorHAnsi" w:cs="Calibri"/>
        </w:rPr>
        <w:t>le.</w:t>
      </w:r>
    </w:p>
    <w:p w14:paraId="21596A5D" w14:textId="77777777" w:rsidR="00A420E8" w:rsidRPr="00A420E8" w:rsidRDefault="00A420E8" w:rsidP="00A420E8">
      <w:pPr>
        <w:widowControl w:val="0"/>
        <w:ind w:left="1152" w:right="-14" w:hanging="432"/>
        <w:rPr>
          <w:rFonts w:asciiTheme="minorHAnsi" w:eastAsiaTheme="minorHAnsi" w:hAnsiTheme="minorHAnsi" w:cs="Calibri"/>
          <w:sz w:val="18"/>
        </w:rPr>
      </w:pPr>
    </w:p>
    <w:p w14:paraId="7E5224E2" w14:textId="77777777" w:rsidR="00A420E8" w:rsidRPr="00A420E8" w:rsidRDefault="00A420E8" w:rsidP="00A420E8">
      <w:pPr>
        <w:widowControl w:val="0"/>
        <w:tabs>
          <w:tab w:val="left" w:pos="820"/>
        </w:tabs>
        <w:ind w:left="432" w:hanging="432"/>
        <w:jc w:val="both"/>
        <w:rPr>
          <w:rFonts w:asciiTheme="minorHAnsi" w:eastAsiaTheme="minorHAnsi" w:hAnsiTheme="minorHAnsi" w:cs="Calibri"/>
        </w:rPr>
      </w:pPr>
      <w:r w:rsidRPr="00A420E8">
        <w:rPr>
          <w:rFonts w:asciiTheme="minorHAnsi" w:eastAsiaTheme="minorHAnsi" w:hAnsiTheme="minorHAnsi" w:cs="Calibri"/>
          <w:spacing w:val="1"/>
          <w:sz w:val="24"/>
          <w:szCs w:val="24"/>
        </w:rPr>
        <w:t>5</w:t>
      </w:r>
      <w:r w:rsidRPr="00A420E8">
        <w:rPr>
          <w:rFonts w:asciiTheme="minorHAnsi" w:eastAsiaTheme="minorHAnsi" w:hAnsiTheme="minorHAnsi" w:cs="Calibri"/>
          <w:sz w:val="24"/>
          <w:szCs w:val="24"/>
        </w:rPr>
        <w:t>.</w:t>
      </w:r>
      <w:r w:rsidRPr="00A420E8">
        <w:rPr>
          <w:rFonts w:asciiTheme="minorHAnsi" w:eastAsiaTheme="minorHAnsi" w:hAnsiTheme="minorHAnsi" w:cs="Calibri"/>
          <w:sz w:val="24"/>
          <w:szCs w:val="24"/>
        </w:rPr>
        <w:tab/>
      </w:r>
      <w:r w:rsidRPr="00A420E8">
        <w:rPr>
          <w:rFonts w:asciiTheme="minorHAnsi" w:eastAsiaTheme="minorHAnsi" w:hAnsiTheme="minorHAnsi" w:cs="Calibri"/>
          <w:b/>
          <w:bCs/>
          <w:spacing w:val="1"/>
        </w:rPr>
        <w:t>C</w:t>
      </w:r>
      <w:r w:rsidRPr="00A420E8">
        <w:rPr>
          <w:rFonts w:asciiTheme="minorHAnsi" w:eastAsiaTheme="minorHAnsi" w:hAnsiTheme="minorHAnsi" w:cs="Calibri"/>
          <w:b/>
          <w:bCs/>
          <w:spacing w:val="-1"/>
        </w:rPr>
        <w:t>a</w:t>
      </w:r>
      <w:r w:rsidRPr="00A420E8">
        <w:rPr>
          <w:rFonts w:asciiTheme="minorHAnsi" w:eastAsiaTheme="minorHAnsi" w:hAnsiTheme="minorHAnsi" w:cs="Calibri"/>
          <w:b/>
          <w:bCs/>
          <w:spacing w:val="1"/>
        </w:rPr>
        <w:t>lc</w:t>
      </w:r>
      <w:r w:rsidRPr="00A420E8">
        <w:rPr>
          <w:rFonts w:asciiTheme="minorHAnsi" w:eastAsiaTheme="minorHAnsi" w:hAnsiTheme="minorHAnsi" w:cs="Calibri"/>
          <w:b/>
          <w:bCs/>
          <w:spacing w:val="-3"/>
        </w:rPr>
        <w:t>u</w:t>
      </w:r>
      <w:r w:rsidRPr="00A420E8">
        <w:rPr>
          <w:rFonts w:asciiTheme="minorHAnsi" w:eastAsiaTheme="minorHAnsi" w:hAnsiTheme="minorHAnsi" w:cs="Calibri"/>
          <w:b/>
          <w:bCs/>
          <w:spacing w:val="1"/>
        </w:rPr>
        <w:t>l</w:t>
      </w:r>
      <w:r w:rsidRPr="00A420E8">
        <w:rPr>
          <w:rFonts w:asciiTheme="minorHAnsi" w:eastAsiaTheme="minorHAnsi" w:hAnsiTheme="minorHAnsi" w:cs="Calibri"/>
          <w:b/>
          <w:bCs/>
          <w:spacing w:val="-1"/>
        </w:rPr>
        <w:t>a</w:t>
      </w:r>
      <w:r w:rsidRPr="00A420E8">
        <w:rPr>
          <w:rFonts w:asciiTheme="minorHAnsi" w:eastAsiaTheme="minorHAnsi" w:hAnsiTheme="minorHAnsi" w:cs="Calibri"/>
          <w:b/>
          <w:bCs/>
        </w:rPr>
        <w:t>t</w:t>
      </w:r>
      <w:r w:rsidRPr="00A420E8">
        <w:rPr>
          <w:rFonts w:asciiTheme="minorHAnsi" w:eastAsiaTheme="minorHAnsi" w:hAnsiTheme="minorHAnsi" w:cs="Calibri"/>
          <w:b/>
          <w:bCs/>
          <w:spacing w:val="1"/>
        </w:rPr>
        <w:t>i</w:t>
      </w:r>
      <w:r w:rsidRPr="00A420E8">
        <w:rPr>
          <w:rFonts w:asciiTheme="minorHAnsi" w:eastAsiaTheme="minorHAnsi" w:hAnsiTheme="minorHAnsi" w:cs="Calibri"/>
          <w:b/>
          <w:bCs/>
          <w:spacing w:val="-1"/>
        </w:rPr>
        <w:t>n</w:t>
      </w:r>
      <w:r w:rsidRPr="00A420E8">
        <w:rPr>
          <w:rFonts w:asciiTheme="minorHAnsi" w:eastAsiaTheme="minorHAnsi" w:hAnsiTheme="minorHAnsi" w:cs="Calibri"/>
          <w:b/>
          <w:bCs/>
        </w:rPr>
        <w:t>g</w:t>
      </w:r>
      <w:r w:rsidRPr="00A420E8">
        <w:rPr>
          <w:rFonts w:asciiTheme="minorHAnsi" w:eastAsiaTheme="minorHAnsi" w:hAnsiTheme="minorHAnsi" w:cs="Calibri"/>
          <w:b/>
          <w:bCs/>
          <w:spacing w:val="16"/>
        </w:rPr>
        <w:t xml:space="preserve"> </w:t>
      </w:r>
      <w:r w:rsidRPr="00A420E8">
        <w:rPr>
          <w:rFonts w:asciiTheme="minorHAnsi" w:eastAsiaTheme="minorHAnsi" w:hAnsiTheme="minorHAnsi" w:cs="Calibri"/>
          <w:b/>
          <w:bCs/>
          <w:spacing w:val="-3"/>
        </w:rPr>
        <w:t>D</w:t>
      </w:r>
      <w:r w:rsidRPr="00A420E8">
        <w:rPr>
          <w:rFonts w:asciiTheme="minorHAnsi" w:eastAsiaTheme="minorHAnsi" w:hAnsiTheme="minorHAnsi" w:cs="Calibri"/>
          <w:b/>
          <w:bCs/>
          <w:spacing w:val="1"/>
        </w:rPr>
        <w:t>B</w:t>
      </w:r>
      <w:r w:rsidRPr="00A420E8">
        <w:rPr>
          <w:rFonts w:asciiTheme="minorHAnsi" w:eastAsiaTheme="minorHAnsi" w:hAnsiTheme="minorHAnsi" w:cs="Calibri"/>
          <w:b/>
          <w:bCs/>
        </w:rPr>
        <w:t>E</w:t>
      </w:r>
      <w:r w:rsidRPr="00A420E8">
        <w:rPr>
          <w:rFonts w:asciiTheme="minorHAnsi" w:eastAsiaTheme="minorHAnsi" w:hAnsiTheme="minorHAnsi" w:cs="Calibri"/>
          <w:b/>
          <w:bCs/>
          <w:spacing w:val="15"/>
        </w:rPr>
        <w:t xml:space="preserve"> </w:t>
      </w:r>
      <w:r w:rsidRPr="00A420E8">
        <w:rPr>
          <w:rFonts w:asciiTheme="minorHAnsi" w:eastAsiaTheme="minorHAnsi" w:hAnsiTheme="minorHAnsi" w:cs="Calibri"/>
          <w:b/>
          <w:bCs/>
        </w:rPr>
        <w:t>P</w:t>
      </w:r>
      <w:r w:rsidRPr="00A420E8">
        <w:rPr>
          <w:rFonts w:asciiTheme="minorHAnsi" w:eastAsiaTheme="minorHAnsi" w:hAnsiTheme="minorHAnsi" w:cs="Calibri"/>
          <w:b/>
          <w:bCs/>
          <w:spacing w:val="-1"/>
        </w:rPr>
        <w:t>a</w:t>
      </w:r>
      <w:r w:rsidRPr="00A420E8">
        <w:rPr>
          <w:rFonts w:asciiTheme="minorHAnsi" w:eastAsiaTheme="minorHAnsi" w:hAnsiTheme="minorHAnsi" w:cs="Calibri"/>
          <w:b/>
          <w:bCs/>
          <w:spacing w:val="-2"/>
        </w:rPr>
        <w:t>r</w:t>
      </w:r>
      <w:r w:rsidRPr="00A420E8">
        <w:rPr>
          <w:rFonts w:asciiTheme="minorHAnsi" w:eastAsiaTheme="minorHAnsi" w:hAnsiTheme="minorHAnsi" w:cs="Calibri"/>
          <w:b/>
          <w:bCs/>
        </w:rPr>
        <w:t>t</w:t>
      </w:r>
      <w:r w:rsidRPr="00A420E8">
        <w:rPr>
          <w:rFonts w:asciiTheme="minorHAnsi" w:eastAsiaTheme="minorHAnsi" w:hAnsiTheme="minorHAnsi" w:cs="Calibri"/>
          <w:b/>
          <w:bCs/>
          <w:spacing w:val="-1"/>
        </w:rPr>
        <w:t>i</w:t>
      </w:r>
      <w:r w:rsidRPr="00A420E8">
        <w:rPr>
          <w:rFonts w:asciiTheme="minorHAnsi" w:eastAsiaTheme="minorHAnsi" w:hAnsiTheme="minorHAnsi" w:cs="Calibri"/>
          <w:b/>
          <w:bCs/>
          <w:spacing w:val="1"/>
        </w:rPr>
        <w:t>ci</w:t>
      </w:r>
      <w:r w:rsidRPr="00A420E8">
        <w:rPr>
          <w:rFonts w:asciiTheme="minorHAnsi" w:eastAsiaTheme="minorHAnsi" w:hAnsiTheme="minorHAnsi" w:cs="Calibri"/>
          <w:b/>
          <w:bCs/>
          <w:spacing w:val="-1"/>
        </w:rPr>
        <w:t>pa</w:t>
      </w:r>
      <w:r w:rsidRPr="00A420E8">
        <w:rPr>
          <w:rFonts w:asciiTheme="minorHAnsi" w:eastAsiaTheme="minorHAnsi" w:hAnsiTheme="minorHAnsi" w:cs="Calibri"/>
          <w:b/>
          <w:bCs/>
        </w:rPr>
        <w:t>t</w:t>
      </w:r>
      <w:r w:rsidRPr="00A420E8">
        <w:rPr>
          <w:rFonts w:asciiTheme="minorHAnsi" w:eastAsiaTheme="minorHAnsi" w:hAnsiTheme="minorHAnsi" w:cs="Calibri"/>
          <w:b/>
          <w:bCs/>
          <w:spacing w:val="-1"/>
        </w:rPr>
        <w:t>ion</w:t>
      </w:r>
      <w:r w:rsidRPr="00A420E8">
        <w:rPr>
          <w:rFonts w:asciiTheme="minorHAnsi" w:eastAsiaTheme="minorHAnsi" w:hAnsiTheme="minorHAnsi" w:cs="Calibri"/>
          <w:b/>
          <w:bCs/>
        </w:rPr>
        <w:t xml:space="preserve">: </w:t>
      </w:r>
      <w:r w:rsidRPr="00A420E8">
        <w:rPr>
          <w:rFonts w:asciiTheme="minorHAnsi" w:eastAsiaTheme="minorHAnsi" w:hAnsiTheme="minorHAnsi" w:cs="Calibri"/>
          <w:b/>
          <w:bCs/>
          <w:spacing w:val="29"/>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U</w:t>
      </w:r>
      <w:r w:rsidRPr="00A420E8">
        <w:rPr>
          <w:rFonts w:asciiTheme="minorHAnsi" w:eastAsiaTheme="minorHAnsi" w:hAnsiTheme="minorHAnsi" w:cs="Calibri"/>
          <w:spacing w:val="1"/>
        </w:rPr>
        <w:t>t</w:t>
      </w:r>
      <w:r w:rsidRPr="00A420E8">
        <w:rPr>
          <w:rFonts w:asciiTheme="minorHAnsi" w:eastAsiaTheme="minorHAnsi" w:hAnsiTheme="minorHAnsi" w:cs="Calibri"/>
        </w:rPr>
        <w:t>ili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lan</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o</w:t>
      </w:r>
      <w:r w:rsidRPr="00A420E8">
        <w:rPr>
          <w:rFonts w:asciiTheme="minorHAnsi" w:eastAsiaTheme="minorHAnsi" w:hAnsiTheme="minorHAnsi" w:cs="Calibri"/>
        </w:rPr>
        <w:t>c</w:t>
      </w:r>
      <w:r w:rsidRPr="00A420E8">
        <w:rPr>
          <w:rFonts w:asciiTheme="minorHAnsi" w:eastAsiaTheme="minorHAnsi" w:hAnsiTheme="minorHAnsi" w:cs="Calibri"/>
          <w:spacing w:val="-1"/>
        </w:rPr>
        <w:t>um</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ts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re</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rPr>
        <w:t>ese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tici</w:t>
      </w:r>
      <w:r w:rsidRPr="00A420E8">
        <w:rPr>
          <w:rFonts w:asciiTheme="minorHAnsi" w:eastAsiaTheme="minorHAnsi" w:hAnsiTheme="minorHAnsi" w:cs="Calibri"/>
          <w:spacing w:val="-1"/>
        </w:rPr>
        <w:t>p</w:t>
      </w:r>
      <w:r w:rsidRPr="00A420E8">
        <w:rPr>
          <w:rFonts w:asciiTheme="minorHAnsi" w:eastAsiaTheme="minorHAnsi" w:hAnsiTheme="minorHAnsi" w:cs="Calibri"/>
        </w:rPr>
        <w:t>ated</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er</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ed</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 all</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aid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up</w:t>
      </w:r>
      <w:r w:rsidRPr="00A420E8">
        <w:rPr>
          <w:rFonts w:asciiTheme="minorHAnsi" w:eastAsiaTheme="minorHAnsi" w:hAnsiTheme="minorHAnsi" w:cs="Calibri"/>
          <w:spacing w:val="1"/>
        </w:rPr>
        <w:t>o</w:t>
      </w:r>
      <w:r w:rsidRPr="00A420E8">
        <w:rPr>
          <w:rFonts w:asciiTheme="minorHAnsi" w:eastAsiaTheme="minorHAnsi" w:hAnsiTheme="minorHAnsi" w:cs="Calibri"/>
        </w:rPr>
        <w:t>n satisfac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ry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p</w:t>
      </w:r>
      <w:r w:rsidRPr="00A420E8">
        <w:rPr>
          <w:rFonts w:asciiTheme="minorHAnsi" w:eastAsiaTheme="minorHAnsi" w:hAnsiTheme="minorHAnsi" w:cs="Calibri"/>
        </w:rPr>
        <w:t>l</w:t>
      </w:r>
      <w:r w:rsidRPr="00A420E8">
        <w:rPr>
          <w:rFonts w:asciiTheme="minorHAnsi" w:eastAsiaTheme="minorHAnsi" w:hAnsiTheme="minorHAnsi" w:cs="Calibri"/>
          <w:spacing w:val="-2"/>
        </w:rPr>
        <w:t>e</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 </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De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is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l</w:t>
      </w:r>
      <w:r w:rsidRPr="00A420E8">
        <w:rPr>
          <w:rFonts w:asciiTheme="minorHAnsi" w:eastAsiaTheme="minorHAnsi" w:hAnsiTheme="minorHAnsi" w:cs="Calibri"/>
        </w:rPr>
        <w:t>y</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rPr>
        <w:t>le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un</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v</w:t>
      </w:r>
      <w:r w:rsidRPr="00A420E8">
        <w:rPr>
          <w:rFonts w:asciiTheme="minorHAnsi" w:eastAsiaTheme="minorHAnsi" w:hAnsiTheme="minorHAnsi" w:cs="Calibri"/>
        </w:rPr>
        <w:t>al</w:t>
      </w:r>
      <w:r w:rsidRPr="00A420E8">
        <w:rPr>
          <w:rFonts w:asciiTheme="minorHAnsi" w:eastAsiaTheme="minorHAnsi" w:hAnsiTheme="minorHAnsi" w:cs="Calibri"/>
          <w:spacing w:val="-1"/>
        </w:rPr>
        <w:t>u</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a</w:t>
      </w:r>
      <w:r w:rsidRPr="00A420E8">
        <w:rPr>
          <w:rFonts w:asciiTheme="minorHAnsi" w:eastAsiaTheme="minorHAnsi" w:hAnsiTheme="minorHAnsi" w:cs="Calibri"/>
          <w:spacing w:val="-1"/>
        </w:rPr>
        <w:t>y</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t</w:t>
      </w:r>
      <w:r w:rsidRPr="00A420E8">
        <w:rPr>
          <w:rFonts w:asciiTheme="minorHAnsi" w:eastAsiaTheme="minorHAnsi" w:hAnsiTheme="minorHAnsi" w:cs="Calibri"/>
        </w:rPr>
        <w:t xml:space="preserve">s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act</w:t>
      </w:r>
      <w:r w:rsidRPr="00A420E8">
        <w:rPr>
          <w:rFonts w:asciiTheme="minorHAnsi" w:eastAsiaTheme="minorHAnsi" w:hAnsiTheme="minorHAnsi" w:cs="Calibri"/>
          <w:spacing w:val="-1"/>
        </w:rPr>
        <w:t>u</w:t>
      </w:r>
      <w:r w:rsidRPr="00A420E8">
        <w:rPr>
          <w:rFonts w:asciiTheme="minorHAnsi" w:eastAsiaTheme="minorHAnsi" w:hAnsiTheme="minorHAnsi" w:cs="Calibri"/>
        </w:rPr>
        <w:t>al</w:t>
      </w:r>
      <w:r w:rsidRPr="00A420E8">
        <w:rPr>
          <w:rFonts w:asciiTheme="minorHAnsi" w:eastAsiaTheme="minorHAnsi" w:hAnsiTheme="minorHAnsi" w:cs="Calibri"/>
          <w:spacing w:val="-3"/>
        </w:rPr>
        <w:t>l</w:t>
      </w:r>
      <w:r w:rsidRPr="00A420E8">
        <w:rPr>
          <w:rFonts w:asciiTheme="minorHAnsi" w:eastAsiaTheme="minorHAnsi" w:hAnsiTheme="minorHAnsi" w:cs="Calibri"/>
        </w:rPr>
        <w:t>y</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b</w:t>
      </w:r>
      <w:r w:rsidRPr="00A420E8">
        <w:rPr>
          <w:rFonts w:asciiTheme="minorHAnsi" w:eastAsiaTheme="minorHAnsi" w:hAnsiTheme="minorHAnsi" w:cs="Calibri"/>
        </w:rPr>
        <w:t>y</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rPr>
        <w:t>BE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om</w:t>
      </w:r>
      <w:r w:rsidRPr="00A420E8">
        <w:rPr>
          <w:rFonts w:asciiTheme="minorHAnsi" w:eastAsiaTheme="minorHAnsi" w:hAnsiTheme="minorHAnsi" w:cs="Calibri"/>
          <w:spacing w:val="-3"/>
        </w:rPr>
        <w:t>p</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ies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ward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ac</w:t>
      </w:r>
      <w:r w:rsidRPr="00A420E8">
        <w:rPr>
          <w:rFonts w:asciiTheme="minorHAnsi" w:eastAsiaTheme="minorHAnsi" w:hAnsiTheme="minorHAnsi" w:cs="Calibri"/>
          <w:spacing w:val="-1"/>
        </w:rPr>
        <w:t>h</w:t>
      </w:r>
      <w:r w:rsidRPr="00A420E8">
        <w:rPr>
          <w:rFonts w:asciiTheme="minorHAnsi" w:eastAsiaTheme="minorHAnsi" w:hAnsiTheme="minorHAnsi" w:cs="Calibri"/>
        </w:rPr>
        <w:t>i</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v</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 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spacing w:val="1"/>
        </w:rPr>
        <w:t>e</w:t>
      </w:r>
      <w:r w:rsidRPr="00A420E8">
        <w:rPr>
          <w:rFonts w:asciiTheme="minorHAnsi" w:eastAsiaTheme="minorHAnsi" w:hAnsiTheme="minorHAnsi" w:cs="Calibri"/>
        </w:rPr>
        <w:t>rall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go</w:t>
      </w:r>
      <w:r w:rsidRPr="00A420E8">
        <w:rPr>
          <w:rFonts w:asciiTheme="minorHAnsi" w:eastAsiaTheme="minorHAnsi" w:hAnsiTheme="minorHAnsi" w:cs="Calibri"/>
        </w:rPr>
        <w:t>al.</w:t>
      </w:r>
    </w:p>
    <w:p w14:paraId="305DEDA9" w14:textId="77777777" w:rsidR="00A420E8" w:rsidRPr="00A420E8" w:rsidRDefault="00A420E8" w:rsidP="00A420E8">
      <w:pPr>
        <w:widowControl w:val="0"/>
        <w:spacing w:before="18" w:line="220" w:lineRule="exact"/>
        <w:rPr>
          <w:rFonts w:asciiTheme="minorHAnsi" w:eastAsiaTheme="minorHAnsi" w:hAnsiTheme="minorHAnsi" w:cstheme="minorBidi"/>
          <w:sz w:val="18"/>
        </w:rPr>
      </w:pPr>
    </w:p>
    <w:p w14:paraId="1E73341A" w14:textId="77777777" w:rsidR="00A420E8" w:rsidRPr="00A420E8" w:rsidRDefault="00A420E8" w:rsidP="00A420E8">
      <w:pPr>
        <w:widowControl w:val="0"/>
        <w:ind w:left="792" w:hanging="360"/>
        <w:jc w:val="both"/>
        <w:rPr>
          <w:rFonts w:asciiTheme="minorHAnsi" w:eastAsiaTheme="minorHAnsi" w:hAnsiTheme="minorHAnsi" w:cs="Calibri"/>
        </w:rPr>
      </w:pPr>
      <w:r w:rsidRPr="00A420E8">
        <w:rPr>
          <w:rFonts w:asciiTheme="minorHAnsi" w:eastAsiaTheme="minorHAnsi" w:hAnsiTheme="minorHAnsi" w:cs="Calibri"/>
          <w:spacing w:val="1"/>
        </w:rPr>
        <w:t>5</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1</w:t>
      </w:r>
      <w:r w:rsidRPr="00A420E8">
        <w:rPr>
          <w:rFonts w:asciiTheme="minorHAnsi" w:eastAsiaTheme="minorHAnsi" w:hAnsiTheme="minorHAnsi" w:cs="Calibri"/>
        </w:rPr>
        <w:t>.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v</w:t>
      </w:r>
      <w:r w:rsidRPr="00A420E8">
        <w:rPr>
          <w:rFonts w:asciiTheme="minorHAnsi" w:eastAsiaTheme="minorHAnsi" w:hAnsiTheme="minorHAnsi" w:cs="Calibri"/>
        </w:rPr>
        <w:t>al</w:t>
      </w:r>
      <w:r w:rsidRPr="00A420E8">
        <w:rPr>
          <w:rFonts w:asciiTheme="minorHAnsi" w:eastAsiaTheme="minorHAnsi" w:hAnsiTheme="minorHAnsi" w:cs="Calibri"/>
          <w:spacing w:val="-1"/>
        </w:rPr>
        <w:t>u</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ac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u</w:t>
      </w:r>
      <w:r w:rsidRPr="00A420E8">
        <w:rPr>
          <w:rFonts w:asciiTheme="minorHAnsi" w:eastAsiaTheme="minorHAnsi" w:hAnsiTheme="minorHAnsi" w:cs="Calibri"/>
        </w:rPr>
        <w:t>ally</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me</w:t>
      </w:r>
      <w:r w:rsidRPr="00A420E8">
        <w:rPr>
          <w:rFonts w:asciiTheme="minorHAnsi" w:eastAsiaTheme="minorHAnsi" w:hAnsiTheme="minorHAnsi" w:cs="Calibri"/>
        </w:rPr>
        <w:t>d</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B</w:t>
      </w:r>
      <w:r w:rsidRPr="00A420E8">
        <w:rPr>
          <w:rFonts w:asciiTheme="minorHAnsi" w:eastAsiaTheme="minorHAnsi" w:hAnsiTheme="minorHAnsi" w:cs="Calibri"/>
        </w:rPr>
        <w:t>E’s</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rc</w:t>
      </w:r>
      <w:r w:rsidRPr="00A420E8">
        <w:rPr>
          <w:rFonts w:asciiTheme="minorHAnsi" w:eastAsiaTheme="minorHAnsi" w:hAnsiTheme="minorHAnsi" w:cs="Calibri"/>
          <w:spacing w:val="-2"/>
        </w:rPr>
        <w:t>e</w:t>
      </w:r>
      <w:r w:rsidRPr="00A420E8">
        <w:rPr>
          <w:rFonts w:asciiTheme="minorHAnsi" w:eastAsiaTheme="minorHAnsi" w:hAnsiTheme="minorHAnsi" w:cs="Calibri"/>
        </w:rPr>
        <w:t>s</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un</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o</w:t>
      </w:r>
      <w:r w:rsidRPr="00A420E8">
        <w:rPr>
          <w:rFonts w:asciiTheme="minorHAnsi" w:eastAsiaTheme="minorHAnsi" w:hAnsiTheme="minorHAnsi" w:cs="Calibri"/>
        </w:rPr>
        <w:t>war</w:t>
      </w:r>
      <w:r w:rsidRPr="00A420E8">
        <w:rPr>
          <w:rFonts w:asciiTheme="minorHAnsi" w:eastAsiaTheme="minorHAnsi" w:hAnsiTheme="minorHAnsi" w:cs="Calibri"/>
          <w:spacing w:val="-1"/>
        </w:rPr>
        <w:t>d</w:t>
      </w:r>
      <w:r w:rsidRPr="00A420E8">
        <w:rPr>
          <w:rFonts w:asciiTheme="minorHAnsi" w:eastAsiaTheme="minorHAnsi" w:hAnsiTheme="minorHAnsi" w:cs="Calibri"/>
        </w:rPr>
        <w:t>s</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al. </w:t>
      </w:r>
      <w:r w:rsidRPr="00A420E8">
        <w:rPr>
          <w:rFonts w:asciiTheme="minorHAnsi" w:eastAsiaTheme="minorHAnsi" w:hAnsiTheme="minorHAnsi" w:cs="Calibri"/>
          <w:spacing w:val="3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tire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un</w:t>
      </w:r>
      <w:r w:rsidRPr="00A420E8">
        <w:rPr>
          <w:rFonts w:asciiTheme="minorHAnsi" w:eastAsiaTheme="minorHAnsi" w:hAnsiTheme="minorHAnsi" w:cs="Calibri"/>
        </w:rPr>
        <w:t>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t</w:t>
      </w:r>
      <w:r w:rsidRPr="00A420E8">
        <w:rPr>
          <w:rFonts w:asciiTheme="minorHAnsi" w:eastAsiaTheme="minorHAnsi" w:hAnsiTheme="minorHAnsi" w:cs="Calibri"/>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n</w:t>
      </w:r>
      <w:r w:rsidRPr="00A420E8">
        <w:rPr>
          <w:rFonts w:asciiTheme="minorHAnsi" w:eastAsiaTheme="minorHAnsi" w:hAnsiTheme="minorHAnsi" w:cs="Calibri"/>
        </w:rPr>
        <w:t>tract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 xml:space="preserve">is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me</w:t>
      </w:r>
      <w:r w:rsidRPr="00A420E8">
        <w:rPr>
          <w:rFonts w:asciiTheme="minorHAnsi" w:eastAsiaTheme="minorHAnsi" w:hAnsiTheme="minorHAnsi" w:cs="Calibri"/>
        </w:rPr>
        <w:t>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B</w:t>
      </w:r>
      <w:r w:rsidRPr="00A420E8">
        <w:rPr>
          <w:rFonts w:asciiTheme="minorHAnsi" w:eastAsiaTheme="minorHAnsi" w:hAnsiTheme="minorHAnsi" w:cs="Calibri"/>
        </w:rPr>
        <w:t>E’s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rc</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cl</w:t>
      </w:r>
      <w:r w:rsidRPr="00A420E8">
        <w:rPr>
          <w:rFonts w:asciiTheme="minorHAnsi" w:eastAsiaTheme="minorHAnsi" w:hAnsiTheme="minorHAnsi" w:cs="Calibri"/>
          <w:spacing w:val="-1"/>
        </w:rPr>
        <w:t>ud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upp</w:t>
      </w:r>
      <w:r w:rsidRPr="00A420E8">
        <w:rPr>
          <w:rFonts w:asciiTheme="minorHAnsi" w:eastAsiaTheme="minorHAnsi" w:hAnsiTheme="minorHAnsi" w:cs="Calibri"/>
        </w:rPr>
        <w:t xml:space="preserve">lies </w:t>
      </w:r>
      <w:r w:rsidRPr="00A420E8">
        <w:rPr>
          <w:rFonts w:asciiTheme="minorHAnsi" w:eastAsiaTheme="minorHAnsi" w:hAnsiTheme="minorHAnsi" w:cs="Calibri"/>
          <w:spacing w:val="-1"/>
        </w:rPr>
        <w:t>pu</w:t>
      </w:r>
      <w:r w:rsidRPr="00A420E8">
        <w:rPr>
          <w:rFonts w:asciiTheme="minorHAnsi" w:eastAsiaTheme="minorHAnsi" w:hAnsiTheme="minorHAnsi" w:cs="Calibri"/>
        </w:rPr>
        <w:t>rc</w:t>
      </w:r>
      <w:r w:rsidRPr="00A420E8">
        <w:rPr>
          <w:rFonts w:asciiTheme="minorHAnsi" w:eastAsiaTheme="minorHAnsi" w:hAnsiTheme="minorHAnsi" w:cs="Calibri"/>
          <w:spacing w:val="-1"/>
        </w:rPr>
        <w:t>h</w:t>
      </w:r>
      <w:r w:rsidRPr="00A420E8">
        <w:rPr>
          <w:rFonts w:asciiTheme="minorHAnsi" w:eastAsiaTheme="minorHAnsi" w:hAnsiTheme="minorHAnsi" w:cs="Calibri"/>
        </w:rPr>
        <w:t>as</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rPr>
        <w:t>i</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me</w:t>
      </w:r>
      <w:r w:rsidRPr="00A420E8">
        <w:rPr>
          <w:rFonts w:asciiTheme="minorHAnsi" w:eastAsiaTheme="minorHAnsi" w:hAnsiTheme="minorHAnsi" w:cs="Calibri"/>
          <w:spacing w:val="-3"/>
        </w:rPr>
        <w:t>n</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l</w:t>
      </w:r>
      <w:r w:rsidRPr="00A420E8">
        <w:rPr>
          <w:rFonts w:asciiTheme="minorHAnsi" w:eastAsiaTheme="minorHAnsi" w:hAnsiTheme="minorHAnsi" w:cs="Calibri"/>
          <w:spacing w:val="-2"/>
        </w:rPr>
        <w:t>e</w:t>
      </w:r>
      <w:r w:rsidRPr="00A420E8">
        <w:rPr>
          <w:rFonts w:asciiTheme="minorHAnsi" w:eastAsiaTheme="minorHAnsi" w:hAnsiTheme="minorHAnsi" w:cs="Calibri"/>
        </w:rPr>
        <w:t>as</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rPr>
        <w:t>BE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un</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d</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e</w:t>
      </w:r>
      <w:r w:rsidRPr="00A420E8">
        <w:rPr>
          <w:rFonts w:asciiTheme="minorHAnsi" w:eastAsiaTheme="minorHAnsi" w:hAnsiTheme="minorHAnsi" w:cs="Calibri"/>
        </w:rPr>
        <w:t>x</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upp</w:t>
      </w:r>
      <w:r w:rsidRPr="00A420E8">
        <w:rPr>
          <w:rFonts w:asciiTheme="minorHAnsi" w:eastAsiaTheme="minorHAnsi" w:hAnsiTheme="minorHAnsi" w:cs="Calibri"/>
        </w:rPr>
        <w:t>li</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u</w:t>
      </w:r>
      <w:r w:rsidRPr="00A420E8">
        <w:rPr>
          <w:rFonts w:asciiTheme="minorHAnsi" w:eastAsiaTheme="minorHAnsi" w:hAnsiTheme="minorHAnsi" w:cs="Calibri"/>
        </w:rPr>
        <w:t>rc</w:t>
      </w:r>
      <w:r w:rsidRPr="00A420E8">
        <w:rPr>
          <w:rFonts w:asciiTheme="minorHAnsi" w:eastAsiaTheme="minorHAnsi" w:hAnsiTheme="minorHAnsi" w:cs="Calibri"/>
          <w:spacing w:val="-1"/>
        </w:rPr>
        <w:t>h</w:t>
      </w:r>
      <w:r w:rsidRPr="00A420E8">
        <w:rPr>
          <w:rFonts w:asciiTheme="minorHAnsi" w:eastAsiaTheme="minorHAnsi" w:hAnsiTheme="minorHAnsi" w:cs="Calibri"/>
        </w:rPr>
        <w:t>as</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rPr>
        <w:t>i</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me</w:t>
      </w:r>
      <w:r w:rsidRPr="00A420E8">
        <w:rPr>
          <w:rFonts w:asciiTheme="minorHAnsi" w:eastAsiaTheme="minorHAnsi" w:hAnsiTheme="minorHAnsi" w:cs="Calibri"/>
          <w:spacing w:val="-3"/>
        </w:rPr>
        <w:t>n</w:t>
      </w:r>
      <w:r w:rsidRPr="00A420E8">
        <w:rPr>
          <w:rFonts w:asciiTheme="minorHAnsi" w:eastAsiaTheme="minorHAnsi" w:hAnsiTheme="minorHAnsi" w:cs="Calibri"/>
        </w:rPr>
        <w:t>t 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d f</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w:t>
      </w:r>
      <w:r w:rsidRPr="00A420E8">
        <w:rPr>
          <w:rFonts w:asciiTheme="minorHAnsi" w:eastAsiaTheme="minorHAnsi" w:hAnsiTheme="minorHAnsi" w:cs="Calibri"/>
        </w:rPr>
        <w:t>m</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Vendor</w:t>
      </w:r>
      <w:r w:rsidRPr="00A420E8">
        <w:rPr>
          <w:rFonts w:asciiTheme="minorHAnsi" w:eastAsiaTheme="minorHAnsi" w:hAnsiTheme="minorHAnsi" w:cs="Calibri"/>
        </w:rPr>
        <w:t>.</w:t>
      </w:r>
    </w:p>
    <w:p w14:paraId="44A29CC4" w14:textId="77777777" w:rsidR="00A420E8" w:rsidRPr="00A420E8" w:rsidRDefault="00A420E8" w:rsidP="00A420E8">
      <w:pPr>
        <w:widowControl w:val="0"/>
        <w:spacing w:line="190" w:lineRule="exact"/>
        <w:ind w:left="792" w:hanging="360"/>
        <w:rPr>
          <w:rFonts w:asciiTheme="minorHAnsi" w:eastAsiaTheme="minorHAnsi" w:hAnsiTheme="minorHAnsi" w:cstheme="minorBidi"/>
          <w:sz w:val="20"/>
        </w:rPr>
      </w:pPr>
    </w:p>
    <w:p w14:paraId="2D64E472" w14:textId="77777777" w:rsidR="00A420E8" w:rsidRPr="00A420E8" w:rsidRDefault="00A420E8" w:rsidP="00A420E8">
      <w:pPr>
        <w:widowControl w:val="0"/>
        <w:spacing w:line="237" w:lineRule="auto"/>
        <w:ind w:left="792" w:hanging="360"/>
        <w:jc w:val="both"/>
        <w:rPr>
          <w:rFonts w:asciiTheme="minorHAnsi" w:eastAsiaTheme="minorHAnsi" w:hAnsiTheme="minorHAnsi" w:cs="Calibri"/>
        </w:rPr>
      </w:pPr>
      <w:r w:rsidRPr="00A420E8">
        <w:rPr>
          <w:rFonts w:asciiTheme="minorHAnsi" w:eastAsiaTheme="minorHAnsi" w:hAnsiTheme="minorHAnsi" w:cs="Calibri"/>
          <w:spacing w:val="1"/>
        </w:rPr>
        <w:t>5</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2</w:t>
      </w:r>
      <w:r w:rsidRPr="00A420E8">
        <w:rPr>
          <w:rFonts w:asciiTheme="minorHAnsi" w:eastAsiaTheme="minorHAnsi" w:hAnsiTheme="minorHAnsi" w:cs="Calibri"/>
        </w:rPr>
        <w:t>.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un</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e</w:t>
      </w:r>
      <w:r w:rsidRPr="00A420E8">
        <w:rPr>
          <w:rFonts w:asciiTheme="minorHAnsi" w:eastAsiaTheme="minorHAnsi" w:hAnsiTheme="minorHAnsi" w:cs="Calibri"/>
          <w:spacing w:val="-1"/>
        </w:rPr>
        <w:t>n</w:t>
      </w:r>
      <w:r w:rsidRPr="00A420E8">
        <w:rPr>
          <w:rFonts w:asciiTheme="minorHAnsi" w:eastAsiaTheme="minorHAnsi" w:hAnsiTheme="minorHAnsi" w:cs="Calibri"/>
        </w:rPr>
        <w:t>tire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ee</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mm</w:t>
      </w:r>
      <w:r w:rsidRPr="00A420E8">
        <w:rPr>
          <w:rFonts w:asciiTheme="minorHAnsi" w:eastAsiaTheme="minorHAnsi" w:hAnsiTheme="minorHAnsi" w:cs="Calibri"/>
          <w:spacing w:val="-3"/>
        </w:rPr>
        <w:t>i</w:t>
      </w:r>
      <w:r w:rsidRPr="00A420E8">
        <w:rPr>
          <w:rFonts w:asciiTheme="minorHAnsi" w:eastAsiaTheme="minorHAnsi" w:hAnsiTheme="minorHAnsi" w:cs="Calibri"/>
        </w:rPr>
        <w:t>ssi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 xml:space="preserve">a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fi</w:t>
      </w:r>
      <w:r w:rsidRPr="00A420E8">
        <w:rPr>
          <w:rFonts w:asciiTheme="minorHAnsi" w:eastAsiaTheme="minorHAnsi" w:hAnsiTheme="minorHAnsi" w:cs="Calibri"/>
          <w:spacing w:val="-3"/>
        </w:rPr>
        <w:t>r</w:t>
      </w:r>
      <w:r w:rsidRPr="00A420E8">
        <w:rPr>
          <w:rFonts w:asciiTheme="minorHAnsi" w:eastAsiaTheme="minorHAnsi" w:hAnsiTheme="minorHAnsi" w:cs="Calibri"/>
        </w:rPr>
        <w:t>m</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fi</w:t>
      </w:r>
      <w:r w:rsidRPr="00A420E8">
        <w:rPr>
          <w:rFonts w:asciiTheme="minorHAnsi" w:eastAsiaTheme="minorHAnsi" w:hAnsiTheme="minorHAnsi" w:cs="Calibri"/>
          <w:spacing w:val="-3"/>
        </w:rPr>
        <w:t>d</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v</w:t>
      </w:r>
      <w:r w:rsidRPr="00A420E8">
        <w:rPr>
          <w:rFonts w:asciiTheme="minorHAnsi" w:eastAsiaTheme="minorHAnsi" w:hAnsiTheme="minorHAnsi" w:cs="Calibri"/>
        </w:rPr>
        <w:t>i</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rPr>
        <w:t>, s</w:t>
      </w:r>
      <w:r w:rsidRPr="00A420E8">
        <w:rPr>
          <w:rFonts w:asciiTheme="minorHAnsi" w:eastAsiaTheme="minorHAnsi" w:hAnsiTheme="minorHAnsi" w:cs="Calibri"/>
          <w:spacing w:val="-1"/>
        </w:rPr>
        <w:t>u</w:t>
      </w:r>
      <w:r w:rsidRPr="00A420E8">
        <w:rPr>
          <w:rFonts w:asciiTheme="minorHAnsi" w:eastAsiaTheme="minorHAnsi" w:hAnsiTheme="minorHAnsi" w:cs="Calibri"/>
        </w:rPr>
        <w:t>ch</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
        </w:rPr>
        <w:t>e</w:t>
      </w:r>
      <w:r w:rsidRPr="00A420E8">
        <w:rPr>
          <w:rFonts w:asciiTheme="minorHAnsi" w:eastAsiaTheme="minorHAnsi" w:hAnsiTheme="minorHAnsi" w:cs="Calibri"/>
        </w:rPr>
        <w:t>ssi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c</w:t>
      </w:r>
      <w:r w:rsidRPr="00A420E8">
        <w:rPr>
          <w:rFonts w:asciiTheme="minorHAnsi" w:eastAsiaTheme="minorHAnsi" w:hAnsiTheme="minorHAnsi" w:cs="Calibri"/>
          <w:spacing w:val="-3"/>
        </w:rPr>
        <w:t>h</w:t>
      </w:r>
      <w:r w:rsidRPr="00A420E8">
        <w:rPr>
          <w:rFonts w:asciiTheme="minorHAnsi" w:eastAsiaTheme="minorHAnsi" w:hAnsiTheme="minorHAnsi" w:cs="Calibri"/>
          <w:spacing w:val="-1"/>
        </w:rPr>
        <w:t>n</w:t>
      </w:r>
      <w:r w:rsidRPr="00A420E8">
        <w:rPr>
          <w:rFonts w:asciiTheme="minorHAnsi" w:eastAsiaTheme="minorHAnsi" w:hAnsiTheme="minorHAnsi" w:cs="Calibri"/>
        </w:rPr>
        <w:t>ical,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1"/>
        </w:rPr>
        <w:t>u</w:t>
      </w:r>
      <w:r w:rsidRPr="00A420E8">
        <w:rPr>
          <w:rFonts w:asciiTheme="minorHAnsi" w:eastAsiaTheme="minorHAnsi" w:hAnsiTheme="minorHAnsi" w:cs="Calibri"/>
        </w:rPr>
        <w:t>lta</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e</w:t>
      </w:r>
      <w:r w:rsidRPr="00A420E8">
        <w:rPr>
          <w:rFonts w:asciiTheme="minorHAnsi" w:eastAsiaTheme="minorHAnsi" w:hAnsiTheme="minorHAnsi" w:cs="Calibri"/>
        </w:rPr>
        <w:t>rial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v</w:t>
      </w:r>
      <w:r w:rsidRPr="00A420E8">
        <w:rPr>
          <w:rFonts w:asciiTheme="minorHAnsi" w:eastAsiaTheme="minorHAnsi" w:hAnsiTheme="minorHAnsi" w:cs="Calibri"/>
        </w:rPr>
        <w:t>i</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ov</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nd</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1"/>
        </w:rPr>
        <w:t>u</w:t>
      </w:r>
      <w:r w:rsidRPr="00A420E8">
        <w:rPr>
          <w:rFonts w:asciiTheme="minorHAnsi" w:eastAsiaTheme="minorHAnsi" w:hAnsiTheme="minorHAnsi" w:cs="Calibri"/>
        </w:rPr>
        <w:t>ra</w:t>
      </w:r>
      <w:r w:rsidRPr="00A420E8">
        <w:rPr>
          <w:rFonts w:asciiTheme="minorHAnsi" w:eastAsiaTheme="minorHAnsi" w:hAnsiTheme="minorHAnsi" w:cs="Calibri"/>
          <w:spacing w:val="-1"/>
        </w:rPr>
        <w:t>n</w:t>
      </w:r>
      <w:r w:rsidRPr="00A420E8">
        <w:rPr>
          <w:rFonts w:asciiTheme="minorHAnsi" w:eastAsiaTheme="minorHAnsi" w:hAnsiTheme="minorHAnsi" w:cs="Calibri"/>
        </w:rPr>
        <w:t>ce s</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cifically</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rPr>
        <w:t>ir</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c</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rPr>
        <w:t>O</w:t>
      </w:r>
      <w:r w:rsidRPr="00A420E8">
        <w:rPr>
          <w:rFonts w:asciiTheme="minorHAnsi" w:eastAsiaTheme="minorHAnsi" w:hAnsiTheme="minorHAnsi" w:cs="Calibri"/>
          <w:spacing w:val="1"/>
        </w:rPr>
        <w:t>T</w:t>
      </w:r>
      <w:r w:rsidRPr="00A420E8">
        <w:rPr>
          <w:rFonts w:asciiTheme="minorHAnsi" w:eastAsiaTheme="minorHAnsi" w:hAnsiTheme="minorHAnsi" w:cs="Calibri"/>
        </w:rPr>
        <w:t>-</w:t>
      </w:r>
      <w:r w:rsidRPr="00A420E8">
        <w:rPr>
          <w:rFonts w:asciiTheme="minorHAnsi" w:eastAsiaTheme="minorHAnsi" w:hAnsiTheme="minorHAnsi" w:cs="Calibri"/>
          <w:spacing w:val="-3"/>
        </w:rPr>
        <w:t>a</w:t>
      </w:r>
      <w:r w:rsidRPr="00A420E8">
        <w:rPr>
          <w:rFonts w:asciiTheme="minorHAnsi" w:eastAsiaTheme="minorHAnsi" w:hAnsiTheme="minorHAnsi" w:cs="Calibri"/>
        </w:rPr>
        <w:t>ssist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ward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als,</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ov</w:t>
      </w:r>
      <w:r w:rsidRPr="00A420E8">
        <w:rPr>
          <w:rFonts w:asciiTheme="minorHAnsi" w:eastAsiaTheme="minorHAnsi" w:hAnsiTheme="minorHAnsi" w:cs="Calibri"/>
        </w:rPr>
        <w:t>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O</w:t>
      </w:r>
      <w:r w:rsidRPr="00A420E8">
        <w:rPr>
          <w:rFonts w:asciiTheme="minorHAnsi" w:eastAsiaTheme="minorHAnsi" w:hAnsiTheme="minorHAnsi" w:cs="Calibri"/>
        </w:rPr>
        <w:t xml:space="preserve">T </w:t>
      </w:r>
      <w:r w:rsidRPr="00A420E8">
        <w:rPr>
          <w:rFonts w:asciiTheme="minorHAnsi" w:eastAsiaTheme="minorHAnsi" w:hAnsiTheme="minorHAnsi" w:cs="Calibri"/>
          <w:spacing w:val="-1"/>
        </w:rPr>
        <w:t>d</w:t>
      </w:r>
      <w:r w:rsidRPr="00A420E8">
        <w:rPr>
          <w:rFonts w:asciiTheme="minorHAnsi" w:eastAsiaTheme="minorHAnsi" w:hAnsiTheme="minorHAnsi" w:cs="Calibri"/>
        </w:rPr>
        <w:t>ete</w:t>
      </w:r>
      <w:r w:rsidRPr="00A420E8">
        <w:rPr>
          <w:rFonts w:asciiTheme="minorHAnsi" w:eastAsiaTheme="minorHAnsi" w:hAnsiTheme="minorHAnsi" w:cs="Calibri"/>
          <w:spacing w:val="-2"/>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es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3"/>
        </w:rPr>
        <w:t>f</w:t>
      </w:r>
      <w:r w:rsidRPr="00A420E8">
        <w:rPr>
          <w:rFonts w:asciiTheme="minorHAnsi" w:eastAsiaTheme="minorHAnsi" w:hAnsiTheme="minorHAnsi" w:cs="Calibri"/>
        </w:rPr>
        <w:t>ee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rPr>
        <w:t>eas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rPr>
        <w:t>le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ex</w:t>
      </w:r>
      <w:r w:rsidRPr="00A420E8">
        <w:rPr>
          <w:rFonts w:asciiTheme="minorHAnsi" w:eastAsiaTheme="minorHAnsi" w:hAnsiTheme="minorHAnsi" w:cs="Calibri"/>
          <w:spacing w:val="-2"/>
        </w:rPr>
        <w:t>c</w:t>
      </w:r>
      <w:r w:rsidRPr="00A420E8">
        <w:rPr>
          <w:rFonts w:asciiTheme="minorHAnsi" w:eastAsiaTheme="minorHAnsi" w:hAnsiTheme="minorHAnsi" w:cs="Calibri"/>
        </w:rPr>
        <w:t>ess</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as</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p</w:t>
      </w:r>
      <w:r w:rsidRPr="00A420E8">
        <w:rPr>
          <w:rFonts w:asciiTheme="minorHAnsi" w:eastAsiaTheme="minorHAnsi" w:hAnsiTheme="minorHAnsi" w:cs="Calibri"/>
        </w:rPr>
        <w:t>ared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with</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3"/>
        </w:rPr>
        <w:t>f</w:t>
      </w:r>
      <w:r w:rsidRPr="00A420E8">
        <w:rPr>
          <w:rFonts w:asciiTheme="minorHAnsi" w:eastAsiaTheme="minorHAnsi" w:hAnsiTheme="minorHAnsi" w:cs="Calibri"/>
        </w:rPr>
        <w:t>ees c</w:t>
      </w:r>
      <w:r w:rsidRPr="00A420E8">
        <w:rPr>
          <w:rFonts w:asciiTheme="minorHAnsi" w:eastAsiaTheme="minorHAnsi" w:hAnsiTheme="minorHAnsi" w:cs="Calibri"/>
          <w:spacing w:val="-1"/>
        </w:rPr>
        <w:t>u</w:t>
      </w:r>
      <w:r w:rsidRPr="00A420E8">
        <w:rPr>
          <w:rFonts w:asciiTheme="minorHAnsi" w:eastAsiaTheme="minorHAnsi" w:hAnsiTheme="minorHAnsi" w:cs="Calibri"/>
        </w:rPr>
        <w:t>st</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m</w:t>
      </w:r>
      <w:r w:rsidRPr="00A420E8">
        <w:rPr>
          <w:rFonts w:asciiTheme="minorHAnsi" w:eastAsiaTheme="minorHAnsi" w:hAnsiTheme="minorHAnsi" w:cs="Calibri"/>
        </w:rPr>
        <w:t>arily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al</w:t>
      </w:r>
      <w:r w:rsidRPr="00A420E8">
        <w:rPr>
          <w:rFonts w:asciiTheme="minorHAnsi" w:eastAsiaTheme="minorHAnsi" w:hAnsiTheme="minorHAnsi" w:cs="Calibri"/>
          <w:spacing w:val="-3"/>
        </w:rPr>
        <w:t>l</w:t>
      </w:r>
      <w:r w:rsidRPr="00A420E8">
        <w:rPr>
          <w:rFonts w:asciiTheme="minorHAnsi" w:eastAsiaTheme="minorHAnsi" w:hAnsiTheme="minorHAnsi" w:cs="Calibri"/>
          <w:spacing w:val="1"/>
        </w:rPr>
        <w:t>o</w:t>
      </w:r>
      <w:r w:rsidRPr="00A420E8">
        <w:rPr>
          <w:rFonts w:asciiTheme="minorHAnsi" w:eastAsiaTheme="minorHAnsi" w:hAnsiTheme="minorHAnsi" w:cs="Calibri"/>
        </w:rPr>
        <w:t>w</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 si</w:t>
      </w:r>
      <w:r w:rsidRPr="00A420E8">
        <w:rPr>
          <w:rFonts w:asciiTheme="minorHAnsi" w:eastAsiaTheme="minorHAnsi" w:hAnsiTheme="minorHAnsi" w:cs="Calibri"/>
          <w:spacing w:val="1"/>
        </w:rPr>
        <w:t>m</w:t>
      </w:r>
      <w:r w:rsidRPr="00A420E8">
        <w:rPr>
          <w:rFonts w:asciiTheme="minorHAnsi" w:eastAsiaTheme="minorHAnsi" w:hAnsiTheme="minorHAnsi" w:cs="Calibri"/>
        </w:rPr>
        <w:t xml:space="preserve">ilar </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v</w:t>
      </w:r>
      <w:r w:rsidRPr="00A420E8">
        <w:rPr>
          <w:rFonts w:asciiTheme="minorHAnsi" w:eastAsiaTheme="minorHAnsi" w:hAnsiTheme="minorHAnsi" w:cs="Calibri"/>
          <w:spacing w:val="-3"/>
        </w:rPr>
        <w:t>i</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rPr>
        <w:t>s.</w:t>
      </w:r>
    </w:p>
    <w:p w14:paraId="129CA9B5" w14:textId="77777777" w:rsidR="00A420E8" w:rsidRPr="00A420E8" w:rsidRDefault="00A420E8" w:rsidP="00A420E8">
      <w:pPr>
        <w:widowControl w:val="0"/>
        <w:spacing w:line="260" w:lineRule="exact"/>
        <w:ind w:left="792" w:hanging="360"/>
        <w:rPr>
          <w:rFonts w:asciiTheme="minorHAnsi" w:eastAsiaTheme="minorHAnsi" w:hAnsiTheme="minorHAnsi" w:cstheme="minorBidi"/>
          <w:sz w:val="20"/>
        </w:rPr>
      </w:pPr>
    </w:p>
    <w:p w14:paraId="1F273263" w14:textId="77777777" w:rsidR="00A420E8" w:rsidRPr="00A420E8" w:rsidRDefault="00A420E8" w:rsidP="00A420E8">
      <w:pPr>
        <w:widowControl w:val="0"/>
        <w:ind w:left="792" w:hanging="360"/>
        <w:jc w:val="both"/>
        <w:rPr>
          <w:rFonts w:asciiTheme="minorHAnsi" w:eastAsiaTheme="minorHAnsi" w:hAnsiTheme="minorHAnsi" w:cs="Calibri"/>
        </w:rPr>
      </w:pPr>
      <w:r w:rsidRPr="00A420E8">
        <w:rPr>
          <w:rFonts w:asciiTheme="minorHAnsi" w:eastAsiaTheme="minorHAnsi" w:hAnsiTheme="minorHAnsi" w:cs="Calibri"/>
          <w:spacing w:val="1"/>
        </w:rPr>
        <w:t>5</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3</w:t>
      </w:r>
      <w:r w:rsidRPr="00A420E8">
        <w:rPr>
          <w:rFonts w:asciiTheme="minorHAnsi" w:eastAsiaTheme="minorHAnsi" w:hAnsiTheme="minorHAnsi" w:cs="Calibri"/>
        </w:rPr>
        <w:t>. A</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rPr>
        <w:t>j</w:t>
      </w:r>
      <w:r w:rsidRPr="00A420E8">
        <w:rPr>
          <w:rFonts w:asciiTheme="minorHAnsi" w:eastAsiaTheme="minorHAnsi" w:hAnsiTheme="minorHAnsi" w:cs="Calibri"/>
          <w:spacing w:val="1"/>
        </w:rPr>
        <w:t>o</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u</w:t>
      </w:r>
      <w:r w:rsidRPr="00A420E8">
        <w:rPr>
          <w:rFonts w:asciiTheme="minorHAnsi" w:eastAsiaTheme="minorHAnsi" w:hAnsiTheme="minorHAnsi" w:cs="Calibri"/>
          <w:spacing w:val="-3"/>
        </w:rPr>
        <w:t>r</w:t>
      </w:r>
      <w:r w:rsidRPr="00A420E8">
        <w:rPr>
          <w:rFonts w:asciiTheme="minorHAnsi" w:eastAsiaTheme="minorHAnsi" w:hAnsiTheme="minorHAnsi" w:cs="Calibri"/>
        </w:rPr>
        <w:t>e</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spacing w:val="-3"/>
        </w:rPr>
        <w:t>n</w:t>
      </w:r>
      <w:r w:rsidRPr="00A420E8">
        <w:rPr>
          <w:rFonts w:asciiTheme="minorHAnsi" w:eastAsiaTheme="minorHAnsi" w:hAnsiTheme="minorHAnsi" w:cs="Calibri"/>
        </w:rPr>
        <w:t>t</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o</w:t>
      </w:r>
      <w:r w:rsidRPr="00A420E8">
        <w:rPr>
          <w:rFonts w:asciiTheme="minorHAnsi" w:eastAsiaTheme="minorHAnsi" w:hAnsiTheme="minorHAnsi" w:cs="Calibri"/>
        </w:rPr>
        <w:t>rt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o</w:t>
      </w:r>
      <w:r w:rsidRPr="00A420E8">
        <w:rPr>
          <w:rFonts w:asciiTheme="minorHAnsi" w:eastAsiaTheme="minorHAnsi" w:hAnsiTheme="minorHAnsi" w:cs="Calibri"/>
        </w:rPr>
        <w:t>tal</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o</w:t>
      </w:r>
      <w:r w:rsidRPr="00A420E8">
        <w:rPr>
          <w:rFonts w:asciiTheme="minorHAnsi" w:eastAsiaTheme="minorHAnsi" w:hAnsiTheme="minorHAnsi" w:cs="Calibri"/>
        </w:rPr>
        <w:t>llar</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spacing w:val="1"/>
        </w:rPr>
        <w:t>v</w:t>
      </w:r>
      <w:r w:rsidRPr="00A420E8">
        <w:rPr>
          <w:rFonts w:asciiTheme="minorHAnsi" w:eastAsiaTheme="minorHAnsi" w:hAnsiTheme="minorHAnsi" w:cs="Calibri"/>
        </w:rPr>
        <w:t>al</w:t>
      </w:r>
      <w:r w:rsidRPr="00A420E8">
        <w:rPr>
          <w:rFonts w:asciiTheme="minorHAnsi" w:eastAsiaTheme="minorHAnsi" w:hAnsiTheme="minorHAnsi" w:cs="Calibri"/>
          <w:spacing w:val="-3"/>
        </w:rPr>
        <w:t>u</w:t>
      </w:r>
      <w:r w:rsidRPr="00A420E8">
        <w:rPr>
          <w:rFonts w:asciiTheme="minorHAnsi" w:eastAsiaTheme="minorHAnsi" w:hAnsiTheme="minorHAnsi" w:cs="Calibri"/>
        </w:rPr>
        <w:t>e</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t</w:t>
      </w:r>
      <w:r w:rsidRPr="00A420E8">
        <w:rPr>
          <w:rFonts w:asciiTheme="minorHAnsi" w:eastAsiaTheme="minorHAnsi" w:hAnsiTheme="minorHAnsi" w:cs="Calibri"/>
        </w:rPr>
        <w:t>r</w:t>
      </w:r>
      <w:r w:rsidRPr="00A420E8">
        <w:rPr>
          <w:rFonts w:asciiTheme="minorHAnsi" w:eastAsiaTheme="minorHAnsi" w:hAnsiTheme="minorHAnsi" w:cs="Calibri"/>
          <w:spacing w:val="-3"/>
        </w:rPr>
        <w:t>a</w:t>
      </w:r>
      <w:r w:rsidRPr="00A420E8">
        <w:rPr>
          <w:rFonts w:asciiTheme="minorHAnsi" w:eastAsiaTheme="minorHAnsi" w:hAnsiTheme="minorHAnsi" w:cs="Calibri"/>
        </w:rPr>
        <w:t>ct</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rPr>
        <w:t>e</w:t>
      </w:r>
      <w:r w:rsidRPr="00A420E8">
        <w:rPr>
          <w:rFonts w:asciiTheme="minorHAnsi" w:eastAsiaTheme="minorHAnsi" w:hAnsiTheme="minorHAnsi" w:cs="Calibri"/>
          <w:spacing w:val="-1"/>
        </w:rPr>
        <w:t>qu</w:t>
      </w:r>
      <w:r w:rsidRPr="00A420E8">
        <w:rPr>
          <w:rFonts w:asciiTheme="minorHAnsi" w:eastAsiaTheme="minorHAnsi" w:hAnsiTheme="minorHAnsi" w:cs="Calibri"/>
        </w:rPr>
        <w:t>al</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isti</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c</w:t>
      </w:r>
      <w:r w:rsidRPr="00A420E8">
        <w:rPr>
          <w:rFonts w:asciiTheme="minorHAnsi" w:eastAsiaTheme="minorHAnsi" w:hAnsiTheme="minorHAnsi" w:cs="Calibri"/>
        </w:rPr>
        <w:t>t, clearly</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fi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spacing w:val="-1"/>
        </w:rPr>
        <w:t>po</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k</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ct</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s</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wi</w:t>
      </w:r>
      <w:r w:rsidRPr="00A420E8">
        <w:rPr>
          <w:rFonts w:asciiTheme="minorHAnsi" w:eastAsiaTheme="minorHAnsi" w:hAnsiTheme="minorHAnsi" w:cs="Calibri"/>
          <w:spacing w:val="-2"/>
        </w:rPr>
        <w:t>t</w:t>
      </w:r>
      <w:r w:rsidRPr="00A420E8">
        <w:rPr>
          <w:rFonts w:asciiTheme="minorHAnsi" w:eastAsiaTheme="minorHAnsi" w:hAnsiTheme="minorHAnsi" w:cs="Calibri"/>
        </w:rPr>
        <w:t>h</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its</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rc</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spacing w:val="-2"/>
        </w:rPr>
        <w:t>w</w:t>
      </w:r>
      <w:r w:rsidRPr="00A420E8">
        <w:rPr>
          <w:rFonts w:asciiTheme="minorHAnsi" w:eastAsiaTheme="minorHAnsi" w:hAnsiTheme="minorHAnsi" w:cs="Calibri"/>
        </w:rPr>
        <w:t>ard</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al. </w:t>
      </w:r>
      <w:r w:rsidRPr="00A420E8">
        <w:rPr>
          <w:rFonts w:asciiTheme="minorHAnsi" w:eastAsiaTheme="minorHAnsi" w:hAnsiTheme="minorHAnsi" w:cs="Calibri"/>
          <w:spacing w:val="37"/>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j</w:t>
      </w:r>
      <w:r w:rsidRPr="00A420E8">
        <w:rPr>
          <w:rFonts w:asciiTheme="minorHAnsi" w:eastAsiaTheme="minorHAnsi" w:hAnsiTheme="minorHAnsi" w:cs="Calibri"/>
          <w:spacing w:val="1"/>
        </w:rPr>
        <w:t>o</w:t>
      </w:r>
      <w:r w:rsidRPr="00A420E8">
        <w:rPr>
          <w:rFonts w:asciiTheme="minorHAnsi" w:eastAsiaTheme="minorHAnsi" w:hAnsiTheme="minorHAnsi" w:cs="Calibri"/>
        </w:rPr>
        <w:t>int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u</w:t>
      </w:r>
      <w:r w:rsidRPr="00A420E8">
        <w:rPr>
          <w:rFonts w:asciiTheme="minorHAnsi" w:eastAsiaTheme="minorHAnsi" w:hAnsiTheme="minorHAnsi" w:cs="Calibri"/>
        </w:rPr>
        <w:t>re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3"/>
        </w:rPr>
        <w:t>l</w:t>
      </w:r>
      <w:r w:rsidRPr="00A420E8">
        <w:rPr>
          <w:rFonts w:asciiTheme="minorHAnsi" w:eastAsiaTheme="minorHAnsi" w:hAnsiTheme="minorHAnsi" w:cs="Calibri"/>
        </w:rPr>
        <w:t>l</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also</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un</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3"/>
        </w:rPr>
        <w:t>d</w:t>
      </w:r>
      <w:r w:rsidRPr="00A420E8">
        <w:rPr>
          <w:rFonts w:asciiTheme="minorHAnsi" w:eastAsiaTheme="minorHAnsi" w:hAnsiTheme="minorHAnsi" w:cs="Calibri"/>
          <w:spacing w:val="1"/>
        </w:rPr>
        <w:t>o</w:t>
      </w:r>
      <w:r w:rsidRPr="00A420E8">
        <w:rPr>
          <w:rFonts w:asciiTheme="minorHAnsi" w:eastAsiaTheme="minorHAnsi" w:hAnsiTheme="minorHAnsi" w:cs="Calibri"/>
        </w:rPr>
        <w:t>llar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v</w:t>
      </w:r>
      <w:r w:rsidRPr="00A420E8">
        <w:rPr>
          <w:rFonts w:asciiTheme="minorHAnsi" w:eastAsiaTheme="minorHAnsi" w:hAnsiTheme="minorHAnsi" w:cs="Calibri"/>
        </w:rPr>
        <w:t>a</w:t>
      </w:r>
      <w:r w:rsidRPr="00A420E8">
        <w:rPr>
          <w:rFonts w:asciiTheme="minorHAnsi" w:eastAsiaTheme="minorHAnsi" w:hAnsiTheme="minorHAnsi" w:cs="Calibri"/>
          <w:spacing w:val="-3"/>
        </w:rPr>
        <w:t>l</w:t>
      </w:r>
      <w:r w:rsidRPr="00A420E8">
        <w:rPr>
          <w:rFonts w:asciiTheme="minorHAnsi" w:eastAsiaTheme="minorHAnsi" w:hAnsiTheme="minorHAnsi" w:cs="Calibri"/>
          <w:spacing w:val="-1"/>
        </w:rPr>
        <w:t>u</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3"/>
        </w:rPr>
        <w:t>r</w:t>
      </w:r>
      <w:r w:rsidRPr="00A420E8">
        <w:rPr>
          <w:rFonts w:asciiTheme="minorHAnsi" w:eastAsiaTheme="minorHAnsi" w:hAnsiTheme="minorHAnsi" w:cs="Calibri"/>
        </w:rPr>
        <w:t>acted to</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 xml:space="preserve">BEs. </w:t>
      </w:r>
      <w:r w:rsidRPr="00A420E8">
        <w:rPr>
          <w:rFonts w:asciiTheme="minorHAnsi" w:eastAsiaTheme="minorHAnsi" w:hAnsiTheme="minorHAnsi" w:cs="Calibri"/>
          <w:spacing w:val="37"/>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 xml:space="preserve">k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me</w:t>
      </w:r>
      <w:r w:rsidRPr="00A420E8">
        <w:rPr>
          <w:rFonts w:asciiTheme="minorHAnsi" w:eastAsiaTheme="minorHAnsi" w:hAnsiTheme="minorHAnsi" w:cs="Calibri"/>
        </w:rPr>
        <w:t xml:space="preserve">d </w:t>
      </w:r>
      <w:r w:rsidRPr="00A420E8">
        <w:rPr>
          <w:rFonts w:asciiTheme="minorHAnsi" w:eastAsiaTheme="minorHAnsi" w:hAnsiTheme="minorHAnsi" w:cs="Calibri"/>
          <w:spacing w:val="-3"/>
        </w:rPr>
        <w:t>b</w:t>
      </w:r>
      <w:r w:rsidRPr="00A420E8">
        <w:rPr>
          <w:rFonts w:asciiTheme="minorHAnsi" w:eastAsiaTheme="minorHAnsi" w:hAnsiTheme="minorHAnsi" w:cs="Calibri"/>
        </w:rPr>
        <w: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 xml:space="preserve">a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j</w:t>
      </w:r>
      <w:r w:rsidRPr="00A420E8">
        <w:rPr>
          <w:rFonts w:asciiTheme="minorHAnsi" w:eastAsiaTheme="minorHAnsi" w:hAnsiTheme="minorHAnsi" w:cs="Calibri"/>
          <w:spacing w:val="1"/>
        </w:rPr>
        <w:t>o</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u</w:t>
      </w:r>
      <w:r w:rsidRPr="00A420E8">
        <w:rPr>
          <w:rFonts w:asciiTheme="minorHAnsi" w:eastAsiaTheme="minorHAnsi" w:hAnsiTheme="minorHAnsi" w:cs="Calibri"/>
          <w:spacing w:val="-3"/>
        </w:rPr>
        <w:t>r</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p</w:t>
      </w:r>
      <w:r w:rsidRPr="00A420E8">
        <w:rPr>
          <w:rFonts w:asciiTheme="minorHAnsi" w:eastAsiaTheme="minorHAnsi" w:hAnsiTheme="minorHAnsi" w:cs="Calibri"/>
        </w:rPr>
        <w:t>art</w:t>
      </w:r>
      <w:r w:rsidRPr="00A420E8">
        <w:rPr>
          <w:rFonts w:asciiTheme="minorHAnsi" w:eastAsiaTheme="minorHAnsi" w:hAnsiTheme="minorHAnsi" w:cs="Calibri"/>
          <w:spacing w:val="-1"/>
        </w:rPr>
        <w:t>n</w:t>
      </w:r>
      <w:r w:rsidRPr="00A420E8">
        <w:rPr>
          <w:rFonts w:asciiTheme="minorHAnsi" w:eastAsiaTheme="minorHAnsi" w:hAnsiTheme="minorHAnsi" w:cs="Calibri"/>
        </w:rPr>
        <w:t>er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all </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un</w:t>
      </w:r>
      <w:r w:rsidRPr="00A420E8">
        <w:rPr>
          <w:rFonts w:asciiTheme="minorHAnsi" w:eastAsiaTheme="minorHAnsi" w:hAnsiTheme="minorHAnsi" w:cs="Calibri"/>
        </w:rPr>
        <w:t>ted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o</w:t>
      </w:r>
      <w:r w:rsidRPr="00A420E8">
        <w:rPr>
          <w:rFonts w:asciiTheme="minorHAnsi" w:eastAsiaTheme="minorHAnsi" w:hAnsiTheme="minorHAnsi" w:cs="Calibri"/>
        </w:rPr>
        <w:t>ward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g</w:t>
      </w:r>
      <w:r w:rsidRPr="00A420E8">
        <w:rPr>
          <w:rFonts w:asciiTheme="minorHAnsi" w:eastAsiaTheme="minorHAnsi" w:hAnsiTheme="minorHAnsi" w:cs="Calibri"/>
          <w:spacing w:val="1"/>
        </w:rPr>
        <w:t>o</w:t>
      </w:r>
      <w:r w:rsidRPr="00A420E8">
        <w:rPr>
          <w:rFonts w:asciiTheme="minorHAnsi" w:eastAsiaTheme="minorHAnsi" w:hAnsiTheme="minorHAnsi" w:cs="Calibri"/>
        </w:rPr>
        <w:t>al.</w:t>
      </w:r>
    </w:p>
    <w:p w14:paraId="3DC4CB31" w14:textId="77777777" w:rsidR="00A420E8" w:rsidRPr="00A420E8" w:rsidRDefault="00A420E8" w:rsidP="00A420E8">
      <w:pPr>
        <w:widowControl w:val="0"/>
        <w:spacing w:line="260" w:lineRule="exact"/>
        <w:ind w:left="792" w:hanging="360"/>
        <w:rPr>
          <w:rFonts w:asciiTheme="minorHAnsi" w:eastAsiaTheme="minorHAnsi" w:hAnsiTheme="minorHAnsi" w:cstheme="minorBidi"/>
          <w:sz w:val="20"/>
        </w:rPr>
      </w:pPr>
    </w:p>
    <w:p w14:paraId="41B3FEBA" w14:textId="21698F76" w:rsidR="00A420E8" w:rsidRPr="00A420E8" w:rsidRDefault="00A420E8" w:rsidP="00A420E8">
      <w:pPr>
        <w:widowControl w:val="0"/>
        <w:ind w:left="792" w:hanging="360"/>
        <w:jc w:val="both"/>
        <w:rPr>
          <w:rFonts w:asciiTheme="minorHAnsi" w:eastAsiaTheme="minorHAnsi" w:hAnsiTheme="minorHAnsi" w:cs="Calibri"/>
        </w:rPr>
      </w:pPr>
      <w:r w:rsidRPr="00A420E8">
        <w:rPr>
          <w:rFonts w:asciiTheme="minorHAnsi" w:eastAsiaTheme="minorHAnsi" w:hAnsiTheme="minorHAnsi" w:cs="Calibri"/>
          <w:spacing w:val="1"/>
        </w:rPr>
        <w:t>5</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4</w:t>
      </w:r>
      <w:r w:rsidRPr="00A420E8">
        <w:rPr>
          <w:rFonts w:asciiTheme="minorHAnsi" w:eastAsiaTheme="minorHAnsi" w:hAnsiTheme="minorHAnsi" w:cs="Calibri"/>
        </w:rPr>
        <w:t>. W</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n</w:t>
      </w:r>
      <w:r w:rsidR="003F288A">
        <w:rPr>
          <w:rFonts w:asciiTheme="minorHAnsi" w:eastAsiaTheme="minorHAnsi" w:hAnsiTheme="minorHAnsi" w:cs="Calibri"/>
        </w:rPr>
        <w:t xml:space="preserve"> </w:t>
      </w:r>
      <w:r w:rsidRPr="00A420E8">
        <w:rPr>
          <w:rFonts w:asciiTheme="minorHAnsi" w:eastAsiaTheme="minorHAnsi" w:hAnsiTheme="minorHAnsi" w:cs="Calibri"/>
        </w:rPr>
        <w:t xml:space="preserve">a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n</w:t>
      </w:r>
      <w:r w:rsidRPr="00A420E8">
        <w:rPr>
          <w:rFonts w:asciiTheme="minorHAnsi" w:eastAsiaTheme="minorHAnsi" w:hAnsiTheme="minorHAnsi" w:cs="Calibri"/>
        </w:rPr>
        <w:t>trac</w:t>
      </w:r>
      <w:r w:rsidRPr="00A420E8">
        <w:rPr>
          <w:rFonts w:asciiTheme="minorHAnsi" w:eastAsiaTheme="minorHAnsi" w:hAnsiTheme="minorHAnsi" w:cs="Calibri"/>
          <w:spacing w:val="-2"/>
        </w:rPr>
        <w:t>t</w:t>
      </w:r>
      <w:r w:rsidRPr="00A420E8">
        <w:rPr>
          <w:rFonts w:asciiTheme="minorHAnsi" w:eastAsiaTheme="minorHAnsi" w:hAnsiTheme="minorHAnsi" w:cs="Calibri"/>
        </w:rPr>
        <w:t xml:space="preserve">s </w:t>
      </w:r>
      <w:r w:rsidRPr="00A420E8">
        <w:rPr>
          <w:rFonts w:asciiTheme="minorHAnsi" w:eastAsiaTheme="minorHAnsi" w:hAnsiTheme="minorHAnsi" w:cs="Calibri"/>
          <w:spacing w:val="-1"/>
        </w:rPr>
        <w:t>p</w:t>
      </w:r>
      <w:r w:rsidRPr="00A420E8">
        <w:rPr>
          <w:rFonts w:asciiTheme="minorHAnsi" w:eastAsiaTheme="minorHAnsi" w:hAnsiTheme="minorHAnsi" w:cs="Calibri"/>
        </w:rPr>
        <w:t>art</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3"/>
        </w:rPr>
        <w:t>i</w:t>
      </w:r>
      <w:r w:rsidRPr="00A420E8">
        <w:rPr>
          <w:rFonts w:asciiTheme="minorHAnsi" w:eastAsiaTheme="minorHAnsi" w:hAnsiTheme="minorHAnsi" w:cs="Calibri"/>
        </w:rPr>
        <w:t>ts</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ct</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3"/>
        </w:rPr>
        <w:t>i</w:t>
      </w:r>
      <w:r w:rsidRPr="00A420E8">
        <w:rPr>
          <w:rFonts w:asciiTheme="minorHAnsi" w:eastAsiaTheme="minorHAnsi" w:hAnsiTheme="minorHAnsi" w:cs="Calibri"/>
        </w:rPr>
        <w:t>r</w:t>
      </w:r>
      <w:r w:rsidRPr="00A420E8">
        <w:rPr>
          <w:rFonts w:asciiTheme="minorHAnsi" w:eastAsiaTheme="minorHAnsi" w:hAnsiTheme="minorHAnsi" w:cs="Calibri"/>
          <w:spacing w:val="1"/>
        </w:rPr>
        <w:t>m</w:t>
      </w:r>
      <w:r w:rsidRPr="00A420E8">
        <w:rPr>
          <w:rFonts w:asciiTheme="minorHAnsi" w:eastAsiaTheme="minorHAnsi" w:hAnsiTheme="minorHAnsi" w:cs="Calibri"/>
        </w:rPr>
        <w:t>, t</w:t>
      </w:r>
      <w:r w:rsidRPr="00A420E8">
        <w:rPr>
          <w:rFonts w:asciiTheme="minorHAnsi" w:eastAsiaTheme="minorHAnsi" w:hAnsiTheme="minorHAnsi" w:cs="Calibri"/>
          <w:spacing w:val="-1"/>
        </w:rPr>
        <w:t>he</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1"/>
        </w:rPr>
        <w:t>v</w:t>
      </w:r>
      <w:r w:rsidRPr="00A420E8">
        <w:rPr>
          <w:rFonts w:asciiTheme="minorHAnsi" w:eastAsiaTheme="minorHAnsi" w:hAnsiTheme="minorHAnsi" w:cs="Calibri"/>
        </w:rPr>
        <w:t>al</w:t>
      </w:r>
      <w:r w:rsidRPr="00A420E8">
        <w:rPr>
          <w:rFonts w:asciiTheme="minorHAnsi" w:eastAsiaTheme="minorHAnsi" w:hAnsiTheme="minorHAnsi" w:cs="Calibri"/>
          <w:spacing w:val="-1"/>
        </w:rPr>
        <w:t>u</w:t>
      </w:r>
      <w:r w:rsidRPr="00A420E8">
        <w:rPr>
          <w:rFonts w:asciiTheme="minorHAnsi" w:eastAsiaTheme="minorHAnsi" w:hAnsiTheme="minorHAnsi" w:cs="Calibri"/>
        </w:rPr>
        <w:t>e</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 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b</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un</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o</w:t>
      </w:r>
      <w:r w:rsidRPr="00A420E8">
        <w:rPr>
          <w:rFonts w:asciiTheme="minorHAnsi" w:eastAsiaTheme="minorHAnsi" w:hAnsiTheme="minorHAnsi" w:cs="Calibri"/>
        </w:rPr>
        <w:t>ward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t</w:t>
      </w:r>
      <w:r w:rsidRPr="00A420E8">
        <w:rPr>
          <w:rFonts w:asciiTheme="minorHAnsi" w:eastAsiaTheme="minorHAnsi" w:hAnsiTheme="minorHAnsi" w:cs="Calibri"/>
        </w:rPr>
        <w:t>ract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al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ly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D</w:t>
      </w:r>
      <w:r w:rsidRPr="00A420E8">
        <w:rPr>
          <w:rFonts w:asciiTheme="minorHAnsi" w:eastAsiaTheme="minorHAnsi" w:hAnsiTheme="minorHAnsi" w:cs="Calibri"/>
        </w:rPr>
        <w:t>BE’s 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 xml:space="preserve">a </w:t>
      </w:r>
      <w:r w:rsidRPr="00A420E8">
        <w:rPr>
          <w:rFonts w:asciiTheme="minorHAnsi" w:eastAsiaTheme="minorHAnsi" w:hAnsiTheme="minorHAnsi" w:cs="Calibri"/>
          <w:spacing w:val="1"/>
        </w:rPr>
        <w:t>D</w:t>
      </w:r>
      <w:r w:rsidRPr="00A420E8">
        <w:rPr>
          <w:rFonts w:asciiTheme="minorHAnsi" w:eastAsiaTheme="minorHAnsi" w:hAnsiTheme="minorHAnsi" w:cs="Calibri"/>
        </w:rPr>
        <w:t>BE. 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 xml:space="preserve">a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 xml:space="preserve">will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oun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o</w:t>
      </w:r>
      <w:r w:rsidRPr="00A420E8">
        <w:rPr>
          <w:rFonts w:asciiTheme="minorHAnsi" w:eastAsiaTheme="minorHAnsi" w:hAnsiTheme="minorHAnsi" w:cs="Calibri"/>
        </w:rPr>
        <w:t>war</w:t>
      </w:r>
      <w:r w:rsidRPr="00A420E8">
        <w:rPr>
          <w:rFonts w:asciiTheme="minorHAnsi" w:eastAsiaTheme="minorHAnsi" w:hAnsiTheme="minorHAnsi" w:cs="Calibri"/>
          <w:spacing w:val="-1"/>
        </w:rPr>
        <w:t>d</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p>
    <w:p w14:paraId="313FFCF0" w14:textId="77777777" w:rsidR="00A420E8" w:rsidRPr="00A420E8" w:rsidRDefault="00A420E8" w:rsidP="00A420E8">
      <w:pPr>
        <w:widowControl w:val="0"/>
        <w:spacing w:line="200" w:lineRule="exact"/>
        <w:ind w:left="792" w:hanging="360"/>
        <w:rPr>
          <w:rFonts w:asciiTheme="minorHAnsi" w:eastAsiaTheme="minorHAnsi" w:hAnsiTheme="minorHAnsi" w:cstheme="minorBidi"/>
          <w:sz w:val="20"/>
        </w:rPr>
      </w:pPr>
    </w:p>
    <w:p w14:paraId="7ED75515" w14:textId="77777777" w:rsidR="00A420E8" w:rsidRPr="00A420E8" w:rsidRDefault="00A420E8" w:rsidP="00A420E8">
      <w:pPr>
        <w:widowControl w:val="0"/>
        <w:ind w:left="792" w:hanging="360"/>
        <w:jc w:val="both"/>
        <w:rPr>
          <w:rFonts w:asciiTheme="minorHAnsi" w:eastAsiaTheme="minorHAnsi" w:hAnsiTheme="minorHAnsi" w:cs="Calibri"/>
        </w:rPr>
      </w:pPr>
      <w:r w:rsidRPr="00A420E8">
        <w:rPr>
          <w:rFonts w:asciiTheme="minorHAnsi" w:eastAsiaTheme="minorHAnsi" w:hAnsiTheme="minorHAnsi" w:cs="Calibri"/>
          <w:spacing w:val="1"/>
        </w:rPr>
        <w:t>5</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5</w:t>
      </w:r>
      <w:r w:rsidRPr="00A420E8">
        <w:rPr>
          <w:rFonts w:asciiTheme="minorHAnsi" w:eastAsiaTheme="minorHAnsi" w:hAnsiTheme="minorHAnsi" w:cs="Calibri"/>
        </w:rPr>
        <w:t>. If applicable, A</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o</w:t>
      </w:r>
      <w:r w:rsidRPr="00A420E8">
        <w:rPr>
          <w:rFonts w:asciiTheme="minorHAnsi" w:eastAsiaTheme="minorHAnsi" w:hAnsiTheme="minorHAnsi" w:cs="Calibri"/>
        </w:rPr>
        <w:t>wa</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d</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go</w:t>
      </w:r>
      <w:r w:rsidRPr="00A420E8">
        <w:rPr>
          <w:rFonts w:asciiTheme="minorHAnsi" w:eastAsiaTheme="minorHAnsi" w:hAnsiTheme="minorHAnsi" w:cs="Calibri"/>
        </w:rPr>
        <w:t>al</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6</w:t>
      </w:r>
      <w:r w:rsidRPr="00A420E8">
        <w:rPr>
          <w:rFonts w:asciiTheme="minorHAnsi" w:eastAsiaTheme="minorHAnsi" w:hAnsiTheme="minorHAnsi" w:cs="Calibri"/>
        </w:rPr>
        <w:t>0</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2"/>
        </w:rPr>
        <w:t>t</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x</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nd</w:t>
      </w:r>
      <w:r w:rsidRPr="00A420E8">
        <w:rPr>
          <w:rFonts w:asciiTheme="minorHAnsi" w:eastAsiaTheme="minorHAnsi" w:hAnsiTheme="minorHAnsi" w:cs="Calibri"/>
        </w:rPr>
        <w:t>it</w:t>
      </w:r>
      <w:r w:rsidRPr="00A420E8">
        <w:rPr>
          <w:rFonts w:asciiTheme="minorHAnsi" w:eastAsiaTheme="minorHAnsi" w:hAnsiTheme="minorHAnsi" w:cs="Calibri"/>
          <w:spacing w:val="-1"/>
        </w:rPr>
        <w:t>u</w:t>
      </w:r>
      <w:r w:rsidRPr="00A420E8">
        <w:rPr>
          <w:rFonts w:asciiTheme="minorHAnsi" w:eastAsiaTheme="minorHAnsi" w:hAnsiTheme="minorHAnsi" w:cs="Calibri"/>
        </w:rPr>
        <w:t>r</w:t>
      </w:r>
      <w:r w:rsidRPr="00A420E8">
        <w:rPr>
          <w:rFonts w:asciiTheme="minorHAnsi" w:eastAsiaTheme="minorHAnsi" w:hAnsiTheme="minorHAnsi" w:cs="Calibri"/>
          <w:spacing w:val="-2"/>
        </w:rPr>
        <w:t>e</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m</w:t>
      </w:r>
      <w:r w:rsidRPr="00A420E8">
        <w:rPr>
          <w:rFonts w:asciiTheme="minorHAnsi" w:eastAsiaTheme="minorHAnsi" w:hAnsiTheme="minorHAnsi" w:cs="Calibri"/>
        </w:rPr>
        <w:t>at</w:t>
      </w:r>
      <w:r w:rsidRPr="00A420E8">
        <w:rPr>
          <w:rFonts w:asciiTheme="minorHAnsi" w:eastAsiaTheme="minorHAnsi" w:hAnsiTheme="minorHAnsi" w:cs="Calibri"/>
          <w:spacing w:val="1"/>
        </w:rPr>
        <w:t>e</w:t>
      </w:r>
      <w:r w:rsidRPr="00A420E8">
        <w:rPr>
          <w:rFonts w:asciiTheme="minorHAnsi" w:eastAsiaTheme="minorHAnsi" w:hAnsiTheme="minorHAnsi" w:cs="Calibri"/>
        </w:rPr>
        <w:t>ria</w:t>
      </w:r>
      <w:r w:rsidRPr="00A420E8">
        <w:rPr>
          <w:rFonts w:asciiTheme="minorHAnsi" w:eastAsiaTheme="minorHAnsi" w:hAnsiTheme="minorHAnsi" w:cs="Calibri"/>
          <w:spacing w:val="-3"/>
        </w:rPr>
        <w:t>l</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upp</w:t>
      </w:r>
      <w:r w:rsidRPr="00A420E8">
        <w:rPr>
          <w:rFonts w:asciiTheme="minorHAnsi" w:eastAsiaTheme="minorHAnsi" w:hAnsiTheme="minorHAnsi" w:cs="Calibri"/>
        </w:rPr>
        <w:t>lies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rPr>
        <w:t>ir</w:t>
      </w:r>
      <w:r w:rsidRPr="00A420E8">
        <w:rPr>
          <w:rFonts w:asciiTheme="minorHAnsi" w:eastAsiaTheme="minorHAnsi" w:hAnsiTheme="minorHAnsi" w:cs="Calibri"/>
          <w:spacing w:val="-2"/>
        </w:rPr>
        <w:t>e</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und</w:t>
      </w:r>
      <w:r w:rsidRPr="00A420E8">
        <w:rPr>
          <w:rFonts w:asciiTheme="minorHAnsi" w:eastAsiaTheme="minorHAnsi" w:hAnsiTheme="minorHAnsi" w:cs="Calibri"/>
          <w:spacing w:val="1"/>
        </w:rPr>
        <w:t>e</w:t>
      </w:r>
      <w:r w:rsidRPr="00A420E8">
        <w:rPr>
          <w:rFonts w:asciiTheme="minorHAnsi" w:eastAsiaTheme="minorHAnsi" w:hAnsiTheme="minorHAnsi" w:cs="Calibri"/>
        </w:rPr>
        <w:t>r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b</w:t>
      </w:r>
      <w:r w:rsidRPr="00A420E8">
        <w:rPr>
          <w:rFonts w:asciiTheme="minorHAnsi" w:eastAsiaTheme="minorHAnsi" w:hAnsiTheme="minorHAnsi" w:cs="Calibri"/>
          <w:spacing w:val="-2"/>
        </w:rPr>
        <w:t>t</w:t>
      </w:r>
      <w:r w:rsidRPr="00A420E8">
        <w:rPr>
          <w:rFonts w:asciiTheme="minorHAnsi" w:eastAsiaTheme="minorHAnsi" w:hAnsiTheme="minorHAnsi" w:cs="Calibri"/>
        </w:rPr>
        <w:t>ai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d fr</w:t>
      </w:r>
      <w:r w:rsidRPr="00A420E8">
        <w:rPr>
          <w:rFonts w:asciiTheme="minorHAnsi" w:eastAsiaTheme="minorHAnsi" w:hAnsiTheme="minorHAnsi" w:cs="Calibri"/>
          <w:spacing w:val="-1"/>
        </w:rPr>
        <w:t>o</w:t>
      </w:r>
      <w:r w:rsidRPr="00A420E8">
        <w:rPr>
          <w:rFonts w:asciiTheme="minorHAnsi" w:eastAsiaTheme="minorHAnsi" w:hAnsiTheme="minorHAnsi" w:cs="Calibri"/>
        </w:rPr>
        <w:t>m</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nu</w:t>
      </w:r>
      <w:r w:rsidRPr="00A420E8">
        <w:rPr>
          <w:rFonts w:asciiTheme="minorHAnsi" w:eastAsiaTheme="minorHAnsi" w:hAnsiTheme="minorHAnsi" w:cs="Calibri"/>
        </w:rPr>
        <w:t>fac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u</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gu</w:t>
      </w:r>
      <w:r w:rsidRPr="00A420E8">
        <w:rPr>
          <w:rFonts w:asciiTheme="minorHAnsi" w:eastAsiaTheme="minorHAnsi" w:hAnsiTheme="minorHAnsi" w:cs="Calibri"/>
        </w:rPr>
        <w:t xml:space="preserve">lar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a</w:t>
      </w:r>
      <w:r w:rsidRPr="00A420E8">
        <w:rPr>
          <w:rFonts w:asciiTheme="minorHAnsi" w:eastAsiaTheme="minorHAnsi" w:hAnsiTheme="minorHAnsi" w:cs="Calibri"/>
          <w:spacing w:val="-3"/>
        </w:rPr>
        <w:t>l</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 s</w:t>
      </w:r>
      <w:r w:rsidRPr="00A420E8">
        <w:rPr>
          <w:rFonts w:asciiTheme="minorHAnsi" w:eastAsiaTheme="minorHAnsi" w:hAnsiTheme="minorHAnsi" w:cs="Calibri"/>
          <w:spacing w:val="-1"/>
        </w:rPr>
        <w:t>u</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p</w:t>
      </w:r>
      <w:r w:rsidRPr="00A420E8">
        <w:rPr>
          <w:rFonts w:asciiTheme="minorHAnsi" w:eastAsiaTheme="minorHAnsi" w:hAnsiTheme="minorHAnsi" w:cs="Calibri"/>
        </w:rPr>
        <w:t>lier.</w:t>
      </w:r>
    </w:p>
    <w:p w14:paraId="25E7F4ED" w14:textId="77777777" w:rsidR="00A420E8" w:rsidRPr="00A420E8" w:rsidRDefault="00A420E8" w:rsidP="00A420E8">
      <w:pPr>
        <w:widowControl w:val="0"/>
        <w:spacing w:line="220" w:lineRule="exact"/>
        <w:ind w:left="792" w:hanging="360"/>
        <w:rPr>
          <w:rFonts w:asciiTheme="minorHAnsi" w:eastAsiaTheme="minorHAnsi" w:hAnsiTheme="minorHAnsi" w:cstheme="minorBidi"/>
          <w:sz w:val="20"/>
        </w:rPr>
      </w:pPr>
    </w:p>
    <w:p w14:paraId="4EABE9F6" w14:textId="77777777" w:rsidR="00A420E8" w:rsidRPr="00A420E8" w:rsidRDefault="00A420E8" w:rsidP="00A420E8">
      <w:pPr>
        <w:widowControl w:val="0"/>
        <w:ind w:left="792" w:hanging="360"/>
        <w:jc w:val="both"/>
        <w:rPr>
          <w:rFonts w:asciiTheme="minorHAnsi" w:eastAsiaTheme="minorHAnsi" w:hAnsiTheme="minorHAnsi" w:cs="Calibri"/>
        </w:rPr>
      </w:pPr>
      <w:r w:rsidRPr="00A420E8">
        <w:rPr>
          <w:rFonts w:asciiTheme="minorHAnsi" w:eastAsiaTheme="minorHAnsi" w:hAnsiTheme="minorHAnsi" w:cs="Calibri"/>
          <w:spacing w:val="1"/>
        </w:rPr>
        <w:t>5</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6</w:t>
      </w:r>
      <w:r w:rsidRPr="00A420E8">
        <w:rPr>
          <w:rFonts w:asciiTheme="minorHAnsi" w:eastAsiaTheme="minorHAnsi" w:hAnsiTheme="minorHAnsi" w:cs="Calibri"/>
        </w:rPr>
        <w:t>. A</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un</w:t>
      </w:r>
      <w:r w:rsidRPr="00A420E8">
        <w:rPr>
          <w:rFonts w:asciiTheme="minorHAnsi" w:eastAsiaTheme="minorHAnsi" w:hAnsiTheme="minorHAnsi" w:cs="Calibri"/>
        </w:rPr>
        <w:t>t</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w</w:t>
      </w:r>
      <w:r w:rsidRPr="00A420E8">
        <w:rPr>
          <w:rFonts w:asciiTheme="minorHAnsi" w:eastAsiaTheme="minorHAnsi" w:hAnsiTheme="minorHAnsi" w:cs="Calibri"/>
          <w:spacing w:val="-3"/>
        </w:rPr>
        <w:t>a</w:t>
      </w:r>
      <w:r w:rsidRPr="00A420E8">
        <w:rPr>
          <w:rFonts w:asciiTheme="minorHAnsi" w:eastAsiaTheme="minorHAnsi" w:hAnsiTheme="minorHAnsi" w:cs="Calibri"/>
        </w:rPr>
        <w:t>r</w:t>
      </w:r>
      <w:r w:rsidRPr="00A420E8">
        <w:rPr>
          <w:rFonts w:asciiTheme="minorHAnsi" w:eastAsiaTheme="minorHAnsi" w:hAnsiTheme="minorHAnsi" w:cs="Calibri"/>
          <w:spacing w:val="-1"/>
        </w:rPr>
        <w:t>d</w:t>
      </w:r>
      <w:r w:rsidRPr="00A420E8">
        <w:rPr>
          <w:rFonts w:asciiTheme="minorHAnsi" w:eastAsiaTheme="minorHAnsi" w:hAnsiTheme="minorHAnsi" w:cs="Calibri"/>
        </w:rPr>
        <w:t>s</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ly</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x</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nd</w:t>
      </w:r>
      <w:r w:rsidRPr="00A420E8">
        <w:rPr>
          <w:rFonts w:asciiTheme="minorHAnsi" w:eastAsiaTheme="minorHAnsi" w:hAnsiTheme="minorHAnsi" w:cs="Calibri"/>
        </w:rPr>
        <w:t>i</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u</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BEs</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e</w:t>
      </w:r>
      <w:r w:rsidRPr="00A420E8">
        <w:rPr>
          <w:rFonts w:asciiTheme="minorHAnsi" w:eastAsiaTheme="minorHAnsi" w:hAnsiTheme="minorHAnsi" w:cs="Calibri"/>
        </w:rPr>
        <w:t>rf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m</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mm</w:t>
      </w:r>
      <w:r w:rsidRPr="00A420E8">
        <w:rPr>
          <w:rFonts w:asciiTheme="minorHAnsi" w:eastAsiaTheme="minorHAnsi" w:hAnsiTheme="minorHAnsi" w:cs="Calibri"/>
          <w:spacing w:val="1"/>
        </w:rPr>
        <w:t>e</w:t>
      </w:r>
      <w:r w:rsidRPr="00A420E8">
        <w:rPr>
          <w:rFonts w:asciiTheme="minorHAnsi" w:eastAsiaTheme="minorHAnsi" w:hAnsiTheme="minorHAnsi" w:cs="Calibri"/>
        </w:rPr>
        <w:t>rcially</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1"/>
        </w:rPr>
        <w:t>u</w:t>
      </w:r>
      <w:r w:rsidRPr="00A420E8">
        <w:rPr>
          <w:rFonts w:asciiTheme="minorHAnsi" w:eastAsiaTheme="minorHAnsi" w:hAnsiTheme="minorHAnsi" w:cs="Calibri"/>
        </w:rPr>
        <w:t>s</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3"/>
        </w:rPr>
        <w:t>u</w:t>
      </w:r>
      <w:r w:rsidRPr="00A420E8">
        <w:rPr>
          <w:rFonts w:asciiTheme="minorHAnsi" w:eastAsiaTheme="minorHAnsi" w:hAnsiTheme="minorHAnsi" w:cs="Calibri"/>
        </w:rPr>
        <w:t>l f</w:t>
      </w:r>
      <w:r w:rsidRPr="00A420E8">
        <w:rPr>
          <w:rFonts w:asciiTheme="minorHAnsi" w:eastAsiaTheme="minorHAnsi" w:hAnsiTheme="minorHAnsi" w:cs="Calibri"/>
          <w:spacing w:val="-1"/>
        </w:rPr>
        <w:t>un</w:t>
      </w:r>
      <w:r w:rsidRPr="00A420E8">
        <w:rPr>
          <w:rFonts w:asciiTheme="minorHAnsi" w:eastAsiaTheme="minorHAnsi" w:hAnsiTheme="minorHAnsi" w:cs="Calibri"/>
        </w:rPr>
        <w:t>cti</w:t>
      </w:r>
      <w:r w:rsidRPr="00A420E8">
        <w:rPr>
          <w:rFonts w:asciiTheme="minorHAnsi" w:eastAsiaTheme="minorHAnsi" w:hAnsiTheme="minorHAnsi" w:cs="Calibri"/>
          <w:spacing w:val="1"/>
        </w:rPr>
        <w:t>o</w:t>
      </w:r>
      <w:r w:rsidRPr="00A420E8">
        <w:rPr>
          <w:rFonts w:asciiTheme="minorHAnsi" w:eastAsiaTheme="minorHAnsi" w:hAnsiTheme="minorHAnsi" w:cs="Calibri"/>
        </w:rPr>
        <w:t>n in 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d</w:t>
      </w:r>
      <w:r w:rsidRPr="00A420E8">
        <w:rPr>
          <w:rFonts w:asciiTheme="minorHAnsi" w:eastAsiaTheme="minorHAnsi" w:hAnsiTheme="minorHAnsi" w:cs="Calibri"/>
          <w:spacing w:val="1"/>
        </w:rPr>
        <w:t>e</w:t>
      </w:r>
      <w:r w:rsidRPr="00A420E8">
        <w:rPr>
          <w:rFonts w:asciiTheme="minorHAnsi" w:eastAsiaTheme="minorHAnsi" w:hAnsiTheme="minorHAnsi" w:cs="Calibri"/>
        </w:rPr>
        <w:t>fi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d in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4</w:t>
      </w:r>
      <w:r w:rsidRPr="00A420E8">
        <w:rPr>
          <w:rFonts w:asciiTheme="minorHAnsi" w:eastAsiaTheme="minorHAnsi" w:hAnsiTheme="minorHAnsi" w:cs="Calibri"/>
        </w:rPr>
        <w:t>9</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F</w:t>
      </w:r>
      <w:r w:rsidRPr="00A420E8">
        <w:rPr>
          <w:rFonts w:asciiTheme="minorHAnsi" w:eastAsiaTheme="minorHAnsi" w:hAnsiTheme="minorHAnsi" w:cs="Calibri"/>
        </w:rPr>
        <w:t>R</w:t>
      </w:r>
      <w:r w:rsidRPr="00A420E8">
        <w:rPr>
          <w:rFonts w:asciiTheme="minorHAnsi" w:eastAsiaTheme="minorHAnsi" w:hAnsiTheme="minorHAnsi" w:cs="Calibri"/>
          <w:spacing w:val="1"/>
        </w:rPr>
        <w:t xml:space="preserve"> 26</w:t>
      </w:r>
      <w:r w:rsidRPr="00A420E8">
        <w:rPr>
          <w:rFonts w:asciiTheme="minorHAnsi" w:eastAsiaTheme="minorHAnsi" w:hAnsiTheme="minorHAnsi" w:cs="Calibri"/>
          <w:spacing w:val="-3"/>
        </w:rPr>
        <w:t>.</w:t>
      </w:r>
      <w:r w:rsidRPr="00A420E8">
        <w:rPr>
          <w:rFonts w:asciiTheme="minorHAnsi" w:eastAsiaTheme="minorHAnsi" w:hAnsiTheme="minorHAnsi" w:cs="Calibri"/>
          <w:spacing w:val="1"/>
        </w:rPr>
        <w:t>5</w:t>
      </w:r>
      <w:r w:rsidRPr="00A420E8">
        <w:rPr>
          <w:rFonts w:asciiTheme="minorHAnsi" w:eastAsiaTheme="minorHAnsi" w:hAnsiTheme="minorHAnsi" w:cs="Calibri"/>
          <w:spacing w:val="-2"/>
        </w:rPr>
        <w:t>5</w:t>
      </w:r>
      <w:r w:rsidRPr="00A420E8">
        <w:rPr>
          <w:rFonts w:asciiTheme="minorHAnsi" w:eastAsiaTheme="minorHAnsi" w:hAnsiTheme="minorHAnsi" w:cs="Calibri"/>
        </w:rPr>
        <w:t>(c).</w:t>
      </w:r>
    </w:p>
    <w:p w14:paraId="343B4F3F" w14:textId="77777777" w:rsidR="00A420E8" w:rsidRPr="00A420E8" w:rsidRDefault="00A420E8" w:rsidP="00A420E8">
      <w:pPr>
        <w:widowControl w:val="0"/>
        <w:spacing w:line="240" w:lineRule="exact"/>
        <w:ind w:left="864"/>
        <w:rPr>
          <w:rFonts w:asciiTheme="minorHAnsi" w:eastAsiaTheme="minorHAnsi" w:hAnsiTheme="minorHAnsi" w:cstheme="minorBidi"/>
          <w:sz w:val="20"/>
        </w:rPr>
      </w:pPr>
    </w:p>
    <w:p w14:paraId="625BE54C" w14:textId="77777777" w:rsidR="00A420E8" w:rsidRPr="00A420E8" w:rsidRDefault="00A420E8" w:rsidP="003C2EDC">
      <w:pPr>
        <w:widowControl w:val="0"/>
        <w:numPr>
          <w:ilvl w:val="2"/>
          <w:numId w:val="35"/>
        </w:numPr>
        <w:spacing w:after="200" w:line="276" w:lineRule="auto"/>
        <w:ind w:left="1440" w:right="58" w:hanging="540"/>
        <w:contextualSpacing/>
        <w:jc w:val="both"/>
        <w:rPr>
          <w:rFonts w:eastAsia="Calibri" w:cs="Calibri"/>
        </w:rPr>
      </w:pPr>
      <w:r w:rsidRPr="00A420E8">
        <w:rPr>
          <w:rFonts w:eastAsia="Calibri" w:cs="Calibri"/>
        </w:rPr>
        <w:t>A</w:t>
      </w:r>
      <w:r w:rsidRPr="00A420E8">
        <w:rPr>
          <w:rFonts w:eastAsia="Calibri" w:cs="Calibri"/>
          <w:spacing w:val="7"/>
        </w:rPr>
        <w:t xml:space="preserve"> </w:t>
      </w:r>
      <w:r w:rsidRPr="00A420E8">
        <w:rPr>
          <w:rFonts w:eastAsia="Calibri" w:cs="Calibri"/>
          <w:spacing w:val="1"/>
        </w:rPr>
        <w:t>D</w:t>
      </w:r>
      <w:r w:rsidRPr="00A420E8">
        <w:rPr>
          <w:rFonts w:eastAsia="Calibri" w:cs="Calibri"/>
        </w:rPr>
        <w:t>BE</w:t>
      </w:r>
      <w:r w:rsidRPr="00A420E8">
        <w:rPr>
          <w:rFonts w:eastAsia="Calibri" w:cs="Calibri"/>
          <w:spacing w:val="8"/>
        </w:rPr>
        <w:t xml:space="preserve"> </w:t>
      </w:r>
      <w:r w:rsidRPr="00A420E8">
        <w:rPr>
          <w:rFonts w:eastAsia="Calibri" w:cs="Calibri"/>
          <w:spacing w:val="-1"/>
        </w:rPr>
        <w:t>p</w:t>
      </w:r>
      <w:r w:rsidRPr="00A420E8">
        <w:rPr>
          <w:rFonts w:eastAsia="Calibri" w:cs="Calibri"/>
          <w:spacing w:val="1"/>
        </w:rPr>
        <w:t>e</w:t>
      </w:r>
      <w:r w:rsidRPr="00A420E8">
        <w:rPr>
          <w:rFonts w:eastAsia="Calibri" w:cs="Calibri"/>
        </w:rPr>
        <w:t>rf</w:t>
      </w:r>
      <w:r w:rsidRPr="00A420E8">
        <w:rPr>
          <w:rFonts w:eastAsia="Calibri" w:cs="Calibri"/>
          <w:spacing w:val="1"/>
        </w:rPr>
        <w:t>o</w:t>
      </w:r>
      <w:r w:rsidRPr="00A420E8">
        <w:rPr>
          <w:rFonts w:eastAsia="Calibri" w:cs="Calibri"/>
          <w:spacing w:val="-3"/>
        </w:rPr>
        <w:t>r</w:t>
      </w:r>
      <w:r w:rsidRPr="00A420E8">
        <w:rPr>
          <w:rFonts w:eastAsia="Calibri" w:cs="Calibri"/>
          <w:spacing w:val="1"/>
        </w:rPr>
        <w:t>m</w:t>
      </w:r>
      <w:r w:rsidRPr="00A420E8">
        <w:rPr>
          <w:rFonts w:eastAsia="Calibri" w:cs="Calibri"/>
        </w:rPr>
        <w:t>s</w:t>
      </w:r>
      <w:r w:rsidRPr="00A420E8">
        <w:rPr>
          <w:rFonts w:eastAsia="Calibri" w:cs="Calibri"/>
          <w:spacing w:val="8"/>
        </w:rPr>
        <w:t xml:space="preserve"> </w:t>
      </w:r>
      <w:r w:rsidRPr="00A420E8">
        <w:rPr>
          <w:rFonts w:eastAsia="Calibri" w:cs="Calibri"/>
        </w:rPr>
        <w:t>a</w:t>
      </w:r>
      <w:r w:rsidRPr="00A420E8">
        <w:rPr>
          <w:rFonts w:eastAsia="Calibri" w:cs="Calibri"/>
          <w:spacing w:val="8"/>
        </w:rPr>
        <w:t xml:space="preserve"> </w:t>
      </w:r>
      <w:r w:rsidRPr="00A420E8">
        <w:rPr>
          <w:rFonts w:eastAsia="Calibri" w:cs="Calibri"/>
          <w:spacing w:val="-2"/>
        </w:rPr>
        <w:t>c</w:t>
      </w:r>
      <w:r w:rsidRPr="00A420E8">
        <w:rPr>
          <w:rFonts w:eastAsia="Calibri" w:cs="Calibri"/>
          <w:spacing w:val="-1"/>
        </w:rPr>
        <w:t>o</w:t>
      </w:r>
      <w:r w:rsidRPr="00A420E8">
        <w:rPr>
          <w:rFonts w:eastAsia="Calibri" w:cs="Calibri"/>
          <w:spacing w:val="1"/>
        </w:rPr>
        <w:t>m</w:t>
      </w:r>
      <w:r w:rsidRPr="00A420E8">
        <w:rPr>
          <w:rFonts w:eastAsia="Calibri" w:cs="Calibri"/>
          <w:spacing w:val="-1"/>
        </w:rPr>
        <w:t>m</w:t>
      </w:r>
      <w:r w:rsidRPr="00A420E8">
        <w:rPr>
          <w:rFonts w:eastAsia="Calibri" w:cs="Calibri"/>
          <w:spacing w:val="1"/>
        </w:rPr>
        <w:t>e</w:t>
      </w:r>
      <w:r w:rsidRPr="00A420E8">
        <w:rPr>
          <w:rFonts w:eastAsia="Calibri" w:cs="Calibri"/>
          <w:spacing w:val="-3"/>
        </w:rPr>
        <w:t>r</w:t>
      </w:r>
      <w:r w:rsidRPr="00A420E8">
        <w:rPr>
          <w:rFonts w:eastAsia="Calibri" w:cs="Calibri"/>
        </w:rPr>
        <w:t>cially</w:t>
      </w:r>
      <w:r w:rsidRPr="00A420E8">
        <w:rPr>
          <w:rFonts w:eastAsia="Calibri" w:cs="Calibri"/>
          <w:spacing w:val="8"/>
        </w:rPr>
        <w:t xml:space="preserve"> </w:t>
      </w:r>
      <w:r w:rsidRPr="00A420E8">
        <w:rPr>
          <w:rFonts w:eastAsia="Calibri" w:cs="Calibri"/>
          <w:spacing w:val="-1"/>
        </w:rPr>
        <w:t>u</w:t>
      </w:r>
      <w:r w:rsidRPr="00A420E8">
        <w:rPr>
          <w:rFonts w:eastAsia="Calibri" w:cs="Calibri"/>
        </w:rPr>
        <w:t>s</w:t>
      </w:r>
      <w:r w:rsidRPr="00A420E8">
        <w:rPr>
          <w:rFonts w:eastAsia="Calibri" w:cs="Calibri"/>
          <w:spacing w:val="1"/>
        </w:rPr>
        <w:t>e</w:t>
      </w:r>
      <w:r w:rsidRPr="00A420E8">
        <w:rPr>
          <w:rFonts w:eastAsia="Calibri" w:cs="Calibri"/>
        </w:rPr>
        <w:t>f</w:t>
      </w:r>
      <w:r w:rsidRPr="00A420E8">
        <w:rPr>
          <w:rFonts w:eastAsia="Calibri" w:cs="Calibri"/>
          <w:spacing w:val="-1"/>
        </w:rPr>
        <w:t>u</w:t>
      </w:r>
      <w:r w:rsidRPr="00A420E8">
        <w:rPr>
          <w:rFonts w:eastAsia="Calibri" w:cs="Calibri"/>
        </w:rPr>
        <w:t>l</w:t>
      </w:r>
      <w:r w:rsidRPr="00A420E8">
        <w:rPr>
          <w:rFonts w:eastAsia="Calibri" w:cs="Calibri"/>
          <w:spacing w:val="8"/>
        </w:rPr>
        <w:t xml:space="preserve"> </w:t>
      </w:r>
      <w:r w:rsidRPr="00A420E8">
        <w:rPr>
          <w:rFonts w:eastAsia="Calibri" w:cs="Calibri"/>
        </w:rPr>
        <w:t>f</w:t>
      </w:r>
      <w:r w:rsidRPr="00A420E8">
        <w:rPr>
          <w:rFonts w:eastAsia="Calibri" w:cs="Calibri"/>
          <w:spacing w:val="-1"/>
        </w:rPr>
        <w:t>un</w:t>
      </w:r>
      <w:r w:rsidRPr="00A420E8">
        <w:rPr>
          <w:rFonts w:eastAsia="Calibri" w:cs="Calibri"/>
        </w:rPr>
        <w:t>cti</w:t>
      </w:r>
      <w:r w:rsidRPr="00A420E8">
        <w:rPr>
          <w:rFonts w:eastAsia="Calibri" w:cs="Calibri"/>
          <w:spacing w:val="1"/>
        </w:rPr>
        <w:t>o</w:t>
      </w:r>
      <w:r w:rsidRPr="00A420E8">
        <w:rPr>
          <w:rFonts w:eastAsia="Calibri" w:cs="Calibri"/>
        </w:rPr>
        <w:t>n</w:t>
      </w:r>
      <w:r w:rsidRPr="00A420E8">
        <w:rPr>
          <w:rFonts w:eastAsia="Calibri" w:cs="Calibri"/>
          <w:spacing w:val="7"/>
        </w:rPr>
        <w:t xml:space="preserve"> </w:t>
      </w:r>
      <w:r w:rsidRPr="00A420E8">
        <w:rPr>
          <w:rFonts w:eastAsia="Calibri" w:cs="Calibri"/>
        </w:rPr>
        <w:t>w</w:t>
      </w:r>
      <w:r w:rsidRPr="00A420E8">
        <w:rPr>
          <w:rFonts w:eastAsia="Calibri" w:cs="Calibri"/>
          <w:spacing w:val="-1"/>
        </w:rPr>
        <w:t>h</w:t>
      </w:r>
      <w:r w:rsidRPr="00A420E8">
        <w:rPr>
          <w:rFonts w:eastAsia="Calibri" w:cs="Calibri"/>
          <w:spacing w:val="1"/>
        </w:rPr>
        <w:t>e</w:t>
      </w:r>
      <w:r w:rsidRPr="00A420E8">
        <w:rPr>
          <w:rFonts w:eastAsia="Calibri" w:cs="Calibri"/>
        </w:rPr>
        <w:t>n</w:t>
      </w:r>
      <w:r w:rsidRPr="00A420E8">
        <w:rPr>
          <w:rFonts w:eastAsia="Calibri" w:cs="Calibri"/>
          <w:spacing w:val="5"/>
        </w:rPr>
        <w:t xml:space="preserve"> </w:t>
      </w:r>
      <w:r w:rsidRPr="00A420E8">
        <w:rPr>
          <w:rFonts w:eastAsia="Calibri" w:cs="Calibri"/>
        </w:rPr>
        <w:t>it</w:t>
      </w:r>
      <w:r w:rsidRPr="00A420E8">
        <w:rPr>
          <w:rFonts w:eastAsia="Calibri" w:cs="Calibri"/>
          <w:spacing w:val="8"/>
        </w:rPr>
        <w:t xml:space="preserve"> </w:t>
      </w:r>
      <w:r w:rsidRPr="00A420E8">
        <w:rPr>
          <w:rFonts w:eastAsia="Calibri" w:cs="Calibri"/>
        </w:rPr>
        <w:t>is</w:t>
      </w:r>
      <w:r w:rsidRPr="00A420E8">
        <w:rPr>
          <w:rFonts w:eastAsia="Calibri" w:cs="Calibri"/>
          <w:spacing w:val="8"/>
        </w:rPr>
        <w:t xml:space="preserve"> </w:t>
      </w:r>
      <w:r w:rsidRPr="00A420E8">
        <w:rPr>
          <w:rFonts w:eastAsia="Calibri" w:cs="Calibri"/>
        </w:rPr>
        <w:t>r</w:t>
      </w:r>
      <w:r w:rsidRPr="00A420E8">
        <w:rPr>
          <w:rFonts w:eastAsia="Calibri" w:cs="Calibri"/>
          <w:spacing w:val="1"/>
        </w:rPr>
        <w:t>e</w:t>
      </w:r>
      <w:r w:rsidRPr="00A420E8">
        <w:rPr>
          <w:rFonts w:eastAsia="Calibri" w:cs="Calibri"/>
        </w:rPr>
        <w:t>s</w:t>
      </w:r>
      <w:r w:rsidRPr="00A420E8">
        <w:rPr>
          <w:rFonts w:eastAsia="Calibri" w:cs="Calibri"/>
          <w:spacing w:val="-1"/>
        </w:rPr>
        <w:t>p</w:t>
      </w:r>
      <w:r w:rsidRPr="00A420E8">
        <w:rPr>
          <w:rFonts w:eastAsia="Calibri" w:cs="Calibri"/>
          <w:spacing w:val="1"/>
        </w:rPr>
        <w:t>o</w:t>
      </w:r>
      <w:r w:rsidRPr="00A420E8">
        <w:rPr>
          <w:rFonts w:eastAsia="Calibri" w:cs="Calibri"/>
          <w:spacing w:val="-1"/>
        </w:rPr>
        <w:t>n</w:t>
      </w:r>
      <w:r w:rsidRPr="00A420E8">
        <w:rPr>
          <w:rFonts w:eastAsia="Calibri" w:cs="Calibri"/>
        </w:rPr>
        <w:t>si</w:t>
      </w:r>
      <w:r w:rsidRPr="00A420E8">
        <w:rPr>
          <w:rFonts w:eastAsia="Calibri" w:cs="Calibri"/>
          <w:spacing w:val="-1"/>
        </w:rPr>
        <w:t>b</w:t>
      </w:r>
      <w:r w:rsidRPr="00A420E8">
        <w:rPr>
          <w:rFonts w:eastAsia="Calibri" w:cs="Calibri"/>
        </w:rPr>
        <w:t>le</w:t>
      </w:r>
      <w:r w:rsidRPr="00A420E8">
        <w:rPr>
          <w:rFonts w:eastAsia="Calibri" w:cs="Calibri"/>
          <w:spacing w:val="8"/>
        </w:rPr>
        <w:t xml:space="preserve"> </w:t>
      </w:r>
      <w:r w:rsidRPr="00A420E8">
        <w:rPr>
          <w:rFonts w:eastAsia="Calibri" w:cs="Calibri"/>
        </w:rPr>
        <w:t>f</w:t>
      </w:r>
      <w:r w:rsidRPr="00A420E8">
        <w:rPr>
          <w:rFonts w:eastAsia="Calibri" w:cs="Calibri"/>
          <w:spacing w:val="1"/>
        </w:rPr>
        <w:t>o</w:t>
      </w:r>
      <w:r w:rsidRPr="00A420E8">
        <w:rPr>
          <w:rFonts w:eastAsia="Calibri" w:cs="Calibri"/>
        </w:rPr>
        <w:t>r</w:t>
      </w:r>
      <w:r w:rsidRPr="00A420E8">
        <w:rPr>
          <w:rFonts w:eastAsia="Calibri" w:cs="Calibri"/>
          <w:spacing w:val="8"/>
        </w:rPr>
        <w:t xml:space="preserve"> </w:t>
      </w:r>
      <w:r w:rsidRPr="00A420E8">
        <w:rPr>
          <w:rFonts w:eastAsia="Calibri" w:cs="Calibri"/>
          <w:spacing w:val="-2"/>
        </w:rPr>
        <w:t>e</w:t>
      </w:r>
      <w:r w:rsidRPr="00A420E8">
        <w:rPr>
          <w:rFonts w:eastAsia="Calibri" w:cs="Calibri"/>
        </w:rPr>
        <w:t>x</w:t>
      </w:r>
      <w:r w:rsidRPr="00A420E8">
        <w:rPr>
          <w:rFonts w:eastAsia="Calibri" w:cs="Calibri"/>
          <w:spacing w:val="1"/>
        </w:rPr>
        <w:t>e</w:t>
      </w:r>
      <w:r w:rsidRPr="00A420E8">
        <w:rPr>
          <w:rFonts w:eastAsia="Calibri" w:cs="Calibri"/>
        </w:rPr>
        <w:t>c</w:t>
      </w:r>
      <w:r w:rsidRPr="00A420E8">
        <w:rPr>
          <w:rFonts w:eastAsia="Calibri" w:cs="Calibri"/>
          <w:spacing w:val="-1"/>
        </w:rPr>
        <w:t>u</w:t>
      </w:r>
      <w:r w:rsidRPr="00A420E8">
        <w:rPr>
          <w:rFonts w:eastAsia="Calibri" w:cs="Calibri"/>
          <w:spacing w:val="-2"/>
        </w:rPr>
        <w:t>t</w:t>
      </w:r>
      <w:r w:rsidRPr="00A420E8">
        <w:rPr>
          <w:rFonts w:eastAsia="Calibri" w:cs="Calibri"/>
        </w:rPr>
        <w:t>i</w:t>
      </w:r>
      <w:r w:rsidRPr="00A420E8">
        <w:rPr>
          <w:rFonts w:eastAsia="Calibri" w:cs="Calibri"/>
          <w:spacing w:val="1"/>
        </w:rPr>
        <w:t>o</w:t>
      </w:r>
      <w:r w:rsidRPr="00A420E8">
        <w:rPr>
          <w:rFonts w:eastAsia="Calibri" w:cs="Calibri"/>
        </w:rPr>
        <w:t>n</w:t>
      </w:r>
      <w:r w:rsidRPr="00A420E8">
        <w:rPr>
          <w:rFonts w:eastAsia="Calibri" w:cs="Calibri"/>
          <w:spacing w:val="7"/>
        </w:rPr>
        <w:t xml:space="preserve"> </w:t>
      </w:r>
      <w:r w:rsidRPr="00A420E8">
        <w:rPr>
          <w:rFonts w:eastAsia="Calibri" w:cs="Calibri"/>
          <w:spacing w:val="1"/>
        </w:rPr>
        <w:t>o</w:t>
      </w:r>
      <w:r w:rsidRPr="00A420E8">
        <w:rPr>
          <w:rFonts w:eastAsia="Calibri" w:cs="Calibri"/>
        </w:rPr>
        <w:t>f</w:t>
      </w:r>
      <w:r w:rsidRPr="00A420E8">
        <w:rPr>
          <w:rFonts w:eastAsia="Calibri" w:cs="Calibri"/>
          <w:spacing w:val="8"/>
        </w:rPr>
        <w:t xml:space="preserve"> </w:t>
      </w:r>
      <w:r w:rsidRPr="00A420E8">
        <w:rPr>
          <w:rFonts w:eastAsia="Calibri" w:cs="Calibri"/>
        </w:rPr>
        <w:t>t</w:t>
      </w:r>
      <w:r w:rsidRPr="00A420E8">
        <w:rPr>
          <w:rFonts w:eastAsia="Calibri" w:cs="Calibri"/>
          <w:spacing w:val="-1"/>
        </w:rPr>
        <w:t>h</w:t>
      </w:r>
      <w:r w:rsidRPr="00A420E8">
        <w:rPr>
          <w:rFonts w:eastAsia="Calibri" w:cs="Calibri"/>
        </w:rPr>
        <w:t>e</w:t>
      </w:r>
      <w:r w:rsidRPr="00A420E8">
        <w:rPr>
          <w:rFonts w:eastAsia="Calibri" w:cs="Calibri"/>
          <w:spacing w:val="8"/>
        </w:rPr>
        <w:t xml:space="preserve"> </w:t>
      </w:r>
      <w:r w:rsidRPr="00A420E8">
        <w:rPr>
          <w:rFonts w:eastAsia="Calibri" w:cs="Calibri"/>
          <w:spacing w:val="-2"/>
        </w:rPr>
        <w:t>w</w:t>
      </w:r>
      <w:r w:rsidRPr="00A420E8">
        <w:rPr>
          <w:rFonts w:eastAsia="Calibri" w:cs="Calibri"/>
          <w:spacing w:val="1"/>
        </w:rPr>
        <w:t>o</w:t>
      </w:r>
      <w:r w:rsidRPr="00A420E8">
        <w:rPr>
          <w:rFonts w:eastAsia="Calibri" w:cs="Calibri"/>
          <w:spacing w:val="-3"/>
        </w:rPr>
        <w:t>r</w:t>
      </w:r>
      <w:r w:rsidRPr="00A420E8">
        <w:rPr>
          <w:rFonts w:eastAsia="Calibri" w:cs="Calibri"/>
        </w:rPr>
        <w:t xml:space="preserve">k </w:t>
      </w:r>
      <w:r w:rsidRPr="00A420E8">
        <w:rPr>
          <w:rFonts w:eastAsia="Calibri" w:cs="Calibri"/>
          <w:spacing w:val="1"/>
        </w:rPr>
        <w:t>o</w:t>
      </w:r>
      <w:r w:rsidRPr="00A420E8">
        <w:rPr>
          <w:rFonts w:eastAsia="Calibri" w:cs="Calibri"/>
        </w:rPr>
        <w:t>f</w:t>
      </w:r>
      <w:r w:rsidRPr="00A420E8">
        <w:rPr>
          <w:rFonts w:eastAsia="Calibri" w:cs="Calibri"/>
          <w:spacing w:val="2"/>
        </w:rPr>
        <w:t xml:space="preserve"> </w:t>
      </w:r>
      <w:r w:rsidRPr="00A420E8">
        <w:rPr>
          <w:rFonts w:eastAsia="Calibri" w:cs="Calibri"/>
        </w:rPr>
        <w:t>t</w:t>
      </w:r>
      <w:r w:rsidRPr="00A420E8">
        <w:rPr>
          <w:rFonts w:eastAsia="Calibri" w:cs="Calibri"/>
          <w:spacing w:val="-1"/>
        </w:rPr>
        <w:t>h</w:t>
      </w:r>
      <w:r w:rsidRPr="00A420E8">
        <w:rPr>
          <w:rFonts w:eastAsia="Calibri" w:cs="Calibri"/>
        </w:rPr>
        <w:t>e</w:t>
      </w:r>
      <w:r w:rsidRPr="00A420E8">
        <w:rPr>
          <w:rFonts w:eastAsia="Calibri" w:cs="Calibri"/>
          <w:spacing w:val="2"/>
        </w:rPr>
        <w:t xml:space="preserve"> </w:t>
      </w:r>
      <w:r w:rsidRPr="00A420E8">
        <w:rPr>
          <w:rFonts w:eastAsia="Calibri" w:cs="Calibri"/>
        </w:rPr>
        <w:t>c</w:t>
      </w:r>
      <w:r w:rsidRPr="00A420E8">
        <w:rPr>
          <w:rFonts w:eastAsia="Calibri" w:cs="Calibri"/>
          <w:spacing w:val="1"/>
        </w:rPr>
        <w:t>o</w:t>
      </w:r>
      <w:r w:rsidRPr="00A420E8">
        <w:rPr>
          <w:rFonts w:eastAsia="Calibri" w:cs="Calibri"/>
          <w:spacing w:val="-1"/>
        </w:rPr>
        <w:t>n</w:t>
      </w:r>
      <w:r w:rsidRPr="00A420E8">
        <w:rPr>
          <w:rFonts w:eastAsia="Calibri" w:cs="Calibri"/>
          <w:spacing w:val="-2"/>
        </w:rPr>
        <w:t>t</w:t>
      </w:r>
      <w:r w:rsidRPr="00A420E8">
        <w:rPr>
          <w:rFonts w:eastAsia="Calibri" w:cs="Calibri"/>
        </w:rPr>
        <w:t>ract</w:t>
      </w:r>
      <w:r w:rsidRPr="00A420E8">
        <w:rPr>
          <w:rFonts w:eastAsia="Calibri" w:cs="Calibri"/>
          <w:spacing w:val="2"/>
        </w:rPr>
        <w:t xml:space="preserve"> </w:t>
      </w:r>
      <w:r w:rsidRPr="00A420E8">
        <w:rPr>
          <w:rFonts w:eastAsia="Calibri" w:cs="Calibri"/>
        </w:rPr>
        <w:t>a</w:t>
      </w:r>
      <w:r w:rsidRPr="00A420E8">
        <w:rPr>
          <w:rFonts w:eastAsia="Calibri" w:cs="Calibri"/>
          <w:spacing w:val="-1"/>
        </w:rPr>
        <w:t>n</w:t>
      </w:r>
      <w:r w:rsidRPr="00A420E8">
        <w:rPr>
          <w:rFonts w:eastAsia="Calibri" w:cs="Calibri"/>
        </w:rPr>
        <w:t>d</w:t>
      </w:r>
      <w:r w:rsidRPr="00A420E8">
        <w:rPr>
          <w:rFonts w:eastAsia="Calibri" w:cs="Calibri"/>
          <w:spacing w:val="1"/>
        </w:rPr>
        <w:t xml:space="preserve"> </w:t>
      </w:r>
      <w:r w:rsidRPr="00A420E8">
        <w:rPr>
          <w:rFonts w:eastAsia="Calibri" w:cs="Calibri"/>
        </w:rPr>
        <w:t>is</w:t>
      </w:r>
      <w:r w:rsidRPr="00A420E8">
        <w:rPr>
          <w:rFonts w:eastAsia="Calibri" w:cs="Calibri"/>
          <w:spacing w:val="2"/>
        </w:rPr>
        <w:t xml:space="preserve"> </w:t>
      </w:r>
      <w:r w:rsidRPr="00A420E8">
        <w:rPr>
          <w:rFonts w:eastAsia="Calibri" w:cs="Calibri"/>
        </w:rPr>
        <w:t>carr</w:t>
      </w:r>
      <w:r w:rsidRPr="00A420E8">
        <w:rPr>
          <w:rFonts w:eastAsia="Calibri" w:cs="Calibri"/>
          <w:spacing w:val="1"/>
        </w:rPr>
        <w:t>y</w:t>
      </w:r>
      <w:r w:rsidRPr="00A420E8">
        <w:rPr>
          <w:rFonts w:eastAsia="Calibri" w:cs="Calibri"/>
        </w:rPr>
        <w:t>i</w:t>
      </w:r>
      <w:r w:rsidRPr="00A420E8">
        <w:rPr>
          <w:rFonts w:eastAsia="Calibri" w:cs="Calibri"/>
          <w:spacing w:val="-1"/>
        </w:rPr>
        <w:t>n</w:t>
      </w:r>
      <w:r w:rsidRPr="00A420E8">
        <w:rPr>
          <w:rFonts w:eastAsia="Calibri" w:cs="Calibri"/>
        </w:rPr>
        <w:t>g</w:t>
      </w:r>
      <w:r w:rsidRPr="00A420E8">
        <w:rPr>
          <w:rFonts w:eastAsia="Calibri" w:cs="Calibri"/>
          <w:spacing w:val="1"/>
        </w:rPr>
        <w:t xml:space="preserve"> o</w:t>
      </w:r>
      <w:r w:rsidRPr="00A420E8">
        <w:rPr>
          <w:rFonts w:eastAsia="Calibri" w:cs="Calibri"/>
          <w:spacing w:val="-1"/>
        </w:rPr>
        <w:t>u</w:t>
      </w:r>
      <w:r w:rsidRPr="00A420E8">
        <w:rPr>
          <w:rFonts w:eastAsia="Calibri" w:cs="Calibri"/>
        </w:rPr>
        <w:t>t</w:t>
      </w:r>
      <w:r w:rsidRPr="00A420E8">
        <w:rPr>
          <w:rFonts w:eastAsia="Calibri" w:cs="Calibri"/>
          <w:spacing w:val="32"/>
        </w:rPr>
        <w:t xml:space="preserve"> </w:t>
      </w:r>
      <w:r w:rsidRPr="00A420E8">
        <w:rPr>
          <w:rFonts w:eastAsia="Calibri" w:cs="Calibri"/>
        </w:rPr>
        <w:t>its</w:t>
      </w:r>
      <w:r w:rsidRPr="00A420E8">
        <w:rPr>
          <w:rFonts w:eastAsia="Calibri" w:cs="Calibri"/>
          <w:spacing w:val="2"/>
        </w:rPr>
        <w:t xml:space="preserve"> </w:t>
      </w:r>
      <w:r w:rsidRPr="00A420E8">
        <w:rPr>
          <w:rFonts w:eastAsia="Calibri" w:cs="Calibri"/>
        </w:rPr>
        <w:t>r</w:t>
      </w:r>
      <w:r w:rsidRPr="00A420E8">
        <w:rPr>
          <w:rFonts w:eastAsia="Calibri" w:cs="Calibri"/>
          <w:spacing w:val="1"/>
        </w:rPr>
        <w:t>e</w:t>
      </w:r>
      <w:r w:rsidRPr="00A420E8">
        <w:rPr>
          <w:rFonts w:eastAsia="Calibri" w:cs="Calibri"/>
        </w:rPr>
        <w:t>s</w:t>
      </w:r>
      <w:r w:rsidRPr="00A420E8">
        <w:rPr>
          <w:rFonts w:eastAsia="Calibri" w:cs="Calibri"/>
          <w:spacing w:val="-1"/>
        </w:rPr>
        <w:t>p</w:t>
      </w:r>
      <w:r w:rsidRPr="00A420E8">
        <w:rPr>
          <w:rFonts w:eastAsia="Calibri" w:cs="Calibri"/>
          <w:spacing w:val="1"/>
        </w:rPr>
        <w:t>o</w:t>
      </w:r>
      <w:r w:rsidRPr="00A420E8">
        <w:rPr>
          <w:rFonts w:eastAsia="Calibri" w:cs="Calibri"/>
          <w:spacing w:val="-1"/>
        </w:rPr>
        <w:t>n</w:t>
      </w:r>
      <w:r w:rsidRPr="00A420E8">
        <w:rPr>
          <w:rFonts w:eastAsia="Calibri" w:cs="Calibri"/>
        </w:rPr>
        <w:t>si</w:t>
      </w:r>
      <w:r w:rsidRPr="00A420E8">
        <w:rPr>
          <w:rFonts w:eastAsia="Calibri" w:cs="Calibri"/>
          <w:spacing w:val="-1"/>
        </w:rPr>
        <w:t>b</w:t>
      </w:r>
      <w:r w:rsidRPr="00A420E8">
        <w:rPr>
          <w:rFonts w:eastAsia="Calibri" w:cs="Calibri"/>
        </w:rPr>
        <w:t>ilit</w:t>
      </w:r>
      <w:r w:rsidRPr="00A420E8">
        <w:rPr>
          <w:rFonts w:eastAsia="Calibri" w:cs="Calibri"/>
          <w:spacing w:val="-3"/>
        </w:rPr>
        <w:t>i</w:t>
      </w:r>
      <w:r w:rsidRPr="00A420E8">
        <w:rPr>
          <w:rFonts w:eastAsia="Calibri" w:cs="Calibri"/>
          <w:spacing w:val="1"/>
        </w:rPr>
        <w:t>e</w:t>
      </w:r>
      <w:r w:rsidRPr="00A420E8">
        <w:rPr>
          <w:rFonts w:eastAsia="Calibri" w:cs="Calibri"/>
        </w:rPr>
        <w:t>s</w:t>
      </w:r>
      <w:r w:rsidRPr="00A420E8">
        <w:rPr>
          <w:rFonts w:eastAsia="Calibri" w:cs="Calibri"/>
          <w:spacing w:val="2"/>
        </w:rPr>
        <w:t xml:space="preserve"> </w:t>
      </w:r>
      <w:r w:rsidRPr="00A420E8">
        <w:rPr>
          <w:rFonts w:eastAsia="Calibri" w:cs="Calibri"/>
          <w:spacing w:val="-1"/>
        </w:rPr>
        <w:t>b</w:t>
      </w:r>
      <w:r w:rsidRPr="00A420E8">
        <w:rPr>
          <w:rFonts w:eastAsia="Calibri" w:cs="Calibri"/>
        </w:rPr>
        <w:t>y</w:t>
      </w:r>
      <w:r w:rsidRPr="00A420E8">
        <w:rPr>
          <w:rFonts w:eastAsia="Calibri" w:cs="Calibri"/>
          <w:spacing w:val="3"/>
        </w:rPr>
        <w:t xml:space="preserve"> </w:t>
      </w:r>
      <w:r w:rsidRPr="00A420E8">
        <w:rPr>
          <w:rFonts w:eastAsia="Calibri" w:cs="Calibri"/>
        </w:rPr>
        <w:t>act</w:t>
      </w:r>
      <w:r w:rsidRPr="00A420E8">
        <w:rPr>
          <w:rFonts w:eastAsia="Calibri" w:cs="Calibri"/>
          <w:spacing w:val="-1"/>
        </w:rPr>
        <w:t>u</w:t>
      </w:r>
      <w:r w:rsidRPr="00A420E8">
        <w:rPr>
          <w:rFonts w:eastAsia="Calibri" w:cs="Calibri"/>
        </w:rPr>
        <w:t>ally</w:t>
      </w:r>
      <w:r w:rsidRPr="00A420E8">
        <w:rPr>
          <w:rFonts w:eastAsia="Calibri" w:cs="Calibri"/>
          <w:spacing w:val="2"/>
        </w:rPr>
        <w:t xml:space="preserve"> </w:t>
      </w:r>
      <w:r w:rsidRPr="00A420E8">
        <w:rPr>
          <w:rFonts w:eastAsia="Calibri" w:cs="Calibri"/>
          <w:spacing w:val="-1"/>
        </w:rPr>
        <w:t>p</w:t>
      </w:r>
      <w:r w:rsidRPr="00A420E8">
        <w:rPr>
          <w:rFonts w:eastAsia="Calibri" w:cs="Calibri"/>
          <w:spacing w:val="1"/>
        </w:rPr>
        <w:t>e</w:t>
      </w:r>
      <w:r w:rsidRPr="00A420E8">
        <w:rPr>
          <w:rFonts w:eastAsia="Calibri" w:cs="Calibri"/>
        </w:rPr>
        <w:t>r</w:t>
      </w:r>
      <w:r w:rsidRPr="00A420E8">
        <w:rPr>
          <w:rFonts w:eastAsia="Calibri" w:cs="Calibri"/>
          <w:spacing w:val="-3"/>
        </w:rPr>
        <w:t>f</w:t>
      </w:r>
      <w:r w:rsidRPr="00A420E8">
        <w:rPr>
          <w:rFonts w:eastAsia="Calibri" w:cs="Calibri"/>
          <w:spacing w:val="1"/>
        </w:rPr>
        <w:t>o</w:t>
      </w:r>
      <w:r w:rsidRPr="00A420E8">
        <w:rPr>
          <w:rFonts w:eastAsia="Calibri" w:cs="Calibri"/>
        </w:rPr>
        <w:t>r</w:t>
      </w:r>
      <w:r w:rsidRPr="00A420E8">
        <w:rPr>
          <w:rFonts w:eastAsia="Calibri" w:cs="Calibri"/>
          <w:spacing w:val="1"/>
        </w:rPr>
        <w:t>m</w:t>
      </w:r>
      <w:r w:rsidRPr="00A420E8">
        <w:rPr>
          <w:rFonts w:eastAsia="Calibri" w:cs="Calibri"/>
        </w:rPr>
        <w:t>i</w:t>
      </w:r>
      <w:r w:rsidRPr="00A420E8">
        <w:rPr>
          <w:rFonts w:eastAsia="Calibri" w:cs="Calibri"/>
          <w:spacing w:val="-1"/>
        </w:rPr>
        <w:t>ng</w:t>
      </w:r>
      <w:r w:rsidRPr="00A420E8">
        <w:rPr>
          <w:rFonts w:eastAsia="Calibri" w:cs="Calibri"/>
        </w:rPr>
        <w:t xml:space="preserve">, </w:t>
      </w:r>
      <w:r w:rsidRPr="00A420E8">
        <w:rPr>
          <w:rFonts w:eastAsia="Calibri" w:cs="Calibri"/>
          <w:spacing w:val="1"/>
        </w:rPr>
        <w:lastRenderedPageBreak/>
        <w:t>m</w:t>
      </w:r>
      <w:r w:rsidRPr="00A420E8">
        <w:rPr>
          <w:rFonts w:eastAsia="Calibri" w:cs="Calibri"/>
        </w:rPr>
        <w:t>a</w:t>
      </w:r>
      <w:r w:rsidRPr="00A420E8">
        <w:rPr>
          <w:rFonts w:eastAsia="Calibri" w:cs="Calibri"/>
          <w:spacing w:val="-1"/>
        </w:rPr>
        <w:t>n</w:t>
      </w:r>
      <w:r w:rsidRPr="00A420E8">
        <w:rPr>
          <w:rFonts w:eastAsia="Calibri" w:cs="Calibri"/>
        </w:rPr>
        <w:t>a</w:t>
      </w:r>
      <w:r w:rsidRPr="00A420E8">
        <w:rPr>
          <w:rFonts w:eastAsia="Calibri" w:cs="Calibri"/>
          <w:spacing w:val="-1"/>
        </w:rPr>
        <w:t>g</w:t>
      </w:r>
      <w:r w:rsidRPr="00A420E8">
        <w:rPr>
          <w:rFonts w:eastAsia="Calibri" w:cs="Calibri"/>
        </w:rPr>
        <w:t>i</w:t>
      </w:r>
      <w:r w:rsidRPr="00A420E8">
        <w:rPr>
          <w:rFonts w:eastAsia="Calibri" w:cs="Calibri"/>
          <w:spacing w:val="-1"/>
        </w:rPr>
        <w:t>ng</w:t>
      </w:r>
      <w:r w:rsidRPr="00A420E8">
        <w:rPr>
          <w:rFonts w:eastAsia="Calibri" w:cs="Calibri"/>
        </w:rPr>
        <w:t>,</w:t>
      </w:r>
      <w:r w:rsidRPr="00A420E8">
        <w:rPr>
          <w:rFonts w:eastAsia="Calibri" w:cs="Calibri"/>
          <w:spacing w:val="2"/>
        </w:rPr>
        <w:t xml:space="preserve"> </w:t>
      </w:r>
      <w:r w:rsidRPr="00A420E8">
        <w:rPr>
          <w:rFonts w:eastAsia="Calibri" w:cs="Calibri"/>
        </w:rPr>
        <w:t>a</w:t>
      </w:r>
      <w:r w:rsidRPr="00A420E8">
        <w:rPr>
          <w:rFonts w:eastAsia="Calibri" w:cs="Calibri"/>
          <w:spacing w:val="-1"/>
        </w:rPr>
        <w:t>n</w:t>
      </w:r>
      <w:r w:rsidRPr="00A420E8">
        <w:rPr>
          <w:rFonts w:eastAsia="Calibri" w:cs="Calibri"/>
        </w:rPr>
        <w:t>d s</w:t>
      </w:r>
      <w:r w:rsidRPr="00A420E8">
        <w:rPr>
          <w:rFonts w:eastAsia="Calibri" w:cs="Calibri"/>
          <w:spacing w:val="-1"/>
        </w:rPr>
        <w:t>up</w:t>
      </w:r>
      <w:r w:rsidRPr="00A420E8">
        <w:rPr>
          <w:rFonts w:eastAsia="Calibri" w:cs="Calibri"/>
          <w:spacing w:val="1"/>
        </w:rPr>
        <w:t>e</w:t>
      </w:r>
      <w:r w:rsidRPr="00A420E8">
        <w:rPr>
          <w:rFonts w:eastAsia="Calibri" w:cs="Calibri"/>
        </w:rPr>
        <w:t>r</w:t>
      </w:r>
      <w:r w:rsidRPr="00A420E8">
        <w:rPr>
          <w:rFonts w:eastAsia="Calibri" w:cs="Calibri"/>
          <w:spacing w:val="1"/>
        </w:rPr>
        <w:t>v</w:t>
      </w:r>
      <w:r w:rsidRPr="00A420E8">
        <w:rPr>
          <w:rFonts w:eastAsia="Calibri" w:cs="Calibri"/>
        </w:rPr>
        <w:t>isi</w:t>
      </w:r>
      <w:r w:rsidRPr="00A420E8">
        <w:rPr>
          <w:rFonts w:eastAsia="Calibri" w:cs="Calibri"/>
          <w:spacing w:val="-1"/>
        </w:rPr>
        <w:t>n</w:t>
      </w:r>
      <w:r w:rsidRPr="00A420E8">
        <w:rPr>
          <w:rFonts w:eastAsia="Calibri" w:cs="Calibri"/>
        </w:rPr>
        <w:t>g t</w:t>
      </w:r>
      <w:r w:rsidRPr="00A420E8">
        <w:rPr>
          <w:rFonts w:eastAsia="Calibri" w:cs="Calibri"/>
          <w:spacing w:val="-1"/>
        </w:rPr>
        <w:t>h</w:t>
      </w:r>
      <w:r w:rsidRPr="00A420E8">
        <w:rPr>
          <w:rFonts w:eastAsia="Calibri" w:cs="Calibri"/>
        </w:rPr>
        <w:t>e</w:t>
      </w:r>
      <w:r w:rsidRPr="00A420E8">
        <w:rPr>
          <w:rFonts w:eastAsia="Calibri" w:cs="Calibri"/>
          <w:spacing w:val="1"/>
        </w:rPr>
        <w:t xml:space="preserve"> </w:t>
      </w:r>
      <w:r w:rsidRPr="00A420E8">
        <w:rPr>
          <w:rFonts w:eastAsia="Calibri" w:cs="Calibri"/>
          <w:spacing w:val="-2"/>
        </w:rPr>
        <w:t>w</w:t>
      </w:r>
      <w:r w:rsidRPr="00A420E8">
        <w:rPr>
          <w:rFonts w:eastAsia="Calibri" w:cs="Calibri"/>
          <w:spacing w:val="1"/>
        </w:rPr>
        <w:t>o</w:t>
      </w:r>
      <w:r w:rsidRPr="00A420E8">
        <w:rPr>
          <w:rFonts w:eastAsia="Calibri" w:cs="Calibri"/>
        </w:rPr>
        <w:t>rk</w:t>
      </w:r>
      <w:r w:rsidRPr="00A420E8">
        <w:rPr>
          <w:rFonts w:eastAsia="Calibri" w:cs="Calibri"/>
          <w:spacing w:val="1"/>
        </w:rPr>
        <w:t xml:space="preserve"> </w:t>
      </w:r>
      <w:r w:rsidRPr="00A420E8">
        <w:rPr>
          <w:rFonts w:eastAsia="Calibri" w:cs="Calibri"/>
        </w:rPr>
        <w:t>i</w:t>
      </w:r>
      <w:r w:rsidRPr="00A420E8">
        <w:rPr>
          <w:rFonts w:eastAsia="Calibri" w:cs="Calibri"/>
          <w:spacing w:val="-1"/>
        </w:rPr>
        <w:t>nv</w:t>
      </w:r>
      <w:r w:rsidRPr="00A420E8">
        <w:rPr>
          <w:rFonts w:eastAsia="Calibri" w:cs="Calibri"/>
          <w:spacing w:val="1"/>
        </w:rPr>
        <w:t>o</w:t>
      </w:r>
      <w:r w:rsidRPr="00A420E8">
        <w:rPr>
          <w:rFonts w:eastAsia="Calibri" w:cs="Calibri"/>
        </w:rPr>
        <w:t>l</w:t>
      </w:r>
      <w:r w:rsidRPr="00A420E8">
        <w:rPr>
          <w:rFonts w:eastAsia="Calibri" w:cs="Calibri"/>
          <w:spacing w:val="-1"/>
        </w:rPr>
        <w:t>v</w:t>
      </w:r>
      <w:r w:rsidRPr="00A420E8">
        <w:rPr>
          <w:rFonts w:eastAsia="Calibri" w:cs="Calibri"/>
          <w:spacing w:val="1"/>
        </w:rPr>
        <w:t>e</w:t>
      </w:r>
      <w:r w:rsidRPr="00A420E8">
        <w:rPr>
          <w:rFonts w:eastAsia="Calibri" w:cs="Calibri"/>
          <w:spacing w:val="-1"/>
        </w:rPr>
        <w:t>d</w:t>
      </w:r>
      <w:r w:rsidRPr="00A420E8">
        <w:rPr>
          <w:rFonts w:eastAsia="Calibri" w:cs="Calibri"/>
        </w:rPr>
        <w:t xml:space="preserve">. </w:t>
      </w:r>
      <w:r w:rsidRPr="00A420E8">
        <w:rPr>
          <w:rFonts w:eastAsia="Calibri" w:cs="Calibri"/>
          <w:spacing w:val="1"/>
        </w:rPr>
        <w:t xml:space="preserve"> </w:t>
      </w:r>
      <w:r w:rsidRPr="00A420E8">
        <w:rPr>
          <w:rFonts w:eastAsia="Calibri" w:cs="Calibri"/>
        </w:rPr>
        <w:t>To</w:t>
      </w:r>
      <w:r w:rsidRPr="00A420E8">
        <w:rPr>
          <w:rFonts w:eastAsia="Calibri" w:cs="Calibri"/>
          <w:spacing w:val="2"/>
        </w:rPr>
        <w:t xml:space="preserve"> </w:t>
      </w:r>
      <w:r w:rsidRPr="00A420E8">
        <w:rPr>
          <w:rFonts w:eastAsia="Calibri" w:cs="Calibri"/>
          <w:spacing w:val="-1"/>
        </w:rPr>
        <w:t>p</w:t>
      </w:r>
      <w:r w:rsidRPr="00A420E8">
        <w:rPr>
          <w:rFonts w:eastAsia="Calibri" w:cs="Calibri"/>
          <w:spacing w:val="1"/>
        </w:rPr>
        <w:t>e</w:t>
      </w:r>
      <w:r w:rsidRPr="00A420E8">
        <w:rPr>
          <w:rFonts w:eastAsia="Calibri" w:cs="Calibri"/>
        </w:rPr>
        <w:t>rf</w:t>
      </w:r>
      <w:r w:rsidRPr="00A420E8">
        <w:rPr>
          <w:rFonts w:eastAsia="Calibri" w:cs="Calibri"/>
          <w:spacing w:val="1"/>
        </w:rPr>
        <w:t>o</w:t>
      </w:r>
      <w:r w:rsidRPr="00A420E8">
        <w:rPr>
          <w:rFonts w:eastAsia="Calibri" w:cs="Calibri"/>
          <w:spacing w:val="-3"/>
        </w:rPr>
        <w:t>r</w:t>
      </w:r>
      <w:r w:rsidRPr="00A420E8">
        <w:rPr>
          <w:rFonts w:eastAsia="Calibri" w:cs="Calibri"/>
        </w:rPr>
        <w:t>m</w:t>
      </w:r>
      <w:r w:rsidRPr="00A420E8">
        <w:rPr>
          <w:rFonts w:eastAsia="Calibri" w:cs="Calibri"/>
          <w:spacing w:val="2"/>
        </w:rPr>
        <w:t xml:space="preserve"> </w:t>
      </w:r>
      <w:r w:rsidRPr="00A420E8">
        <w:rPr>
          <w:rFonts w:eastAsia="Calibri" w:cs="Calibri"/>
        </w:rPr>
        <w:t>a c</w:t>
      </w:r>
      <w:r w:rsidRPr="00A420E8">
        <w:rPr>
          <w:rFonts w:eastAsia="Calibri" w:cs="Calibri"/>
          <w:spacing w:val="-1"/>
        </w:rPr>
        <w:t>om</w:t>
      </w:r>
      <w:r w:rsidRPr="00A420E8">
        <w:rPr>
          <w:rFonts w:eastAsia="Calibri" w:cs="Calibri"/>
          <w:spacing w:val="1"/>
        </w:rPr>
        <w:t>me</w:t>
      </w:r>
      <w:r w:rsidRPr="00A420E8">
        <w:rPr>
          <w:rFonts w:eastAsia="Calibri" w:cs="Calibri"/>
        </w:rPr>
        <w:t>r</w:t>
      </w:r>
      <w:r w:rsidRPr="00A420E8">
        <w:rPr>
          <w:rFonts w:eastAsia="Calibri" w:cs="Calibri"/>
          <w:spacing w:val="-2"/>
        </w:rPr>
        <w:t>c</w:t>
      </w:r>
      <w:r w:rsidRPr="00A420E8">
        <w:rPr>
          <w:rFonts w:eastAsia="Calibri" w:cs="Calibri"/>
        </w:rPr>
        <w:t>ially</w:t>
      </w:r>
      <w:r w:rsidRPr="00A420E8">
        <w:rPr>
          <w:rFonts w:eastAsia="Calibri" w:cs="Calibri"/>
          <w:spacing w:val="1"/>
        </w:rPr>
        <w:t xml:space="preserve"> </w:t>
      </w:r>
      <w:r w:rsidRPr="00A420E8">
        <w:rPr>
          <w:rFonts w:eastAsia="Calibri" w:cs="Calibri"/>
          <w:spacing w:val="-1"/>
        </w:rPr>
        <w:t>u</w:t>
      </w:r>
      <w:r w:rsidRPr="00A420E8">
        <w:rPr>
          <w:rFonts w:eastAsia="Calibri" w:cs="Calibri"/>
        </w:rPr>
        <w:t>s</w:t>
      </w:r>
      <w:r w:rsidRPr="00A420E8">
        <w:rPr>
          <w:rFonts w:eastAsia="Calibri" w:cs="Calibri"/>
          <w:spacing w:val="1"/>
        </w:rPr>
        <w:t>e</w:t>
      </w:r>
      <w:r w:rsidRPr="00A420E8">
        <w:rPr>
          <w:rFonts w:eastAsia="Calibri" w:cs="Calibri"/>
        </w:rPr>
        <w:t>f</w:t>
      </w:r>
      <w:r w:rsidRPr="00A420E8">
        <w:rPr>
          <w:rFonts w:eastAsia="Calibri" w:cs="Calibri"/>
          <w:spacing w:val="-1"/>
        </w:rPr>
        <w:t>u</w:t>
      </w:r>
      <w:r w:rsidRPr="00A420E8">
        <w:rPr>
          <w:rFonts w:eastAsia="Calibri" w:cs="Calibri"/>
        </w:rPr>
        <w:t>l f</w:t>
      </w:r>
      <w:r w:rsidRPr="00A420E8">
        <w:rPr>
          <w:rFonts w:eastAsia="Calibri" w:cs="Calibri"/>
          <w:spacing w:val="-1"/>
        </w:rPr>
        <w:t>un</w:t>
      </w:r>
      <w:r w:rsidRPr="00A420E8">
        <w:rPr>
          <w:rFonts w:eastAsia="Calibri" w:cs="Calibri"/>
        </w:rPr>
        <w:t>cti</w:t>
      </w:r>
      <w:r w:rsidRPr="00A420E8">
        <w:rPr>
          <w:rFonts w:eastAsia="Calibri" w:cs="Calibri"/>
          <w:spacing w:val="1"/>
        </w:rPr>
        <w:t>o</w:t>
      </w:r>
      <w:r w:rsidRPr="00A420E8">
        <w:rPr>
          <w:rFonts w:eastAsia="Calibri" w:cs="Calibri"/>
          <w:spacing w:val="-1"/>
        </w:rPr>
        <w:t>n</w:t>
      </w:r>
      <w:r w:rsidRPr="00A420E8">
        <w:rPr>
          <w:rFonts w:eastAsia="Calibri" w:cs="Calibri"/>
        </w:rPr>
        <w:t>,</w:t>
      </w:r>
      <w:r w:rsidRPr="00A420E8">
        <w:rPr>
          <w:rFonts w:eastAsia="Calibri" w:cs="Calibri"/>
          <w:spacing w:val="1"/>
        </w:rPr>
        <w:t xml:space="preserve"> </w:t>
      </w:r>
      <w:r w:rsidRPr="00A420E8">
        <w:rPr>
          <w:rFonts w:eastAsia="Calibri" w:cs="Calibri"/>
        </w:rPr>
        <w:t>t</w:t>
      </w:r>
      <w:r w:rsidRPr="00A420E8">
        <w:rPr>
          <w:rFonts w:eastAsia="Calibri" w:cs="Calibri"/>
          <w:spacing w:val="-1"/>
        </w:rPr>
        <w:t>h</w:t>
      </w:r>
      <w:r w:rsidRPr="00A420E8">
        <w:rPr>
          <w:rFonts w:eastAsia="Calibri" w:cs="Calibri"/>
        </w:rPr>
        <w:t>e</w:t>
      </w:r>
      <w:r w:rsidRPr="00A420E8">
        <w:rPr>
          <w:rFonts w:eastAsia="Calibri" w:cs="Calibri"/>
          <w:spacing w:val="1"/>
        </w:rPr>
        <w:t xml:space="preserve"> </w:t>
      </w:r>
      <w:r w:rsidRPr="00A420E8">
        <w:rPr>
          <w:rFonts w:eastAsia="Calibri" w:cs="Calibri"/>
          <w:spacing w:val="-1"/>
        </w:rPr>
        <w:t>D</w:t>
      </w:r>
      <w:r w:rsidRPr="00A420E8">
        <w:rPr>
          <w:rFonts w:eastAsia="Calibri" w:cs="Calibri"/>
        </w:rPr>
        <w:t>BE</w:t>
      </w:r>
      <w:r w:rsidRPr="00A420E8">
        <w:rPr>
          <w:rFonts w:eastAsia="Calibri" w:cs="Calibri"/>
          <w:spacing w:val="1"/>
        </w:rPr>
        <w:t xml:space="preserve"> m</w:t>
      </w:r>
      <w:r w:rsidRPr="00A420E8">
        <w:rPr>
          <w:rFonts w:eastAsia="Calibri" w:cs="Calibri"/>
          <w:spacing w:val="-1"/>
        </w:rPr>
        <w:t>u</w:t>
      </w:r>
      <w:r w:rsidRPr="00A420E8">
        <w:rPr>
          <w:rFonts w:eastAsia="Calibri" w:cs="Calibri"/>
        </w:rPr>
        <w:t>st</w:t>
      </w:r>
      <w:r w:rsidRPr="00A420E8">
        <w:rPr>
          <w:rFonts w:eastAsia="Calibri" w:cs="Calibri"/>
          <w:spacing w:val="1"/>
        </w:rPr>
        <w:t xml:space="preserve"> </w:t>
      </w:r>
      <w:r w:rsidRPr="00A420E8">
        <w:rPr>
          <w:rFonts w:eastAsia="Calibri" w:cs="Calibri"/>
        </w:rPr>
        <w:t>al</w:t>
      </w:r>
      <w:r w:rsidRPr="00A420E8">
        <w:rPr>
          <w:rFonts w:eastAsia="Calibri" w:cs="Calibri"/>
          <w:spacing w:val="-3"/>
        </w:rPr>
        <w:t>s</w:t>
      </w:r>
      <w:r w:rsidRPr="00A420E8">
        <w:rPr>
          <w:rFonts w:eastAsia="Calibri" w:cs="Calibri"/>
        </w:rPr>
        <w:t>o</w:t>
      </w:r>
      <w:r w:rsidRPr="00A420E8">
        <w:rPr>
          <w:rFonts w:eastAsia="Calibri" w:cs="Calibri"/>
          <w:spacing w:val="2"/>
        </w:rPr>
        <w:t xml:space="preserve"> </w:t>
      </w:r>
      <w:r w:rsidRPr="00A420E8">
        <w:rPr>
          <w:rFonts w:eastAsia="Calibri" w:cs="Calibri"/>
          <w:spacing w:val="-3"/>
        </w:rPr>
        <w:t>b</w:t>
      </w:r>
      <w:r w:rsidRPr="00A420E8">
        <w:rPr>
          <w:rFonts w:eastAsia="Calibri" w:cs="Calibri"/>
        </w:rPr>
        <w:t>e r</w:t>
      </w:r>
      <w:r w:rsidRPr="00A420E8">
        <w:rPr>
          <w:rFonts w:eastAsia="Calibri" w:cs="Calibri"/>
          <w:spacing w:val="1"/>
        </w:rPr>
        <w:t>e</w:t>
      </w:r>
      <w:r w:rsidRPr="00A420E8">
        <w:rPr>
          <w:rFonts w:eastAsia="Calibri" w:cs="Calibri"/>
        </w:rPr>
        <w:t>s</w:t>
      </w:r>
      <w:r w:rsidRPr="00A420E8">
        <w:rPr>
          <w:rFonts w:eastAsia="Calibri" w:cs="Calibri"/>
          <w:spacing w:val="-1"/>
        </w:rPr>
        <w:t>p</w:t>
      </w:r>
      <w:r w:rsidRPr="00A420E8">
        <w:rPr>
          <w:rFonts w:eastAsia="Calibri" w:cs="Calibri"/>
          <w:spacing w:val="1"/>
        </w:rPr>
        <w:t>o</w:t>
      </w:r>
      <w:r w:rsidRPr="00A420E8">
        <w:rPr>
          <w:rFonts w:eastAsia="Calibri" w:cs="Calibri"/>
          <w:spacing w:val="-1"/>
        </w:rPr>
        <w:t>n</w:t>
      </w:r>
      <w:r w:rsidRPr="00A420E8">
        <w:rPr>
          <w:rFonts w:eastAsia="Calibri" w:cs="Calibri"/>
        </w:rPr>
        <w:t>si</w:t>
      </w:r>
      <w:r w:rsidRPr="00A420E8">
        <w:rPr>
          <w:rFonts w:eastAsia="Calibri" w:cs="Calibri"/>
          <w:spacing w:val="-1"/>
        </w:rPr>
        <w:t>b</w:t>
      </w:r>
      <w:r w:rsidRPr="00A420E8">
        <w:rPr>
          <w:rFonts w:eastAsia="Calibri" w:cs="Calibri"/>
        </w:rPr>
        <w:t>le,</w:t>
      </w:r>
      <w:r w:rsidRPr="00A420E8">
        <w:rPr>
          <w:rFonts w:eastAsia="Calibri" w:cs="Calibri"/>
          <w:spacing w:val="1"/>
        </w:rPr>
        <w:t xml:space="preserve"> </w:t>
      </w:r>
      <w:r w:rsidRPr="00A420E8">
        <w:rPr>
          <w:rFonts w:eastAsia="Calibri" w:cs="Calibri"/>
        </w:rPr>
        <w:t>w</w:t>
      </w:r>
      <w:r w:rsidRPr="00A420E8">
        <w:rPr>
          <w:rFonts w:eastAsia="Calibri" w:cs="Calibri"/>
          <w:spacing w:val="-3"/>
        </w:rPr>
        <w:t>i</w:t>
      </w:r>
      <w:r w:rsidRPr="00A420E8">
        <w:rPr>
          <w:rFonts w:eastAsia="Calibri" w:cs="Calibri"/>
        </w:rPr>
        <w:t>th r</w:t>
      </w:r>
      <w:r w:rsidRPr="00A420E8">
        <w:rPr>
          <w:rFonts w:eastAsia="Calibri" w:cs="Calibri"/>
          <w:spacing w:val="1"/>
        </w:rPr>
        <w:t>e</w:t>
      </w:r>
      <w:r w:rsidRPr="00A420E8">
        <w:rPr>
          <w:rFonts w:eastAsia="Calibri" w:cs="Calibri"/>
        </w:rPr>
        <w:t>s</w:t>
      </w:r>
      <w:r w:rsidRPr="00A420E8">
        <w:rPr>
          <w:rFonts w:eastAsia="Calibri" w:cs="Calibri"/>
          <w:spacing w:val="-1"/>
        </w:rPr>
        <w:t>p</w:t>
      </w:r>
      <w:r w:rsidRPr="00A420E8">
        <w:rPr>
          <w:rFonts w:eastAsia="Calibri" w:cs="Calibri"/>
          <w:spacing w:val="1"/>
        </w:rPr>
        <w:t>e</w:t>
      </w:r>
      <w:r w:rsidRPr="00A420E8">
        <w:rPr>
          <w:rFonts w:eastAsia="Calibri" w:cs="Calibri"/>
        </w:rPr>
        <w:t>ct</w:t>
      </w:r>
      <w:r w:rsidRPr="00A420E8">
        <w:rPr>
          <w:rFonts w:eastAsia="Calibri" w:cs="Calibri"/>
          <w:spacing w:val="1"/>
        </w:rPr>
        <w:t xml:space="preserve"> </w:t>
      </w:r>
      <w:r w:rsidRPr="00A420E8">
        <w:rPr>
          <w:rFonts w:eastAsia="Calibri" w:cs="Calibri"/>
          <w:spacing w:val="-2"/>
        </w:rPr>
        <w:t>t</w:t>
      </w:r>
      <w:r w:rsidRPr="00A420E8">
        <w:rPr>
          <w:rFonts w:eastAsia="Calibri" w:cs="Calibri"/>
        </w:rPr>
        <w:t>o</w:t>
      </w:r>
      <w:r w:rsidRPr="00A420E8">
        <w:rPr>
          <w:rFonts w:eastAsia="Calibri" w:cs="Calibri"/>
          <w:spacing w:val="2"/>
        </w:rPr>
        <w:t xml:space="preserve"> </w:t>
      </w:r>
      <w:r w:rsidRPr="00A420E8">
        <w:rPr>
          <w:rFonts w:eastAsia="Calibri" w:cs="Calibri"/>
          <w:spacing w:val="1"/>
        </w:rPr>
        <w:t>m</w:t>
      </w:r>
      <w:r w:rsidRPr="00A420E8">
        <w:rPr>
          <w:rFonts w:eastAsia="Calibri" w:cs="Calibri"/>
        </w:rPr>
        <w:t>a</w:t>
      </w:r>
      <w:r w:rsidRPr="00A420E8">
        <w:rPr>
          <w:rFonts w:eastAsia="Calibri" w:cs="Calibri"/>
          <w:spacing w:val="-2"/>
        </w:rPr>
        <w:t>t</w:t>
      </w:r>
      <w:r w:rsidRPr="00A420E8">
        <w:rPr>
          <w:rFonts w:eastAsia="Calibri" w:cs="Calibri"/>
          <w:spacing w:val="1"/>
        </w:rPr>
        <w:t>e</w:t>
      </w:r>
      <w:r w:rsidRPr="00A420E8">
        <w:rPr>
          <w:rFonts w:eastAsia="Calibri" w:cs="Calibri"/>
        </w:rPr>
        <w:t xml:space="preserve">rials </w:t>
      </w:r>
      <w:r w:rsidRPr="00A420E8">
        <w:rPr>
          <w:rFonts w:eastAsia="Calibri" w:cs="Calibri"/>
          <w:spacing w:val="1"/>
        </w:rPr>
        <w:t>o</w:t>
      </w:r>
      <w:r w:rsidRPr="00A420E8">
        <w:rPr>
          <w:rFonts w:eastAsia="Calibri" w:cs="Calibri"/>
        </w:rPr>
        <w:t>r s</w:t>
      </w:r>
      <w:r w:rsidRPr="00A420E8">
        <w:rPr>
          <w:rFonts w:eastAsia="Calibri" w:cs="Calibri"/>
          <w:spacing w:val="-1"/>
        </w:rPr>
        <w:t>upp</w:t>
      </w:r>
      <w:r w:rsidRPr="00A420E8">
        <w:rPr>
          <w:rFonts w:eastAsia="Calibri" w:cs="Calibri"/>
        </w:rPr>
        <w:t xml:space="preserve">lies </w:t>
      </w:r>
      <w:r w:rsidRPr="00A420E8">
        <w:rPr>
          <w:rFonts w:eastAsia="Calibri" w:cs="Calibri"/>
          <w:spacing w:val="-1"/>
        </w:rPr>
        <w:t>u</w:t>
      </w:r>
      <w:r w:rsidRPr="00A420E8">
        <w:rPr>
          <w:rFonts w:eastAsia="Calibri" w:cs="Calibri"/>
          <w:spacing w:val="-2"/>
        </w:rPr>
        <w:t>s</w:t>
      </w:r>
      <w:r w:rsidRPr="00A420E8">
        <w:rPr>
          <w:rFonts w:eastAsia="Calibri" w:cs="Calibri"/>
          <w:spacing w:val="1"/>
        </w:rPr>
        <w:t>e</w:t>
      </w:r>
      <w:r w:rsidRPr="00A420E8">
        <w:rPr>
          <w:rFonts w:eastAsia="Calibri" w:cs="Calibri"/>
        </w:rPr>
        <w:t xml:space="preserve">d </w:t>
      </w:r>
      <w:r w:rsidRPr="00A420E8">
        <w:rPr>
          <w:rFonts w:eastAsia="Calibri" w:cs="Calibri"/>
          <w:spacing w:val="1"/>
        </w:rPr>
        <w:t>o</w:t>
      </w:r>
      <w:r w:rsidRPr="00A420E8">
        <w:rPr>
          <w:rFonts w:eastAsia="Calibri" w:cs="Calibri"/>
        </w:rPr>
        <w:t>n t</w:t>
      </w:r>
      <w:r w:rsidRPr="00A420E8">
        <w:rPr>
          <w:rFonts w:eastAsia="Calibri" w:cs="Calibri"/>
          <w:spacing w:val="-1"/>
        </w:rPr>
        <w:t>h</w:t>
      </w:r>
      <w:r w:rsidRPr="00A420E8">
        <w:rPr>
          <w:rFonts w:eastAsia="Calibri" w:cs="Calibri"/>
        </w:rPr>
        <w:t>e</w:t>
      </w:r>
      <w:r w:rsidRPr="00A420E8">
        <w:rPr>
          <w:rFonts w:eastAsia="Calibri" w:cs="Calibri"/>
          <w:spacing w:val="1"/>
        </w:rPr>
        <w:t xml:space="preserve"> </w:t>
      </w:r>
      <w:r w:rsidRPr="00A420E8">
        <w:rPr>
          <w:rFonts w:eastAsia="Calibri" w:cs="Calibri"/>
        </w:rPr>
        <w:t>c</w:t>
      </w:r>
      <w:r w:rsidRPr="00A420E8">
        <w:rPr>
          <w:rFonts w:eastAsia="Calibri" w:cs="Calibri"/>
          <w:spacing w:val="1"/>
        </w:rPr>
        <w:t>o</w:t>
      </w:r>
      <w:r w:rsidRPr="00A420E8">
        <w:rPr>
          <w:rFonts w:eastAsia="Calibri" w:cs="Calibri"/>
          <w:spacing w:val="-1"/>
        </w:rPr>
        <w:t>n</w:t>
      </w:r>
      <w:r w:rsidRPr="00A420E8">
        <w:rPr>
          <w:rFonts w:eastAsia="Calibri" w:cs="Calibri"/>
        </w:rPr>
        <w:t>tra</w:t>
      </w:r>
      <w:r w:rsidRPr="00A420E8">
        <w:rPr>
          <w:rFonts w:eastAsia="Calibri" w:cs="Calibri"/>
          <w:spacing w:val="-2"/>
        </w:rPr>
        <w:t>c</w:t>
      </w:r>
      <w:r w:rsidRPr="00A420E8">
        <w:rPr>
          <w:rFonts w:eastAsia="Calibri" w:cs="Calibri"/>
        </w:rPr>
        <w:t>t,</w:t>
      </w:r>
      <w:r w:rsidRPr="00A420E8">
        <w:rPr>
          <w:rFonts w:eastAsia="Calibri" w:cs="Calibri"/>
          <w:spacing w:val="1"/>
        </w:rPr>
        <w:t xml:space="preserve"> </w:t>
      </w:r>
      <w:r w:rsidRPr="00A420E8">
        <w:rPr>
          <w:rFonts w:eastAsia="Calibri" w:cs="Calibri"/>
        </w:rPr>
        <w:t>f</w:t>
      </w:r>
      <w:r w:rsidRPr="00A420E8">
        <w:rPr>
          <w:rFonts w:eastAsia="Calibri" w:cs="Calibri"/>
          <w:spacing w:val="1"/>
        </w:rPr>
        <w:t>o</w:t>
      </w:r>
      <w:r w:rsidRPr="00A420E8">
        <w:rPr>
          <w:rFonts w:eastAsia="Calibri" w:cs="Calibri"/>
        </w:rPr>
        <w:t xml:space="preserve">r </w:t>
      </w:r>
      <w:r w:rsidRPr="00A420E8">
        <w:rPr>
          <w:rFonts w:eastAsia="Calibri" w:cs="Calibri"/>
          <w:spacing w:val="-1"/>
        </w:rPr>
        <w:t>n</w:t>
      </w:r>
      <w:r w:rsidRPr="00A420E8">
        <w:rPr>
          <w:rFonts w:eastAsia="Calibri" w:cs="Calibri"/>
          <w:spacing w:val="-2"/>
        </w:rPr>
        <w:t>e</w:t>
      </w:r>
      <w:r w:rsidRPr="00A420E8">
        <w:rPr>
          <w:rFonts w:eastAsia="Calibri" w:cs="Calibri"/>
          <w:spacing w:val="-1"/>
        </w:rPr>
        <w:t>g</w:t>
      </w:r>
      <w:r w:rsidRPr="00A420E8">
        <w:rPr>
          <w:rFonts w:eastAsia="Calibri" w:cs="Calibri"/>
          <w:spacing w:val="1"/>
        </w:rPr>
        <w:t>o</w:t>
      </w:r>
      <w:r w:rsidRPr="00A420E8">
        <w:rPr>
          <w:rFonts w:eastAsia="Calibri" w:cs="Calibri"/>
        </w:rPr>
        <w:t>tiati</w:t>
      </w:r>
      <w:r w:rsidRPr="00A420E8">
        <w:rPr>
          <w:rFonts w:eastAsia="Calibri" w:cs="Calibri"/>
          <w:spacing w:val="-1"/>
        </w:rPr>
        <w:t>n</w:t>
      </w:r>
      <w:r w:rsidRPr="00A420E8">
        <w:rPr>
          <w:rFonts w:eastAsia="Calibri" w:cs="Calibri"/>
        </w:rPr>
        <w:t xml:space="preserve">g </w:t>
      </w:r>
      <w:r w:rsidRPr="00A420E8">
        <w:rPr>
          <w:rFonts w:eastAsia="Calibri" w:cs="Calibri"/>
          <w:spacing w:val="-1"/>
        </w:rPr>
        <w:t>p</w:t>
      </w:r>
      <w:r w:rsidRPr="00A420E8">
        <w:rPr>
          <w:rFonts w:eastAsia="Calibri" w:cs="Calibri"/>
        </w:rPr>
        <w:t>ric</w:t>
      </w:r>
      <w:r w:rsidRPr="00A420E8">
        <w:rPr>
          <w:rFonts w:eastAsia="Calibri" w:cs="Calibri"/>
          <w:spacing w:val="1"/>
        </w:rPr>
        <w:t>e</w:t>
      </w:r>
      <w:r w:rsidRPr="00A420E8">
        <w:rPr>
          <w:rFonts w:eastAsia="Calibri" w:cs="Calibri"/>
        </w:rPr>
        <w:t xml:space="preserve">, </w:t>
      </w:r>
      <w:r w:rsidRPr="00A420E8">
        <w:rPr>
          <w:rFonts w:eastAsia="Calibri" w:cs="Calibri"/>
          <w:spacing w:val="-1"/>
        </w:rPr>
        <w:t>d</w:t>
      </w:r>
      <w:r w:rsidRPr="00A420E8">
        <w:rPr>
          <w:rFonts w:eastAsia="Calibri" w:cs="Calibri"/>
          <w:spacing w:val="1"/>
        </w:rPr>
        <w:t>e</w:t>
      </w:r>
      <w:r w:rsidRPr="00A420E8">
        <w:rPr>
          <w:rFonts w:eastAsia="Calibri" w:cs="Calibri"/>
        </w:rPr>
        <w:t>t</w:t>
      </w:r>
      <w:r w:rsidRPr="00A420E8">
        <w:rPr>
          <w:rFonts w:eastAsia="Calibri" w:cs="Calibri"/>
          <w:spacing w:val="1"/>
        </w:rPr>
        <w:t>e</w:t>
      </w:r>
      <w:r w:rsidRPr="00A420E8">
        <w:rPr>
          <w:rFonts w:eastAsia="Calibri" w:cs="Calibri"/>
          <w:spacing w:val="-3"/>
        </w:rPr>
        <w:t>r</w:t>
      </w:r>
      <w:r w:rsidRPr="00A420E8">
        <w:rPr>
          <w:rFonts w:eastAsia="Calibri" w:cs="Calibri"/>
          <w:spacing w:val="1"/>
        </w:rPr>
        <w:t>m</w:t>
      </w:r>
      <w:r w:rsidRPr="00A420E8">
        <w:rPr>
          <w:rFonts w:eastAsia="Calibri" w:cs="Calibri"/>
        </w:rPr>
        <w:t>i</w:t>
      </w:r>
      <w:r w:rsidRPr="00A420E8">
        <w:rPr>
          <w:rFonts w:eastAsia="Calibri" w:cs="Calibri"/>
          <w:spacing w:val="-1"/>
        </w:rPr>
        <w:t>n</w:t>
      </w:r>
      <w:r w:rsidRPr="00A420E8">
        <w:rPr>
          <w:rFonts w:eastAsia="Calibri" w:cs="Calibri"/>
        </w:rPr>
        <w:t>i</w:t>
      </w:r>
      <w:r w:rsidRPr="00A420E8">
        <w:rPr>
          <w:rFonts w:eastAsia="Calibri" w:cs="Calibri"/>
          <w:spacing w:val="-1"/>
        </w:rPr>
        <w:t>n</w:t>
      </w:r>
      <w:r w:rsidRPr="00A420E8">
        <w:rPr>
          <w:rFonts w:eastAsia="Calibri" w:cs="Calibri"/>
        </w:rPr>
        <w:t>g</w:t>
      </w:r>
      <w:r w:rsidRPr="00A420E8">
        <w:rPr>
          <w:rFonts w:eastAsia="Calibri" w:cs="Calibri"/>
          <w:spacing w:val="2"/>
        </w:rPr>
        <w:t xml:space="preserve"> </w:t>
      </w:r>
      <w:r w:rsidRPr="00A420E8">
        <w:rPr>
          <w:rFonts w:eastAsia="Calibri" w:cs="Calibri"/>
          <w:spacing w:val="-1"/>
        </w:rPr>
        <w:t>qu</w:t>
      </w:r>
      <w:r w:rsidRPr="00A420E8">
        <w:rPr>
          <w:rFonts w:eastAsia="Calibri" w:cs="Calibri"/>
        </w:rPr>
        <w:t>ality</w:t>
      </w:r>
      <w:r w:rsidRPr="00A420E8">
        <w:rPr>
          <w:rFonts w:eastAsia="Calibri" w:cs="Calibri"/>
          <w:spacing w:val="1"/>
        </w:rPr>
        <w:t xml:space="preserve"> </w:t>
      </w:r>
      <w:r w:rsidRPr="00A420E8">
        <w:rPr>
          <w:rFonts w:eastAsia="Calibri" w:cs="Calibri"/>
        </w:rPr>
        <w:t>a</w:t>
      </w:r>
      <w:r w:rsidRPr="00A420E8">
        <w:rPr>
          <w:rFonts w:eastAsia="Calibri" w:cs="Calibri"/>
          <w:spacing w:val="-1"/>
        </w:rPr>
        <w:t>n</w:t>
      </w:r>
      <w:r w:rsidRPr="00A420E8">
        <w:rPr>
          <w:rFonts w:eastAsia="Calibri" w:cs="Calibri"/>
        </w:rPr>
        <w:t>d</w:t>
      </w:r>
      <w:r w:rsidRPr="00A420E8">
        <w:rPr>
          <w:rFonts w:eastAsia="Calibri" w:cs="Calibri"/>
          <w:spacing w:val="2"/>
        </w:rPr>
        <w:t xml:space="preserve"> </w:t>
      </w:r>
      <w:r w:rsidRPr="00A420E8">
        <w:rPr>
          <w:rFonts w:eastAsia="Calibri" w:cs="Calibri"/>
          <w:spacing w:val="-1"/>
        </w:rPr>
        <w:t>q</w:t>
      </w:r>
      <w:r w:rsidRPr="00A420E8">
        <w:rPr>
          <w:rFonts w:eastAsia="Calibri" w:cs="Calibri"/>
          <w:spacing w:val="-3"/>
        </w:rPr>
        <w:t>u</w:t>
      </w:r>
      <w:r w:rsidRPr="00A420E8">
        <w:rPr>
          <w:rFonts w:eastAsia="Calibri" w:cs="Calibri"/>
        </w:rPr>
        <w:t>a</w:t>
      </w:r>
      <w:r w:rsidRPr="00A420E8">
        <w:rPr>
          <w:rFonts w:eastAsia="Calibri" w:cs="Calibri"/>
          <w:spacing w:val="-1"/>
        </w:rPr>
        <w:t>n</w:t>
      </w:r>
      <w:r w:rsidRPr="00A420E8">
        <w:rPr>
          <w:rFonts w:eastAsia="Calibri" w:cs="Calibri"/>
        </w:rPr>
        <w:t>tit</w:t>
      </w:r>
      <w:r w:rsidRPr="00A420E8">
        <w:rPr>
          <w:rFonts w:eastAsia="Calibri" w:cs="Calibri"/>
          <w:spacing w:val="1"/>
        </w:rPr>
        <w:t>y</w:t>
      </w:r>
      <w:r w:rsidRPr="00A420E8">
        <w:rPr>
          <w:rFonts w:eastAsia="Calibri" w:cs="Calibri"/>
        </w:rPr>
        <w:t xml:space="preserve">, </w:t>
      </w:r>
      <w:r w:rsidRPr="00A420E8">
        <w:rPr>
          <w:rFonts w:eastAsia="Calibri" w:cs="Calibri"/>
          <w:spacing w:val="1"/>
        </w:rPr>
        <w:t>o</w:t>
      </w:r>
      <w:r w:rsidRPr="00A420E8">
        <w:rPr>
          <w:rFonts w:eastAsia="Calibri" w:cs="Calibri"/>
        </w:rPr>
        <w:t>r</w:t>
      </w:r>
      <w:r w:rsidRPr="00A420E8">
        <w:rPr>
          <w:rFonts w:eastAsia="Calibri" w:cs="Calibri"/>
          <w:spacing w:val="-3"/>
        </w:rPr>
        <w:t>d</w:t>
      </w:r>
      <w:r w:rsidRPr="00A420E8">
        <w:rPr>
          <w:rFonts w:eastAsia="Calibri" w:cs="Calibri"/>
          <w:spacing w:val="1"/>
        </w:rPr>
        <w:t>e</w:t>
      </w:r>
      <w:r w:rsidRPr="00A420E8">
        <w:rPr>
          <w:rFonts w:eastAsia="Calibri" w:cs="Calibri"/>
        </w:rPr>
        <w:t>ri</w:t>
      </w:r>
      <w:r w:rsidRPr="00A420E8">
        <w:rPr>
          <w:rFonts w:eastAsia="Calibri" w:cs="Calibri"/>
          <w:spacing w:val="-1"/>
        </w:rPr>
        <w:t>n</w:t>
      </w:r>
      <w:r w:rsidRPr="00A420E8">
        <w:rPr>
          <w:rFonts w:eastAsia="Calibri" w:cs="Calibri"/>
        </w:rPr>
        <w:t>g</w:t>
      </w:r>
      <w:r w:rsidRPr="00A420E8">
        <w:rPr>
          <w:rFonts w:eastAsia="Calibri" w:cs="Calibri"/>
          <w:spacing w:val="2"/>
        </w:rPr>
        <w:t xml:space="preserve"> </w:t>
      </w:r>
      <w:r w:rsidRPr="00A420E8">
        <w:rPr>
          <w:rFonts w:eastAsia="Calibri" w:cs="Calibri"/>
        </w:rPr>
        <w:t>t</w:t>
      </w:r>
      <w:r w:rsidRPr="00A420E8">
        <w:rPr>
          <w:rFonts w:eastAsia="Calibri" w:cs="Calibri"/>
          <w:spacing w:val="-1"/>
        </w:rPr>
        <w:t>h</w:t>
      </w:r>
      <w:r w:rsidRPr="00A420E8">
        <w:rPr>
          <w:rFonts w:eastAsia="Calibri" w:cs="Calibri"/>
        </w:rPr>
        <w:t>e</w:t>
      </w:r>
      <w:r w:rsidRPr="00A420E8">
        <w:rPr>
          <w:rFonts w:eastAsia="Calibri" w:cs="Calibri"/>
          <w:spacing w:val="1"/>
        </w:rPr>
        <w:t xml:space="preserve"> </w:t>
      </w:r>
      <w:r w:rsidRPr="00A420E8">
        <w:rPr>
          <w:rFonts w:eastAsia="Calibri" w:cs="Calibri"/>
          <w:spacing w:val="-1"/>
        </w:rPr>
        <w:t>m</w:t>
      </w:r>
      <w:r w:rsidRPr="00A420E8">
        <w:rPr>
          <w:rFonts w:eastAsia="Calibri" w:cs="Calibri"/>
        </w:rPr>
        <w:t>at</w:t>
      </w:r>
      <w:r w:rsidRPr="00A420E8">
        <w:rPr>
          <w:rFonts w:eastAsia="Calibri" w:cs="Calibri"/>
          <w:spacing w:val="1"/>
        </w:rPr>
        <w:t>e</w:t>
      </w:r>
      <w:r w:rsidRPr="00A420E8">
        <w:rPr>
          <w:rFonts w:eastAsia="Calibri" w:cs="Calibri"/>
        </w:rPr>
        <w:t>r</w:t>
      </w:r>
      <w:r w:rsidRPr="00A420E8">
        <w:rPr>
          <w:rFonts w:eastAsia="Calibri" w:cs="Calibri"/>
          <w:spacing w:val="-3"/>
        </w:rPr>
        <w:t>i</w:t>
      </w:r>
      <w:r w:rsidRPr="00A420E8">
        <w:rPr>
          <w:rFonts w:eastAsia="Calibri" w:cs="Calibri"/>
        </w:rPr>
        <w:t>als</w:t>
      </w:r>
      <w:r w:rsidRPr="00A420E8">
        <w:rPr>
          <w:rFonts w:eastAsia="Calibri" w:cs="Calibri"/>
          <w:spacing w:val="2"/>
        </w:rPr>
        <w:t xml:space="preserve"> </w:t>
      </w:r>
      <w:r w:rsidRPr="00A420E8">
        <w:rPr>
          <w:rFonts w:eastAsia="Calibri" w:cs="Calibri"/>
          <w:spacing w:val="1"/>
        </w:rPr>
        <w:t>o</w:t>
      </w:r>
      <w:r w:rsidRPr="00A420E8">
        <w:rPr>
          <w:rFonts w:eastAsia="Calibri" w:cs="Calibri"/>
        </w:rPr>
        <w:t>r s</w:t>
      </w:r>
      <w:r w:rsidRPr="00A420E8">
        <w:rPr>
          <w:rFonts w:eastAsia="Calibri" w:cs="Calibri"/>
          <w:spacing w:val="-1"/>
        </w:rPr>
        <w:t>upp</w:t>
      </w:r>
      <w:r w:rsidRPr="00A420E8">
        <w:rPr>
          <w:rFonts w:eastAsia="Calibri" w:cs="Calibri"/>
        </w:rPr>
        <w:t>lies, a</w:t>
      </w:r>
      <w:r w:rsidRPr="00A420E8">
        <w:rPr>
          <w:rFonts w:eastAsia="Calibri" w:cs="Calibri"/>
          <w:spacing w:val="-1"/>
        </w:rPr>
        <w:t>n</w:t>
      </w:r>
      <w:r w:rsidRPr="00A420E8">
        <w:rPr>
          <w:rFonts w:eastAsia="Calibri" w:cs="Calibri"/>
        </w:rPr>
        <w:t>d</w:t>
      </w:r>
      <w:r w:rsidRPr="00A420E8">
        <w:rPr>
          <w:rFonts w:eastAsia="Calibri" w:cs="Calibri"/>
          <w:spacing w:val="2"/>
        </w:rPr>
        <w:t xml:space="preserve"> </w:t>
      </w:r>
      <w:r w:rsidRPr="00A420E8">
        <w:rPr>
          <w:rFonts w:eastAsia="Calibri" w:cs="Calibri"/>
        </w:rPr>
        <w:t>i</w:t>
      </w:r>
      <w:r w:rsidRPr="00A420E8">
        <w:rPr>
          <w:rFonts w:eastAsia="Calibri" w:cs="Calibri"/>
          <w:spacing w:val="-1"/>
        </w:rPr>
        <w:t>n</w:t>
      </w:r>
      <w:r w:rsidRPr="00A420E8">
        <w:rPr>
          <w:rFonts w:eastAsia="Calibri" w:cs="Calibri"/>
        </w:rPr>
        <w:t>stall</w:t>
      </w:r>
      <w:r w:rsidRPr="00A420E8">
        <w:rPr>
          <w:rFonts w:eastAsia="Calibri" w:cs="Calibri"/>
          <w:spacing w:val="-3"/>
        </w:rPr>
        <w:t>i</w:t>
      </w:r>
      <w:r w:rsidRPr="00A420E8">
        <w:rPr>
          <w:rFonts w:eastAsia="Calibri" w:cs="Calibri"/>
          <w:spacing w:val="-1"/>
        </w:rPr>
        <w:t>n</w:t>
      </w:r>
      <w:r w:rsidRPr="00A420E8">
        <w:rPr>
          <w:rFonts w:eastAsia="Calibri" w:cs="Calibri"/>
        </w:rPr>
        <w:t>g</w:t>
      </w:r>
      <w:r w:rsidRPr="00A420E8">
        <w:rPr>
          <w:rFonts w:eastAsia="Calibri" w:cs="Calibri"/>
          <w:spacing w:val="2"/>
        </w:rPr>
        <w:t xml:space="preserve"> </w:t>
      </w:r>
      <w:r w:rsidRPr="00A420E8">
        <w:rPr>
          <w:rFonts w:eastAsia="Calibri" w:cs="Calibri"/>
        </w:rPr>
        <w:t>t</w:t>
      </w:r>
      <w:r w:rsidRPr="00A420E8">
        <w:rPr>
          <w:rFonts w:eastAsia="Calibri" w:cs="Calibri"/>
          <w:spacing w:val="-1"/>
        </w:rPr>
        <w:t>h</w:t>
      </w:r>
      <w:r w:rsidRPr="00A420E8">
        <w:rPr>
          <w:rFonts w:eastAsia="Calibri" w:cs="Calibri"/>
        </w:rPr>
        <w:t>e</w:t>
      </w:r>
      <w:r w:rsidRPr="00A420E8">
        <w:rPr>
          <w:rFonts w:eastAsia="Calibri" w:cs="Calibri"/>
          <w:spacing w:val="1"/>
        </w:rPr>
        <w:t xml:space="preserve"> m</w:t>
      </w:r>
      <w:r w:rsidRPr="00A420E8">
        <w:rPr>
          <w:rFonts w:eastAsia="Calibri" w:cs="Calibri"/>
        </w:rPr>
        <w:t>a</w:t>
      </w:r>
      <w:r w:rsidRPr="00A420E8">
        <w:rPr>
          <w:rFonts w:eastAsia="Calibri" w:cs="Calibri"/>
          <w:spacing w:val="-2"/>
        </w:rPr>
        <w:t>t</w:t>
      </w:r>
      <w:r w:rsidRPr="00A420E8">
        <w:rPr>
          <w:rFonts w:eastAsia="Calibri" w:cs="Calibri"/>
          <w:spacing w:val="1"/>
        </w:rPr>
        <w:t>e</w:t>
      </w:r>
      <w:r w:rsidRPr="00A420E8">
        <w:rPr>
          <w:rFonts w:eastAsia="Calibri" w:cs="Calibri"/>
        </w:rPr>
        <w:t>rials (w</w:t>
      </w:r>
      <w:r w:rsidRPr="00A420E8">
        <w:rPr>
          <w:rFonts w:eastAsia="Calibri" w:cs="Calibri"/>
          <w:spacing w:val="-1"/>
        </w:rPr>
        <w:t>h</w:t>
      </w:r>
      <w:r w:rsidRPr="00A420E8">
        <w:rPr>
          <w:rFonts w:eastAsia="Calibri" w:cs="Calibri"/>
          <w:spacing w:val="1"/>
        </w:rPr>
        <w:t>e</w:t>
      </w:r>
      <w:r w:rsidRPr="00A420E8">
        <w:rPr>
          <w:rFonts w:eastAsia="Calibri" w:cs="Calibri"/>
        </w:rPr>
        <w:t>re</w:t>
      </w:r>
      <w:r w:rsidRPr="00A420E8">
        <w:rPr>
          <w:rFonts w:eastAsia="Calibri" w:cs="Calibri"/>
          <w:spacing w:val="1"/>
        </w:rPr>
        <w:t xml:space="preserve"> </w:t>
      </w:r>
      <w:r w:rsidRPr="00A420E8">
        <w:rPr>
          <w:rFonts w:eastAsia="Calibri" w:cs="Calibri"/>
        </w:rPr>
        <w:t>a</w:t>
      </w:r>
      <w:r w:rsidRPr="00A420E8">
        <w:rPr>
          <w:rFonts w:eastAsia="Calibri" w:cs="Calibri"/>
          <w:spacing w:val="-1"/>
        </w:rPr>
        <w:t>pp</w:t>
      </w:r>
      <w:r w:rsidRPr="00A420E8">
        <w:rPr>
          <w:rFonts w:eastAsia="Calibri" w:cs="Calibri"/>
        </w:rPr>
        <w:t>lica</w:t>
      </w:r>
      <w:r w:rsidRPr="00A420E8">
        <w:rPr>
          <w:rFonts w:eastAsia="Calibri" w:cs="Calibri"/>
          <w:spacing w:val="-1"/>
        </w:rPr>
        <w:t>b</w:t>
      </w:r>
      <w:r w:rsidRPr="00A420E8">
        <w:rPr>
          <w:rFonts w:eastAsia="Calibri" w:cs="Calibri"/>
        </w:rPr>
        <w:t>le)</w:t>
      </w:r>
      <w:r w:rsidRPr="00A420E8">
        <w:rPr>
          <w:rFonts w:eastAsia="Calibri" w:cs="Calibri"/>
          <w:spacing w:val="3"/>
        </w:rPr>
        <w:t xml:space="preserve"> </w:t>
      </w:r>
      <w:r w:rsidRPr="00A420E8">
        <w:rPr>
          <w:rFonts w:eastAsia="Calibri" w:cs="Calibri"/>
        </w:rPr>
        <w:t>a</w:t>
      </w:r>
      <w:r w:rsidRPr="00A420E8">
        <w:rPr>
          <w:rFonts w:eastAsia="Calibri" w:cs="Calibri"/>
          <w:spacing w:val="-1"/>
        </w:rPr>
        <w:t>n</w:t>
      </w:r>
      <w:r w:rsidRPr="00A420E8">
        <w:rPr>
          <w:rFonts w:eastAsia="Calibri" w:cs="Calibri"/>
        </w:rPr>
        <w:t>d</w:t>
      </w:r>
      <w:r w:rsidRPr="00A420E8">
        <w:rPr>
          <w:rFonts w:eastAsia="Calibri" w:cs="Calibri"/>
          <w:spacing w:val="2"/>
        </w:rPr>
        <w:t xml:space="preserve"> </w:t>
      </w:r>
      <w:r w:rsidRPr="00A420E8">
        <w:rPr>
          <w:rFonts w:eastAsia="Calibri" w:cs="Calibri"/>
          <w:spacing w:val="-1"/>
        </w:rPr>
        <w:t>p</w:t>
      </w:r>
      <w:r w:rsidRPr="00A420E8">
        <w:rPr>
          <w:rFonts w:eastAsia="Calibri" w:cs="Calibri"/>
          <w:spacing w:val="-3"/>
        </w:rPr>
        <w:t>a</w:t>
      </w:r>
      <w:r w:rsidRPr="00A420E8">
        <w:rPr>
          <w:rFonts w:eastAsia="Calibri" w:cs="Calibri"/>
          <w:spacing w:val="1"/>
        </w:rPr>
        <w:t>y</w:t>
      </w:r>
      <w:r w:rsidRPr="00A420E8">
        <w:rPr>
          <w:rFonts w:eastAsia="Calibri" w:cs="Calibri"/>
        </w:rPr>
        <w:t>i</w:t>
      </w:r>
      <w:r w:rsidRPr="00A420E8">
        <w:rPr>
          <w:rFonts w:eastAsia="Calibri" w:cs="Calibri"/>
          <w:spacing w:val="-1"/>
        </w:rPr>
        <w:t>n</w:t>
      </w:r>
      <w:r w:rsidRPr="00A420E8">
        <w:rPr>
          <w:rFonts w:eastAsia="Calibri" w:cs="Calibri"/>
        </w:rPr>
        <w:t>g</w:t>
      </w:r>
      <w:r w:rsidRPr="00A420E8">
        <w:rPr>
          <w:rFonts w:eastAsia="Calibri" w:cs="Calibri"/>
          <w:spacing w:val="2"/>
        </w:rPr>
        <w:t xml:space="preserve"> </w:t>
      </w:r>
      <w:r w:rsidRPr="00A420E8">
        <w:rPr>
          <w:rFonts w:eastAsia="Calibri" w:cs="Calibri"/>
        </w:rPr>
        <w:t>f</w:t>
      </w:r>
      <w:r w:rsidRPr="00A420E8">
        <w:rPr>
          <w:rFonts w:eastAsia="Calibri" w:cs="Calibri"/>
          <w:spacing w:val="1"/>
        </w:rPr>
        <w:t>o</w:t>
      </w:r>
      <w:r w:rsidRPr="00A420E8">
        <w:rPr>
          <w:rFonts w:eastAsia="Calibri" w:cs="Calibri"/>
        </w:rPr>
        <w:t>r t</w:t>
      </w:r>
      <w:r w:rsidRPr="00A420E8">
        <w:rPr>
          <w:rFonts w:eastAsia="Calibri" w:cs="Calibri"/>
          <w:spacing w:val="-1"/>
        </w:rPr>
        <w:t>h</w:t>
      </w:r>
      <w:r w:rsidRPr="00A420E8">
        <w:rPr>
          <w:rFonts w:eastAsia="Calibri" w:cs="Calibri"/>
        </w:rPr>
        <w:t>e</w:t>
      </w:r>
      <w:r w:rsidRPr="00A420E8">
        <w:rPr>
          <w:rFonts w:eastAsia="Calibri" w:cs="Calibri"/>
          <w:spacing w:val="1"/>
        </w:rPr>
        <w:t xml:space="preserve"> m</w:t>
      </w:r>
      <w:r w:rsidRPr="00A420E8">
        <w:rPr>
          <w:rFonts w:eastAsia="Calibri" w:cs="Calibri"/>
        </w:rPr>
        <w:t>a</w:t>
      </w:r>
      <w:r w:rsidRPr="00A420E8">
        <w:rPr>
          <w:rFonts w:eastAsia="Calibri" w:cs="Calibri"/>
          <w:spacing w:val="-2"/>
        </w:rPr>
        <w:t>t</w:t>
      </w:r>
      <w:r w:rsidRPr="00A420E8">
        <w:rPr>
          <w:rFonts w:eastAsia="Calibri" w:cs="Calibri"/>
          <w:spacing w:val="1"/>
        </w:rPr>
        <w:t>e</w:t>
      </w:r>
      <w:r w:rsidRPr="00A420E8">
        <w:rPr>
          <w:rFonts w:eastAsia="Calibri" w:cs="Calibri"/>
        </w:rPr>
        <w:t xml:space="preserve">rial </w:t>
      </w:r>
      <w:r w:rsidRPr="00A420E8">
        <w:rPr>
          <w:rFonts w:eastAsia="Calibri" w:cs="Calibri"/>
          <w:spacing w:val="1"/>
        </w:rPr>
        <w:t>o</w:t>
      </w:r>
      <w:r w:rsidRPr="00A420E8">
        <w:rPr>
          <w:rFonts w:eastAsia="Calibri" w:cs="Calibri"/>
        </w:rPr>
        <w:t>r</w:t>
      </w:r>
      <w:r w:rsidRPr="00A420E8">
        <w:rPr>
          <w:rFonts w:eastAsia="Calibri" w:cs="Calibri"/>
          <w:spacing w:val="3"/>
        </w:rPr>
        <w:t xml:space="preserve"> </w:t>
      </w:r>
      <w:r w:rsidRPr="00A420E8">
        <w:rPr>
          <w:rFonts w:eastAsia="Calibri" w:cs="Calibri"/>
          <w:spacing w:val="-2"/>
        </w:rPr>
        <w:t>s</w:t>
      </w:r>
      <w:r w:rsidRPr="00A420E8">
        <w:rPr>
          <w:rFonts w:eastAsia="Calibri" w:cs="Calibri"/>
          <w:spacing w:val="-1"/>
        </w:rPr>
        <w:t>upp</w:t>
      </w:r>
      <w:r w:rsidRPr="00A420E8">
        <w:rPr>
          <w:rFonts w:eastAsia="Calibri" w:cs="Calibri"/>
        </w:rPr>
        <w:t xml:space="preserve">lies. </w:t>
      </w:r>
      <w:r w:rsidRPr="00A420E8">
        <w:rPr>
          <w:rFonts w:eastAsia="Calibri" w:cs="Calibri"/>
          <w:spacing w:val="39"/>
        </w:rPr>
        <w:t xml:space="preserve"> </w:t>
      </w:r>
      <w:r w:rsidRPr="00A420E8">
        <w:rPr>
          <w:rFonts w:eastAsia="Calibri" w:cs="Calibri"/>
        </w:rPr>
        <w:t>To</w:t>
      </w:r>
      <w:r w:rsidRPr="00A420E8">
        <w:rPr>
          <w:rFonts w:eastAsia="Calibri" w:cs="Calibri"/>
          <w:spacing w:val="2"/>
        </w:rPr>
        <w:t xml:space="preserve"> </w:t>
      </w:r>
      <w:r w:rsidRPr="00A420E8">
        <w:rPr>
          <w:rFonts w:eastAsia="Calibri" w:cs="Calibri"/>
          <w:spacing w:val="-1"/>
        </w:rPr>
        <w:t>d</w:t>
      </w:r>
      <w:r w:rsidRPr="00A420E8">
        <w:rPr>
          <w:rFonts w:eastAsia="Calibri" w:cs="Calibri"/>
          <w:spacing w:val="1"/>
        </w:rPr>
        <w:t>e</w:t>
      </w:r>
      <w:r w:rsidRPr="00A420E8">
        <w:rPr>
          <w:rFonts w:eastAsia="Calibri" w:cs="Calibri"/>
        </w:rPr>
        <w:t>t</w:t>
      </w:r>
      <w:r w:rsidRPr="00A420E8">
        <w:rPr>
          <w:rFonts w:eastAsia="Calibri" w:cs="Calibri"/>
          <w:spacing w:val="1"/>
        </w:rPr>
        <w:t>e</w:t>
      </w:r>
      <w:r w:rsidRPr="00A420E8">
        <w:rPr>
          <w:rFonts w:eastAsia="Calibri" w:cs="Calibri"/>
          <w:spacing w:val="-3"/>
        </w:rPr>
        <w:t>r</w:t>
      </w:r>
      <w:r w:rsidRPr="00A420E8">
        <w:rPr>
          <w:rFonts w:eastAsia="Calibri" w:cs="Calibri"/>
          <w:spacing w:val="1"/>
        </w:rPr>
        <w:t>m</w:t>
      </w:r>
      <w:r w:rsidRPr="00A420E8">
        <w:rPr>
          <w:rFonts w:eastAsia="Calibri" w:cs="Calibri"/>
        </w:rPr>
        <w:t>i</w:t>
      </w:r>
      <w:r w:rsidRPr="00A420E8">
        <w:rPr>
          <w:rFonts w:eastAsia="Calibri" w:cs="Calibri"/>
          <w:spacing w:val="-1"/>
        </w:rPr>
        <w:t>n</w:t>
      </w:r>
      <w:r w:rsidRPr="00A420E8">
        <w:rPr>
          <w:rFonts w:eastAsia="Calibri" w:cs="Calibri"/>
        </w:rPr>
        <w:t>e</w:t>
      </w:r>
      <w:r w:rsidRPr="00A420E8">
        <w:rPr>
          <w:rFonts w:eastAsia="Calibri" w:cs="Calibri"/>
          <w:spacing w:val="1"/>
        </w:rPr>
        <w:t xml:space="preserve"> </w:t>
      </w:r>
      <w:r w:rsidRPr="00A420E8">
        <w:rPr>
          <w:rFonts w:eastAsia="Calibri" w:cs="Calibri"/>
          <w:spacing w:val="-2"/>
        </w:rPr>
        <w:t>w</w:t>
      </w:r>
      <w:r w:rsidRPr="00A420E8">
        <w:rPr>
          <w:rFonts w:eastAsia="Calibri" w:cs="Calibri"/>
          <w:spacing w:val="-1"/>
        </w:rPr>
        <w:t>h</w:t>
      </w:r>
      <w:r w:rsidRPr="00A420E8">
        <w:rPr>
          <w:rFonts w:eastAsia="Calibri" w:cs="Calibri"/>
          <w:spacing w:val="1"/>
        </w:rPr>
        <w:t>e</w:t>
      </w:r>
      <w:r w:rsidRPr="00A420E8">
        <w:rPr>
          <w:rFonts w:eastAsia="Calibri" w:cs="Calibri"/>
        </w:rPr>
        <w:t>t</w:t>
      </w:r>
      <w:r w:rsidRPr="00A420E8">
        <w:rPr>
          <w:rFonts w:eastAsia="Calibri" w:cs="Calibri"/>
          <w:spacing w:val="-1"/>
        </w:rPr>
        <w:t>h</w:t>
      </w:r>
      <w:r w:rsidRPr="00A420E8">
        <w:rPr>
          <w:rFonts w:eastAsia="Calibri" w:cs="Calibri"/>
          <w:spacing w:val="1"/>
        </w:rPr>
        <w:t>e</w:t>
      </w:r>
      <w:r w:rsidRPr="00A420E8">
        <w:rPr>
          <w:rFonts w:eastAsia="Calibri" w:cs="Calibri"/>
        </w:rPr>
        <w:t>r</w:t>
      </w:r>
      <w:r w:rsidRPr="00A420E8">
        <w:rPr>
          <w:rFonts w:eastAsia="Calibri" w:cs="Calibri"/>
          <w:spacing w:val="3"/>
        </w:rPr>
        <w:t xml:space="preserve"> </w:t>
      </w:r>
      <w:r w:rsidRPr="00A420E8">
        <w:rPr>
          <w:rFonts w:eastAsia="Calibri" w:cs="Calibri"/>
        </w:rPr>
        <w:t>a</w:t>
      </w:r>
      <w:r w:rsidRPr="00A420E8">
        <w:rPr>
          <w:rFonts w:eastAsia="Calibri" w:cs="Calibri"/>
          <w:spacing w:val="3"/>
        </w:rPr>
        <w:t xml:space="preserve"> </w:t>
      </w:r>
      <w:r w:rsidRPr="00A420E8">
        <w:rPr>
          <w:rFonts w:eastAsia="Calibri" w:cs="Calibri"/>
        </w:rPr>
        <w:t>fi</w:t>
      </w:r>
      <w:r w:rsidRPr="00A420E8">
        <w:rPr>
          <w:rFonts w:eastAsia="Calibri" w:cs="Calibri"/>
          <w:spacing w:val="-3"/>
        </w:rPr>
        <w:t>r</w:t>
      </w:r>
      <w:r w:rsidRPr="00A420E8">
        <w:rPr>
          <w:rFonts w:eastAsia="Calibri" w:cs="Calibri"/>
        </w:rPr>
        <w:t>m</w:t>
      </w:r>
      <w:r w:rsidRPr="00A420E8">
        <w:rPr>
          <w:rFonts w:eastAsia="Calibri" w:cs="Calibri"/>
          <w:spacing w:val="4"/>
        </w:rPr>
        <w:t xml:space="preserve"> </w:t>
      </w:r>
      <w:r w:rsidRPr="00A420E8">
        <w:rPr>
          <w:rFonts w:eastAsia="Calibri" w:cs="Calibri"/>
          <w:spacing w:val="-3"/>
        </w:rPr>
        <w:t>i</w:t>
      </w:r>
      <w:r w:rsidRPr="00A420E8">
        <w:rPr>
          <w:rFonts w:eastAsia="Calibri" w:cs="Calibri"/>
        </w:rPr>
        <w:t xml:space="preserve">s </w:t>
      </w:r>
      <w:r w:rsidRPr="00A420E8">
        <w:rPr>
          <w:rFonts w:eastAsia="Calibri" w:cs="Calibri"/>
          <w:spacing w:val="-1"/>
        </w:rPr>
        <w:t>p</w:t>
      </w:r>
      <w:r w:rsidRPr="00A420E8">
        <w:rPr>
          <w:rFonts w:eastAsia="Calibri" w:cs="Calibri"/>
          <w:spacing w:val="1"/>
        </w:rPr>
        <w:t>e</w:t>
      </w:r>
      <w:r w:rsidRPr="00A420E8">
        <w:rPr>
          <w:rFonts w:eastAsia="Calibri" w:cs="Calibri"/>
        </w:rPr>
        <w:t>rf</w:t>
      </w:r>
      <w:r w:rsidRPr="00A420E8">
        <w:rPr>
          <w:rFonts w:eastAsia="Calibri" w:cs="Calibri"/>
          <w:spacing w:val="1"/>
        </w:rPr>
        <w:t>o</w:t>
      </w:r>
      <w:r w:rsidRPr="00A420E8">
        <w:rPr>
          <w:rFonts w:eastAsia="Calibri" w:cs="Calibri"/>
          <w:spacing w:val="-3"/>
        </w:rPr>
        <w:t>r</w:t>
      </w:r>
      <w:r w:rsidRPr="00A420E8">
        <w:rPr>
          <w:rFonts w:eastAsia="Calibri" w:cs="Calibri"/>
          <w:spacing w:val="1"/>
        </w:rPr>
        <w:t>m</w:t>
      </w:r>
      <w:r w:rsidRPr="00A420E8">
        <w:rPr>
          <w:rFonts w:eastAsia="Calibri" w:cs="Calibri"/>
        </w:rPr>
        <w:t>i</w:t>
      </w:r>
      <w:r w:rsidRPr="00A420E8">
        <w:rPr>
          <w:rFonts w:eastAsia="Calibri" w:cs="Calibri"/>
          <w:spacing w:val="-1"/>
        </w:rPr>
        <w:t>n</w:t>
      </w:r>
      <w:r w:rsidRPr="00A420E8">
        <w:rPr>
          <w:rFonts w:eastAsia="Calibri" w:cs="Calibri"/>
        </w:rPr>
        <w:t>g</w:t>
      </w:r>
      <w:r w:rsidRPr="00A420E8">
        <w:rPr>
          <w:rFonts w:eastAsia="Calibri" w:cs="Calibri"/>
          <w:spacing w:val="1"/>
        </w:rPr>
        <w:t xml:space="preserve"> </w:t>
      </w:r>
      <w:r w:rsidRPr="00A420E8">
        <w:rPr>
          <w:rFonts w:eastAsia="Calibri" w:cs="Calibri"/>
        </w:rPr>
        <w:t>a</w:t>
      </w:r>
      <w:r w:rsidRPr="00A420E8">
        <w:rPr>
          <w:rFonts w:eastAsia="Calibri" w:cs="Calibri"/>
          <w:spacing w:val="2"/>
        </w:rPr>
        <w:t xml:space="preserve"> </w:t>
      </w:r>
      <w:r w:rsidRPr="00A420E8">
        <w:rPr>
          <w:rFonts w:eastAsia="Calibri" w:cs="Calibri"/>
        </w:rPr>
        <w:t>c</w:t>
      </w:r>
      <w:r w:rsidRPr="00A420E8">
        <w:rPr>
          <w:rFonts w:eastAsia="Calibri" w:cs="Calibri"/>
          <w:spacing w:val="-1"/>
        </w:rPr>
        <w:t>o</w:t>
      </w:r>
      <w:r w:rsidRPr="00A420E8">
        <w:rPr>
          <w:rFonts w:eastAsia="Calibri" w:cs="Calibri"/>
          <w:spacing w:val="1"/>
        </w:rPr>
        <w:t>m</w:t>
      </w:r>
      <w:r w:rsidRPr="00A420E8">
        <w:rPr>
          <w:rFonts w:eastAsia="Calibri" w:cs="Calibri"/>
          <w:spacing w:val="-1"/>
        </w:rPr>
        <w:t>m</w:t>
      </w:r>
      <w:r w:rsidRPr="00A420E8">
        <w:rPr>
          <w:rFonts w:eastAsia="Calibri" w:cs="Calibri"/>
          <w:spacing w:val="1"/>
        </w:rPr>
        <w:t>e</w:t>
      </w:r>
      <w:r w:rsidRPr="00A420E8">
        <w:rPr>
          <w:rFonts w:eastAsia="Calibri" w:cs="Calibri"/>
        </w:rPr>
        <w:t>rcial</w:t>
      </w:r>
      <w:r w:rsidRPr="00A420E8">
        <w:rPr>
          <w:rFonts w:eastAsia="Calibri" w:cs="Calibri"/>
          <w:spacing w:val="-3"/>
        </w:rPr>
        <w:t>l</w:t>
      </w:r>
      <w:r w:rsidRPr="00A420E8">
        <w:rPr>
          <w:rFonts w:eastAsia="Calibri" w:cs="Calibri"/>
        </w:rPr>
        <w:t>y</w:t>
      </w:r>
      <w:r w:rsidRPr="00A420E8">
        <w:rPr>
          <w:rFonts w:eastAsia="Calibri" w:cs="Calibri"/>
          <w:spacing w:val="1"/>
        </w:rPr>
        <w:t xml:space="preserve"> </w:t>
      </w:r>
      <w:r w:rsidRPr="00A420E8">
        <w:rPr>
          <w:rFonts w:eastAsia="Calibri" w:cs="Calibri"/>
          <w:spacing w:val="-1"/>
        </w:rPr>
        <w:t>u</w:t>
      </w:r>
      <w:r w:rsidRPr="00A420E8">
        <w:rPr>
          <w:rFonts w:eastAsia="Calibri" w:cs="Calibri"/>
        </w:rPr>
        <w:t>s</w:t>
      </w:r>
      <w:r w:rsidRPr="00A420E8">
        <w:rPr>
          <w:rFonts w:eastAsia="Calibri" w:cs="Calibri"/>
          <w:spacing w:val="1"/>
        </w:rPr>
        <w:t>e</w:t>
      </w:r>
      <w:r w:rsidRPr="00A420E8">
        <w:rPr>
          <w:rFonts w:eastAsia="Calibri" w:cs="Calibri"/>
        </w:rPr>
        <w:t>f</w:t>
      </w:r>
      <w:r w:rsidRPr="00A420E8">
        <w:rPr>
          <w:rFonts w:eastAsia="Calibri" w:cs="Calibri"/>
          <w:spacing w:val="-1"/>
        </w:rPr>
        <w:t>u</w:t>
      </w:r>
      <w:r w:rsidRPr="00A420E8">
        <w:rPr>
          <w:rFonts w:eastAsia="Calibri" w:cs="Calibri"/>
        </w:rPr>
        <w:t>l</w:t>
      </w:r>
      <w:r w:rsidRPr="00A420E8">
        <w:rPr>
          <w:rFonts w:eastAsia="Calibri" w:cs="Calibri"/>
          <w:spacing w:val="2"/>
        </w:rPr>
        <w:t xml:space="preserve"> </w:t>
      </w:r>
      <w:r w:rsidRPr="00A420E8">
        <w:rPr>
          <w:rFonts w:eastAsia="Calibri" w:cs="Calibri"/>
        </w:rPr>
        <w:t>f</w:t>
      </w:r>
      <w:r w:rsidRPr="00A420E8">
        <w:rPr>
          <w:rFonts w:eastAsia="Calibri" w:cs="Calibri"/>
          <w:spacing w:val="-1"/>
        </w:rPr>
        <w:t>un</w:t>
      </w:r>
      <w:r w:rsidRPr="00A420E8">
        <w:rPr>
          <w:rFonts w:eastAsia="Calibri" w:cs="Calibri"/>
        </w:rPr>
        <w:t>cti</w:t>
      </w:r>
      <w:r w:rsidRPr="00A420E8">
        <w:rPr>
          <w:rFonts w:eastAsia="Calibri" w:cs="Calibri"/>
          <w:spacing w:val="1"/>
        </w:rPr>
        <w:t>o</w:t>
      </w:r>
      <w:r w:rsidRPr="00A420E8">
        <w:rPr>
          <w:rFonts w:eastAsia="Calibri" w:cs="Calibri"/>
          <w:spacing w:val="-1"/>
        </w:rPr>
        <w:t>n</w:t>
      </w:r>
      <w:r w:rsidRPr="00A420E8">
        <w:rPr>
          <w:rFonts w:eastAsia="Calibri" w:cs="Calibri"/>
        </w:rPr>
        <w:t>,</w:t>
      </w:r>
      <w:r w:rsidRPr="00A420E8">
        <w:rPr>
          <w:rFonts w:eastAsia="Calibri" w:cs="Calibri"/>
          <w:spacing w:val="2"/>
        </w:rPr>
        <w:t xml:space="preserve"> </w:t>
      </w:r>
      <w:r w:rsidRPr="00A420E8">
        <w:rPr>
          <w:rFonts w:eastAsia="Calibri" w:cs="Calibri"/>
        </w:rPr>
        <w:t>t</w:t>
      </w:r>
      <w:r w:rsidRPr="00A420E8">
        <w:rPr>
          <w:rFonts w:eastAsia="Calibri" w:cs="Calibri"/>
          <w:spacing w:val="-1"/>
        </w:rPr>
        <w:t>h</w:t>
      </w:r>
      <w:r w:rsidRPr="00A420E8">
        <w:rPr>
          <w:rFonts w:eastAsia="Calibri" w:cs="Calibri"/>
        </w:rPr>
        <w:t>e</w:t>
      </w:r>
      <w:r w:rsidRPr="00A420E8">
        <w:rPr>
          <w:rFonts w:eastAsia="Calibri" w:cs="Calibri"/>
          <w:spacing w:val="3"/>
        </w:rPr>
        <w:t xml:space="preserve"> </w:t>
      </w:r>
      <w:r w:rsidRPr="00A420E8">
        <w:rPr>
          <w:rFonts w:eastAsia="Calibri" w:cs="Calibri"/>
          <w:spacing w:val="1"/>
        </w:rPr>
        <w:t>D</w:t>
      </w:r>
      <w:r w:rsidRPr="00A420E8">
        <w:rPr>
          <w:rFonts w:eastAsia="Calibri" w:cs="Calibri"/>
        </w:rPr>
        <w:t>e</w:t>
      </w:r>
      <w:r w:rsidRPr="00A420E8">
        <w:rPr>
          <w:rFonts w:eastAsia="Calibri" w:cs="Calibri"/>
          <w:spacing w:val="-1"/>
        </w:rPr>
        <w:t>p</w:t>
      </w:r>
      <w:r w:rsidRPr="00A420E8">
        <w:rPr>
          <w:rFonts w:eastAsia="Calibri" w:cs="Calibri"/>
        </w:rPr>
        <w:t>a</w:t>
      </w:r>
      <w:r w:rsidRPr="00A420E8">
        <w:rPr>
          <w:rFonts w:eastAsia="Calibri" w:cs="Calibri"/>
          <w:spacing w:val="-3"/>
        </w:rPr>
        <w:t>r</w:t>
      </w:r>
      <w:r w:rsidRPr="00A420E8">
        <w:rPr>
          <w:rFonts w:eastAsia="Calibri" w:cs="Calibri"/>
        </w:rPr>
        <w:t>t</w:t>
      </w:r>
      <w:r w:rsidRPr="00A420E8">
        <w:rPr>
          <w:rFonts w:eastAsia="Calibri" w:cs="Calibri"/>
          <w:spacing w:val="1"/>
        </w:rPr>
        <w:t>m</w:t>
      </w:r>
      <w:r w:rsidRPr="00A420E8">
        <w:rPr>
          <w:rFonts w:eastAsia="Calibri" w:cs="Calibri"/>
        </w:rPr>
        <w:t>e</w:t>
      </w:r>
      <w:r w:rsidRPr="00A420E8">
        <w:rPr>
          <w:rFonts w:eastAsia="Calibri" w:cs="Calibri"/>
          <w:spacing w:val="-3"/>
        </w:rPr>
        <w:t>n</w:t>
      </w:r>
      <w:r w:rsidRPr="00A420E8">
        <w:rPr>
          <w:rFonts w:eastAsia="Calibri" w:cs="Calibri"/>
        </w:rPr>
        <w:t>t</w:t>
      </w:r>
      <w:r w:rsidRPr="00A420E8">
        <w:rPr>
          <w:rFonts w:eastAsia="Calibri" w:cs="Calibri"/>
          <w:spacing w:val="4"/>
        </w:rPr>
        <w:t xml:space="preserve"> </w:t>
      </w:r>
      <w:r w:rsidRPr="00A420E8">
        <w:rPr>
          <w:rFonts w:eastAsia="Calibri" w:cs="Calibri"/>
        </w:rPr>
        <w:t>s</w:t>
      </w:r>
      <w:r w:rsidRPr="00A420E8">
        <w:rPr>
          <w:rFonts w:eastAsia="Calibri" w:cs="Calibri"/>
          <w:spacing w:val="-1"/>
        </w:rPr>
        <w:t>h</w:t>
      </w:r>
      <w:r w:rsidRPr="00A420E8">
        <w:rPr>
          <w:rFonts w:eastAsia="Calibri" w:cs="Calibri"/>
        </w:rPr>
        <w:t>all</w:t>
      </w:r>
      <w:r w:rsidRPr="00A420E8">
        <w:rPr>
          <w:rFonts w:eastAsia="Calibri" w:cs="Calibri"/>
          <w:spacing w:val="2"/>
        </w:rPr>
        <w:t xml:space="preserve"> </w:t>
      </w:r>
      <w:r w:rsidRPr="00A420E8">
        <w:rPr>
          <w:rFonts w:eastAsia="Calibri" w:cs="Calibri"/>
          <w:spacing w:val="1"/>
        </w:rPr>
        <w:t>ev</w:t>
      </w:r>
      <w:r w:rsidRPr="00A420E8">
        <w:rPr>
          <w:rFonts w:eastAsia="Calibri" w:cs="Calibri"/>
        </w:rPr>
        <w:t>al</w:t>
      </w:r>
      <w:r w:rsidRPr="00A420E8">
        <w:rPr>
          <w:rFonts w:eastAsia="Calibri" w:cs="Calibri"/>
          <w:spacing w:val="-1"/>
        </w:rPr>
        <w:t>u</w:t>
      </w:r>
      <w:r w:rsidRPr="00A420E8">
        <w:rPr>
          <w:rFonts w:eastAsia="Calibri" w:cs="Calibri"/>
        </w:rPr>
        <w:t>a</w:t>
      </w:r>
      <w:r w:rsidRPr="00A420E8">
        <w:rPr>
          <w:rFonts w:eastAsia="Calibri" w:cs="Calibri"/>
          <w:spacing w:val="-2"/>
        </w:rPr>
        <w:t>t</w:t>
      </w:r>
      <w:r w:rsidRPr="00A420E8">
        <w:rPr>
          <w:rFonts w:eastAsia="Calibri" w:cs="Calibri"/>
        </w:rPr>
        <w:t>e</w:t>
      </w:r>
      <w:r w:rsidRPr="00A420E8">
        <w:rPr>
          <w:rFonts w:eastAsia="Calibri" w:cs="Calibri"/>
          <w:spacing w:val="3"/>
        </w:rPr>
        <w:t xml:space="preserve"> </w:t>
      </w:r>
      <w:r w:rsidRPr="00A420E8">
        <w:rPr>
          <w:rFonts w:eastAsia="Calibri" w:cs="Calibri"/>
        </w:rPr>
        <w:t>t</w:t>
      </w:r>
      <w:r w:rsidRPr="00A420E8">
        <w:rPr>
          <w:rFonts w:eastAsia="Calibri" w:cs="Calibri"/>
          <w:spacing w:val="-1"/>
        </w:rPr>
        <w:t>h</w:t>
      </w:r>
      <w:r w:rsidRPr="00A420E8">
        <w:rPr>
          <w:rFonts w:eastAsia="Calibri" w:cs="Calibri"/>
        </w:rPr>
        <w:t>e</w:t>
      </w:r>
      <w:r w:rsidRPr="00A420E8">
        <w:rPr>
          <w:rFonts w:eastAsia="Calibri" w:cs="Calibri"/>
          <w:spacing w:val="3"/>
        </w:rPr>
        <w:t xml:space="preserve"> </w:t>
      </w:r>
      <w:r w:rsidRPr="00A420E8">
        <w:rPr>
          <w:rFonts w:eastAsia="Calibri" w:cs="Calibri"/>
          <w:spacing w:val="-3"/>
        </w:rPr>
        <w:t>a</w:t>
      </w:r>
      <w:r w:rsidRPr="00A420E8">
        <w:rPr>
          <w:rFonts w:eastAsia="Calibri" w:cs="Calibri"/>
          <w:spacing w:val="1"/>
        </w:rPr>
        <w:t>mo</w:t>
      </w:r>
      <w:r w:rsidRPr="00A420E8">
        <w:rPr>
          <w:rFonts w:eastAsia="Calibri" w:cs="Calibri"/>
          <w:spacing w:val="-1"/>
        </w:rPr>
        <w:t>un</w:t>
      </w:r>
      <w:r w:rsidRPr="00A420E8">
        <w:rPr>
          <w:rFonts w:eastAsia="Calibri" w:cs="Calibri"/>
        </w:rPr>
        <w:t xml:space="preserve">t </w:t>
      </w:r>
      <w:r w:rsidRPr="00A420E8">
        <w:rPr>
          <w:rFonts w:eastAsia="Calibri" w:cs="Calibri"/>
          <w:spacing w:val="1"/>
        </w:rPr>
        <w:t>o</w:t>
      </w:r>
      <w:r w:rsidRPr="00A420E8">
        <w:rPr>
          <w:rFonts w:eastAsia="Calibri" w:cs="Calibri"/>
        </w:rPr>
        <w:t>f</w:t>
      </w:r>
      <w:r w:rsidRPr="00A420E8">
        <w:rPr>
          <w:rFonts w:eastAsia="Calibri" w:cs="Calibri"/>
          <w:spacing w:val="2"/>
        </w:rPr>
        <w:t xml:space="preserve"> </w:t>
      </w:r>
      <w:r w:rsidRPr="00A420E8">
        <w:rPr>
          <w:rFonts w:eastAsia="Calibri" w:cs="Calibri"/>
          <w:spacing w:val="-2"/>
        </w:rPr>
        <w:t>w</w:t>
      </w:r>
      <w:r w:rsidRPr="00A420E8">
        <w:rPr>
          <w:rFonts w:eastAsia="Calibri" w:cs="Calibri"/>
          <w:spacing w:val="1"/>
        </w:rPr>
        <w:t>o</w:t>
      </w:r>
      <w:r w:rsidRPr="00A420E8">
        <w:rPr>
          <w:rFonts w:eastAsia="Calibri" w:cs="Calibri"/>
        </w:rPr>
        <w:t>rk s</w:t>
      </w:r>
      <w:r w:rsidRPr="00A420E8">
        <w:rPr>
          <w:rFonts w:eastAsia="Calibri" w:cs="Calibri"/>
          <w:spacing w:val="-1"/>
        </w:rPr>
        <w:t>ub</w:t>
      </w:r>
      <w:r w:rsidRPr="00A420E8">
        <w:rPr>
          <w:rFonts w:eastAsia="Calibri" w:cs="Calibri"/>
        </w:rPr>
        <w:t>c</w:t>
      </w:r>
      <w:r w:rsidRPr="00A420E8">
        <w:rPr>
          <w:rFonts w:eastAsia="Calibri" w:cs="Calibri"/>
          <w:spacing w:val="1"/>
        </w:rPr>
        <w:t>o</w:t>
      </w:r>
      <w:r w:rsidRPr="00A420E8">
        <w:rPr>
          <w:rFonts w:eastAsia="Calibri" w:cs="Calibri"/>
          <w:spacing w:val="-1"/>
        </w:rPr>
        <w:t>n</w:t>
      </w:r>
      <w:r w:rsidRPr="00A420E8">
        <w:rPr>
          <w:rFonts w:eastAsia="Calibri" w:cs="Calibri"/>
        </w:rPr>
        <w:t>trac</w:t>
      </w:r>
      <w:r w:rsidRPr="00A420E8">
        <w:rPr>
          <w:rFonts w:eastAsia="Calibri" w:cs="Calibri"/>
          <w:spacing w:val="-2"/>
        </w:rPr>
        <w:t>t</w:t>
      </w:r>
      <w:r w:rsidRPr="00A420E8">
        <w:rPr>
          <w:rFonts w:eastAsia="Calibri" w:cs="Calibri"/>
          <w:spacing w:val="1"/>
        </w:rPr>
        <w:t>e</w:t>
      </w:r>
      <w:r w:rsidRPr="00A420E8">
        <w:rPr>
          <w:rFonts w:eastAsia="Calibri" w:cs="Calibri"/>
          <w:spacing w:val="-1"/>
        </w:rPr>
        <w:t>d</w:t>
      </w:r>
      <w:r w:rsidRPr="00A420E8">
        <w:rPr>
          <w:rFonts w:eastAsia="Calibri" w:cs="Calibri"/>
        </w:rPr>
        <w:t>, w</w:t>
      </w:r>
      <w:r w:rsidRPr="00A420E8">
        <w:rPr>
          <w:rFonts w:eastAsia="Calibri" w:cs="Calibri"/>
          <w:spacing w:val="-1"/>
        </w:rPr>
        <w:t>h</w:t>
      </w:r>
      <w:r w:rsidRPr="00A420E8">
        <w:rPr>
          <w:rFonts w:eastAsia="Calibri" w:cs="Calibri"/>
          <w:spacing w:val="1"/>
        </w:rPr>
        <w:t>e</w:t>
      </w:r>
      <w:r w:rsidRPr="00A420E8">
        <w:rPr>
          <w:rFonts w:eastAsia="Calibri" w:cs="Calibri"/>
        </w:rPr>
        <w:t>t</w:t>
      </w:r>
      <w:r w:rsidRPr="00A420E8">
        <w:rPr>
          <w:rFonts w:eastAsia="Calibri" w:cs="Calibri"/>
          <w:spacing w:val="-1"/>
        </w:rPr>
        <w:t>h</w:t>
      </w:r>
      <w:r w:rsidRPr="00A420E8">
        <w:rPr>
          <w:rFonts w:eastAsia="Calibri" w:cs="Calibri"/>
          <w:spacing w:val="1"/>
        </w:rPr>
        <w:t>e</w:t>
      </w:r>
      <w:r w:rsidRPr="00A420E8">
        <w:rPr>
          <w:rFonts w:eastAsia="Calibri" w:cs="Calibri"/>
        </w:rPr>
        <w:t>r t</w:t>
      </w:r>
      <w:r w:rsidRPr="00A420E8">
        <w:rPr>
          <w:rFonts w:eastAsia="Calibri" w:cs="Calibri"/>
          <w:spacing w:val="-3"/>
        </w:rPr>
        <w:t>h</w:t>
      </w:r>
      <w:r w:rsidRPr="00A420E8">
        <w:rPr>
          <w:rFonts w:eastAsia="Calibri" w:cs="Calibri"/>
        </w:rPr>
        <w:t>e</w:t>
      </w:r>
      <w:r w:rsidRPr="00A420E8">
        <w:rPr>
          <w:rFonts w:eastAsia="Calibri" w:cs="Calibri"/>
          <w:spacing w:val="3"/>
        </w:rPr>
        <w:t xml:space="preserve"> </w:t>
      </w:r>
      <w:r w:rsidRPr="00A420E8">
        <w:rPr>
          <w:rFonts w:eastAsia="Calibri" w:cs="Calibri"/>
          <w:spacing w:val="-3"/>
        </w:rPr>
        <w:t>a</w:t>
      </w:r>
      <w:r w:rsidRPr="00A420E8">
        <w:rPr>
          <w:rFonts w:eastAsia="Calibri" w:cs="Calibri"/>
          <w:spacing w:val="1"/>
        </w:rPr>
        <w:t>mo</w:t>
      </w:r>
      <w:r w:rsidRPr="00A420E8">
        <w:rPr>
          <w:rFonts w:eastAsia="Calibri" w:cs="Calibri"/>
          <w:spacing w:val="-1"/>
        </w:rPr>
        <w:t>un</w:t>
      </w:r>
      <w:r w:rsidRPr="00A420E8">
        <w:rPr>
          <w:rFonts w:eastAsia="Calibri" w:cs="Calibri"/>
        </w:rPr>
        <w:t>t</w:t>
      </w:r>
      <w:r w:rsidRPr="00A420E8">
        <w:rPr>
          <w:rFonts w:eastAsia="Calibri" w:cs="Calibri"/>
          <w:spacing w:val="1"/>
        </w:rPr>
        <w:t xml:space="preserve"> </w:t>
      </w:r>
      <w:r w:rsidRPr="00A420E8">
        <w:rPr>
          <w:rFonts w:eastAsia="Calibri" w:cs="Calibri"/>
        </w:rPr>
        <w:t>t</w:t>
      </w:r>
      <w:r w:rsidRPr="00A420E8">
        <w:rPr>
          <w:rFonts w:eastAsia="Calibri" w:cs="Calibri"/>
          <w:spacing w:val="-1"/>
        </w:rPr>
        <w:t>h</w:t>
      </w:r>
      <w:r w:rsidRPr="00A420E8">
        <w:rPr>
          <w:rFonts w:eastAsia="Calibri" w:cs="Calibri"/>
        </w:rPr>
        <w:t>e</w:t>
      </w:r>
      <w:r w:rsidRPr="00A420E8">
        <w:rPr>
          <w:rFonts w:eastAsia="Calibri" w:cs="Calibri"/>
          <w:spacing w:val="3"/>
        </w:rPr>
        <w:t xml:space="preserve"> </w:t>
      </w:r>
      <w:r w:rsidRPr="00A420E8">
        <w:rPr>
          <w:rFonts w:eastAsia="Calibri" w:cs="Calibri"/>
        </w:rPr>
        <w:t>fi</w:t>
      </w:r>
      <w:r w:rsidRPr="00A420E8">
        <w:rPr>
          <w:rFonts w:eastAsia="Calibri" w:cs="Calibri"/>
          <w:spacing w:val="-3"/>
        </w:rPr>
        <w:t>r</w:t>
      </w:r>
      <w:r w:rsidRPr="00A420E8">
        <w:rPr>
          <w:rFonts w:eastAsia="Calibri" w:cs="Calibri"/>
        </w:rPr>
        <w:t>m</w:t>
      </w:r>
      <w:r w:rsidRPr="00A420E8">
        <w:rPr>
          <w:rFonts w:eastAsia="Calibri" w:cs="Calibri"/>
          <w:spacing w:val="1"/>
        </w:rPr>
        <w:t xml:space="preserve"> </w:t>
      </w:r>
      <w:r w:rsidRPr="00A420E8">
        <w:rPr>
          <w:rFonts w:eastAsia="Calibri" w:cs="Calibri"/>
        </w:rPr>
        <w:t>is</w:t>
      </w:r>
      <w:r w:rsidRPr="00A420E8">
        <w:rPr>
          <w:rFonts w:eastAsia="Calibri" w:cs="Calibri"/>
          <w:spacing w:val="3"/>
        </w:rPr>
        <w:t xml:space="preserve"> </w:t>
      </w:r>
      <w:r w:rsidRPr="00A420E8">
        <w:rPr>
          <w:rFonts w:eastAsia="Calibri" w:cs="Calibri"/>
          <w:spacing w:val="-2"/>
        </w:rPr>
        <w:t>t</w:t>
      </w:r>
      <w:r w:rsidRPr="00A420E8">
        <w:rPr>
          <w:rFonts w:eastAsia="Calibri" w:cs="Calibri"/>
        </w:rPr>
        <w:t>o</w:t>
      </w:r>
      <w:r w:rsidRPr="00A420E8">
        <w:rPr>
          <w:rFonts w:eastAsia="Calibri" w:cs="Calibri"/>
          <w:spacing w:val="4"/>
        </w:rPr>
        <w:t xml:space="preserve"> </w:t>
      </w:r>
      <w:r w:rsidRPr="00A420E8">
        <w:rPr>
          <w:rFonts w:eastAsia="Calibri" w:cs="Calibri"/>
          <w:spacing w:val="-1"/>
        </w:rPr>
        <w:t>b</w:t>
      </w:r>
      <w:r w:rsidRPr="00A420E8">
        <w:rPr>
          <w:rFonts w:eastAsia="Calibri" w:cs="Calibri"/>
        </w:rPr>
        <w:t>e</w:t>
      </w:r>
      <w:r w:rsidRPr="00A420E8">
        <w:rPr>
          <w:rFonts w:eastAsia="Calibri" w:cs="Calibri"/>
          <w:spacing w:val="1"/>
        </w:rPr>
        <w:t xml:space="preserve"> </w:t>
      </w:r>
      <w:r w:rsidRPr="00A420E8">
        <w:rPr>
          <w:rFonts w:eastAsia="Calibri" w:cs="Calibri"/>
          <w:spacing w:val="-1"/>
        </w:rPr>
        <w:t>p</w:t>
      </w:r>
      <w:r w:rsidRPr="00A420E8">
        <w:rPr>
          <w:rFonts w:eastAsia="Calibri" w:cs="Calibri"/>
        </w:rPr>
        <w:t>aid</w:t>
      </w:r>
      <w:r w:rsidRPr="00A420E8">
        <w:rPr>
          <w:rFonts w:eastAsia="Calibri" w:cs="Calibri"/>
          <w:spacing w:val="2"/>
        </w:rPr>
        <w:t xml:space="preserve"> </w:t>
      </w:r>
      <w:r w:rsidRPr="00A420E8">
        <w:rPr>
          <w:rFonts w:eastAsia="Calibri" w:cs="Calibri"/>
          <w:spacing w:val="-1"/>
        </w:rPr>
        <w:t>und</w:t>
      </w:r>
      <w:r w:rsidRPr="00A420E8">
        <w:rPr>
          <w:rFonts w:eastAsia="Calibri" w:cs="Calibri"/>
          <w:spacing w:val="1"/>
        </w:rPr>
        <w:t>e</w:t>
      </w:r>
      <w:r w:rsidRPr="00A420E8">
        <w:rPr>
          <w:rFonts w:eastAsia="Calibri" w:cs="Calibri"/>
        </w:rPr>
        <w:t>r</w:t>
      </w:r>
      <w:r w:rsidRPr="00A420E8">
        <w:rPr>
          <w:rFonts w:eastAsia="Calibri" w:cs="Calibri"/>
          <w:spacing w:val="3"/>
        </w:rPr>
        <w:t xml:space="preserve"> </w:t>
      </w:r>
      <w:r w:rsidRPr="00A420E8">
        <w:rPr>
          <w:rFonts w:eastAsia="Calibri" w:cs="Calibri"/>
        </w:rPr>
        <w:t>t</w:t>
      </w:r>
      <w:r w:rsidRPr="00A420E8">
        <w:rPr>
          <w:rFonts w:eastAsia="Calibri" w:cs="Calibri"/>
          <w:spacing w:val="-1"/>
        </w:rPr>
        <w:t>h</w:t>
      </w:r>
      <w:r w:rsidRPr="00A420E8">
        <w:rPr>
          <w:rFonts w:eastAsia="Calibri" w:cs="Calibri"/>
        </w:rPr>
        <w:t>e</w:t>
      </w:r>
      <w:r w:rsidRPr="00A420E8">
        <w:rPr>
          <w:rFonts w:eastAsia="Calibri" w:cs="Calibri"/>
          <w:spacing w:val="1"/>
        </w:rPr>
        <w:t xml:space="preserve"> </w:t>
      </w:r>
      <w:r w:rsidRPr="00A420E8">
        <w:rPr>
          <w:rFonts w:eastAsia="Calibri" w:cs="Calibri"/>
        </w:rPr>
        <w:t>c</w:t>
      </w:r>
      <w:r w:rsidRPr="00A420E8">
        <w:rPr>
          <w:rFonts w:eastAsia="Calibri" w:cs="Calibri"/>
          <w:spacing w:val="1"/>
        </w:rPr>
        <w:t>o</w:t>
      </w:r>
      <w:r w:rsidRPr="00A420E8">
        <w:rPr>
          <w:rFonts w:eastAsia="Calibri" w:cs="Calibri"/>
          <w:spacing w:val="-3"/>
        </w:rPr>
        <w:t>n</w:t>
      </w:r>
      <w:r w:rsidRPr="00A420E8">
        <w:rPr>
          <w:rFonts w:eastAsia="Calibri" w:cs="Calibri"/>
        </w:rPr>
        <w:t>tract</w:t>
      </w:r>
      <w:r w:rsidRPr="00A420E8">
        <w:rPr>
          <w:rFonts w:eastAsia="Calibri" w:cs="Calibri"/>
          <w:spacing w:val="1"/>
        </w:rPr>
        <w:t xml:space="preserve"> </w:t>
      </w:r>
      <w:r w:rsidRPr="00A420E8">
        <w:rPr>
          <w:rFonts w:eastAsia="Calibri" w:cs="Calibri"/>
        </w:rPr>
        <w:t>is c</w:t>
      </w:r>
      <w:r w:rsidRPr="00A420E8">
        <w:rPr>
          <w:rFonts w:eastAsia="Calibri" w:cs="Calibri"/>
          <w:spacing w:val="-1"/>
        </w:rPr>
        <w:t>om</w:t>
      </w:r>
      <w:r w:rsidRPr="00A420E8">
        <w:rPr>
          <w:rFonts w:eastAsia="Calibri" w:cs="Calibri"/>
          <w:spacing w:val="1"/>
        </w:rPr>
        <w:t>me</w:t>
      </w:r>
      <w:r w:rsidRPr="00A420E8">
        <w:rPr>
          <w:rFonts w:eastAsia="Calibri" w:cs="Calibri"/>
          <w:spacing w:val="-1"/>
        </w:rPr>
        <w:t>n</w:t>
      </w:r>
      <w:r w:rsidRPr="00A420E8">
        <w:rPr>
          <w:rFonts w:eastAsia="Calibri" w:cs="Calibri"/>
        </w:rPr>
        <w:t>s</w:t>
      </w:r>
      <w:r w:rsidRPr="00A420E8">
        <w:rPr>
          <w:rFonts w:eastAsia="Calibri" w:cs="Calibri"/>
          <w:spacing w:val="-1"/>
        </w:rPr>
        <w:t>u</w:t>
      </w:r>
      <w:r w:rsidRPr="00A420E8">
        <w:rPr>
          <w:rFonts w:eastAsia="Calibri" w:cs="Calibri"/>
        </w:rPr>
        <w:t>ra</w:t>
      </w:r>
      <w:r w:rsidRPr="00A420E8">
        <w:rPr>
          <w:rFonts w:eastAsia="Calibri" w:cs="Calibri"/>
          <w:spacing w:val="-2"/>
        </w:rPr>
        <w:t>t</w:t>
      </w:r>
      <w:r w:rsidRPr="00A420E8">
        <w:rPr>
          <w:rFonts w:eastAsia="Calibri" w:cs="Calibri"/>
        </w:rPr>
        <w:t>e with</w:t>
      </w:r>
      <w:r w:rsidRPr="00A420E8">
        <w:rPr>
          <w:rFonts w:eastAsia="Calibri" w:cs="Calibri"/>
          <w:spacing w:val="3"/>
        </w:rPr>
        <w:t xml:space="preserve"> </w:t>
      </w:r>
      <w:r w:rsidRPr="00A420E8">
        <w:rPr>
          <w:rFonts w:eastAsia="Calibri" w:cs="Calibri"/>
        </w:rPr>
        <w:t>t</w:t>
      </w:r>
      <w:r w:rsidRPr="00A420E8">
        <w:rPr>
          <w:rFonts w:eastAsia="Calibri" w:cs="Calibri"/>
          <w:spacing w:val="-1"/>
        </w:rPr>
        <w:t>h</w:t>
      </w:r>
      <w:r w:rsidRPr="00A420E8">
        <w:rPr>
          <w:rFonts w:eastAsia="Calibri" w:cs="Calibri"/>
        </w:rPr>
        <w:t>e</w:t>
      </w:r>
      <w:r w:rsidRPr="00A420E8">
        <w:rPr>
          <w:rFonts w:eastAsia="Calibri" w:cs="Calibri"/>
          <w:spacing w:val="2"/>
        </w:rPr>
        <w:t xml:space="preserve"> </w:t>
      </w:r>
      <w:r w:rsidRPr="00A420E8">
        <w:rPr>
          <w:rFonts w:eastAsia="Calibri" w:cs="Calibri"/>
          <w:spacing w:val="-2"/>
        </w:rPr>
        <w:t>w</w:t>
      </w:r>
      <w:r w:rsidRPr="00A420E8">
        <w:rPr>
          <w:rFonts w:eastAsia="Calibri" w:cs="Calibri"/>
          <w:spacing w:val="1"/>
        </w:rPr>
        <w:t>o</w:t>
      </w:r>
      <w:r w:rsidRPr="00A420E8">
        <w:rPr>
          <w:rFonts w:eastAsia="Calibri" w:cs="Calibri"/>
        </w:rPr>
        <w:t>rk</w:t>
      </w:r>
      <w:r w:rsidRPr="00A420E8">
        <w:rPr>
          <w:rFonts w:eastAsia="Calibri" w:cs="Calibri"/>
          <w:spacing w:val="2"/>
        </w:rPr>
        <w:t xml:space="preserve"> </w:t>
      </w:r>
      <w:r w:rsidRPr="00A420E8">
        <w:rPr>
          <w:rFonts w:eastAsia="Calibri" w:cs="Calibri"/>
        </w:rPr>
        <w:t>it</w:t>
      </w:r>
      <w:r w:rsidRPr="00A420E8">
        <w:rPr>
          <w:rFonts w:eastAsia="Calibri" w:cs="Calibri"/>
          <w:spacing w:val="4"/>
        </w:rPr>
        <w:t xml:space="preserve"> </w:t>
      </w:r>
      <w:r w:rsidRPr="00A420E8">
        <w:rPr>
          <w:rFonts w:eastAsia="Calibri" w:cs="Calibri"/>
        </w:rPr>
        <w:t>is</w:t>
      </w:r>
      <w:r w:rsidRPr="00A420E8">
        <w:rPr>
          <w:rFonts w:eastAsia="Calibri" w:cs="Calibri"/>
          <w:spacing w:val="1"/>
        </w:rPr>
        <w:t xml:space="preserve"> </w:t>
      </w:r>
      <w:r w:rsidRPr="00A420E8">
        <w:rPr>
          <w:rFonts w:eastAsia="Calibri" w:cs="Calibri"/>
        </w:rPr>
        <w:t>act</w:t>
      </w:r>
      <w:r w:rsidRPr="00A420E8">
        <w:rPr>
          <w:rFonts w:eastAsia="Calibri" w:cs="Calibri"/>
          <w:spacing w:val="-1"/>
        </w:rPr>
        <w:t>u</w:t>
      </w:r>
      <w:r w:rsidRPr="00A420E8">
        <w:rPr>
          <w:rFonts w:eastAsia="Calibri" w:cs="Calibri"/>
        </w:rPr>
        <w:t>al</w:t>
      </w:r>
      <w:r w:rsidRPr="00A420E8">
        <w:rPr>
          <w:rFonts w:eastAsia="Calibri" w:cs="Calibri"/>
          <w:spacing w:val="-3"/>
        </w:rPr>
        <w:t>l</w:t>
      </w:r>
      <w:r w:rsidRPr="00A420E8">
        <w:rPr>
          <w:rFonts w:eastAsia="Calibri" w:cs="Calibri"/>
        </w:rPr>
        <w:t>y</w:t>
      </w:r>
      <w:r w:rsidRPr="00A420E8">
        <w:rPr>
          <w:rFonts w:eastAsia="Calibri" w:cs="Calibri"/>
          <w:spacing w:val="2"/>
        </w:rPr>
        <w:t xml:space="preserve"> </w:t>
      </w:r>
      <w:r w:rsidRPr="00A420E8">
        <w:rPr>
          <w:rFonts w:eastAsia="Calibri" w:cs="Calibri"/>
          <w:spacing w:val="-1"/>
        </w:rPr>
        <w:t>p</w:t>
      </w:r>
      <w:r w:rsidRPr="00A420E8">
        <w:rPr>
          <w:rFonts w:eastAsia="Calibri" w:cs="Calibri"/>
          <w:spacing w:val="1"/>
        </w:rPr>
        <w:t>e</w:t>
      </w:r>
      <w:r w:rsidRPr="00A420E8">
        <w:rPr>
          <w:rFonts w:eastAsia="Calibri" w:cs="Calibri"/>
        </w:rPr>
        <w:t>rf</w:t>
      </w:r>
      <w:r w:rsidRPr="00A420E8">
        <w:rPr>
          <w:rFonts w:eastAsia="Calibri" w:cs="Calibri"/>
          <w:spacing w:val="1"/>
        </w:rPr>
        <w:t>o</w:t>
      </w:r>
      <w:r w:rsidRPr="00A420E8">
        <w:rPr>
          <w:rFonts w:eastAsia="Calibri" w:cs="Calibri"/>
          <w:spacing w:val="-3"/>
        </w:rPr>
        <w:t>r</w:t>
      </w:r>
      <w:r w:rsidRPr="00A420E8">
        <w:rPr>
          <w:rFonts w:eastAsia="Calibri" w:cs="Calibri"/>
          <w:spacing w:val="1"/>
        </w:rPr>
        <w:t>m</w:t>
      </w:r>
      <w:r w:rsidRPr="00A420E8">
        <w:rPr>
          <w:rFonts w:eastAsia="Calibri" w:cs="Calibri"/>
        </w:rPr>
        <w:t>i</w:t>
      </w:r>
      <w:r w:rsidRPr="00A420E8">
        <w:rPr>
          <w:rFonts w:eastAsia="Calibri" w:cs="Calibri"/>
          <w:spacing w:val="-1"/>
        </w:rPr>
        <w:t>n</w:t>
      </w:r>
      <w:r w:rsidRPr="00A420E8">
        <w:rPr>
          <w:rFonts w:eastAsia="Calibri" w:cs="Calibri"/>
        </w:rPr>
        <w:t>g,</w:t>
      </w:r>
      <w:r w:rsidRPr="00A420E8">
        <w:rPr>
          <w:rFonts w:eastAsia="Calibri" w:cs="Calibri"/>
          <w:spacing w:val="3"/>
        </w:rPr>
        <w:t xml:space="preserve"> </w:t>
      </w:r>
      <w:r w:rsidRPr="00A420E8">
        <w:rPr>
          <w:rFonts w:eastAsia="Calibri" w:cs="Calibri"/>
        </w:rPr>
        <w:t>a</w:t>
      </w:r>
      <w:r w:rsidRPr="00A420E8">
        <w:rPr>
          <w:rFonts w:eastAsia="Calibri" w:cs="Calibri"/>
          <w:spacing w:val="-1"/>
        </w:rPr>
        <w:t>n</w:t>
      </w:r>
      <w:r w:rsidRPr="00A420E8">
        <w:rPr>
          <w:rFonts w:eastAsia="Calibri" w:cs="Calibri"/>
        </w:rPr>
        <w:t>d t</w:t>
      </w:r>
      <w:r w:rsidRPr="00A420E8">
        <w:rPr>
          <w:rFonts w:eastAsia="Calibri" w:cs="Calibri"/>
          <w:spacing w:val="-1"/>
        </w:rPr>
        <w:t>h</w:t>
      </w:r>
      <w:r w:rsidRPr="00A420E8">
        <w:rPr>
          <w:rFonts w:eastAsia="Calibri" w:cs="Calibri"/>
        </w:rPr>
        <w:t>e</w:t>
      </w:r>
      <w:r w:rsidRPr="00A420E8">
        <w:rPr>
          <w:rFonts w:eastAsia="Calibri" w:cs="Calibri"/>
          <w:spacing w:val="4"/>
        </w:rPr>
        <w:t xml:space="preserve"> </w:t>
      </w:r>
      <w:r w:rsidRPr="00A420E8">
        <w:rPr>
          <w:rFonts w:eastAsia="Calibri" w:cs="Calibri"/>
        </w:rPr>
        <w:t>c</w:t>
      </w:r>
      <w:r w:rsidRPr="00A420E8">
        <w:rPr>
          <w:rFonts w:eastAsia="Calibri" w:cs="Calibri"/>
          <w:spacing w:val="-3"/>
        </w:rPr>
        <w:t>r</w:t>
      </w:r>
      <w:r w:rsidRPr="00A420E8">
        <w:rPr>
          <w:rFonts w:eastAsia="Calibri" w:cs="Calibri"/>
          <w:spacing w:val="1"/>
        </w:rPr>
        <w:t>e</w:t>
      </w:r>
      <w:r w:rsidRPr="00A420E8">
        <w:rPr>
          <w:rFonts w:eastAsia="Calibri" w:cs="Calibri"/>
          <w:spacing w:val="-1"/>
        </w:rPr>
        <w:t>d</w:t>
      </w:r>
      <w:r w:rsidRPr="00A420E8">
        <w:rPr>
          <w:rFonts w:eastAsia="Calibri" w:cs="Calibri"/>
        </w:rPr>
        <w:t>it</w:t>
      </w:r>
      <w:r w:rsidRPr="00A420E8">
        <w:rPr>
          <w:rFonts w:eastAsia="Calibri" w:cs="Calibri"/>
          <w:spacing w:val="1"/>
        </w:rPr>
        <w:t xml:space="preserve"> </w:t>
      </w:r>
      <w:r w:rsidRPr="00A420E8">
        <w:rPr>
          <w:rFonts w:eastAsia="Calibri" w:cs="Calibri"/>
        </w:rPr>
        <w:t>clai</w:t>
      </w:r>
      <w:r w:rsidRPr="00A420E8">
        <w:rPr>
          <w:rFonts w:eastAsia="Calibri" w:cs="Calibri"/>
          <w:spacing w:val="-2"/>
        </w:rPr>
        <w:t>m</w:t>
      </w:r>
      <w:r w:rsidRPr="00A420E8">
        <w:rPr>
          <w:rFonts w:eastAsia="Calibri" w:cs="Calibri"/>
          <w:spacing w:val="1"/>
        </w:rPr>
        <w:t>e</w:t>
      </w:r>
      <w:r w:rsidRPr="00A420E8">
        <w:rPr>
          <w:rFonts w:eastAsia="Calibri" w:cs="Calibri"/>
        </w:rPr>
        <w:t>d</w:t>
      </w:r>
      <w:r w:rsidRPr="00A420E8">
        <w:rPr>
          <w:rFonts w:eastAsia="Calibri" w:cs="Calibri"/>
          <w:spacing w:val="3"/>
        </w:rPr>
        <w:t xml:space="preserve"> </w:t>
      </w:r>
      <w:r w:rsidRPr="00A420E8">
        <w:rPr>
          <w:rFonts w:eastAsia="Calibri" w:cs="Calibri"/>
          <w:spacing w:val="-3"/>
        </w:rPr>
        <w:t>f</w:t>
      </w:r>
      <w:r w:rsidRPr="00A420E8">
        <w:rPr>
          <w:rFonts w:eastAsia="Calibri" w:cs="Calibri"/>
          <w:spacing w:val="1"/>
        </w:rPr>
        <w:t>o</w:t>
      </w:r>
      <w:r w:rsidRPr="00A420E8">
        <w:rPr>
          <w:rFonts w:eastAsia="Calibri" w:cs="Calibri"/>
        </w:rPr>
        <w:t>r</w:t>
      </w:r>
      <w:r w:rsidRPr="00A420E8">
        <w:rPr>
          <w:rFonts w:eastAsia="Calibri" w:cs="Calibri"/>
          <w:spacing w:val="3"/>
        </w:rPr>
        <w:t xml:space="preserve"> </w:t>
      </w:r>
      <w:r w:rsidRPr="00A420E8">
        <w:rPr>
          <w:rFonts w:eastAsia="Calibri" w:cs="Calibri"/>
        </w:rPr>
        <w:t>its</w:t>
      </w:r>
      <w:r w:rsidRPr="00A420E8">
        <w:rPr>
          <w:rFonts w:eastAsia="Calibri" w:cs="Calibri"/>
          <w:spacing w:val="1"/>
        </w:rPr>
        <w:t xml:space="preserve"> </w:t>
      </w:r>
      <w:r w:rsidRPr="00A420E8">
        <w:rPr>
          <w:rFonts w:eastAsia="Calibri" w:cs="Calibri"/>
          <w:spacing w:val="-1"/>
        </w:rPr>
        <w:t>p</w:t>
      </w:r>
      <w:r w:rsidRPr="00A420E8">
        <w:rPr>
          <w:rFonts w:eastAsia="Calibri" w:cs="Calibri"/>
          <w:spacing w:val="1"/>
        </w:rPr>
        <w:t>e</w:t>
      </w:r>
      <w:r w:rsidRPr="00A420E8">
        <w:rPr>
          <w:rFonts w:eastAsia="Calibri" w:cs="Calibri"/>
        </w:rPr>
        <w:t>r</w:t>
      </w:r>
      <w:r w:rsidRPr="00A420E8">
        <w:rPr>
          <w:rFonts w:eastAsia="Calibri" w:cs="Calibri"/>
          <w:spacing w:val="-3"/>
        </w:rPr>
        <w:t>f</w:t>
      </w:r>
      <w:r w:rsidRPr="00A420E8">
        <w:rPr>
          <w:rFonts w:eastAsia="Calibri" w:cs="Calibri"/>
          <w:spacing w:val="1"/>
        </w:rPr>
        <w:t>o</w:t>
      </w:r>
      <w:r w:rsidRPr="00A420E8">
        <w:rPr>
          <w:rFonts w:eastAsia="Calibri" w:cs="Calibri"/>
          <w:spacing w:val="-3"/>
        </w:rPr>
        <w:t>r</w:t>
      </w:r>
      <w:r w:rsidRPr="00A420E8">
        <w:rPr>
          <w:rFonts w:eastAsia="Calibri" w:cs="Calibri"/>
          <w:spacing w:val="1"/>
        </w:rPr>
        <w:t>m</w:t>
      </w:r>
      <w:r w:rsidRPr="00A420E8">
        <w:rPr>
          <w:rFonts w:eastAsia="Calibri" w:cs="Calibri"/>
        </w:rPr>
        <w:t>a</w:t>
      </w:r>
      <w:r w:rsidRPr="00A420E8">
        <w:rPr>
          <w:rFonts w:eastAsia="Calibri" w:cs="Calibri"/>
          <w:spacing w:val="-3"/>
        </w:rPr>
        <w:t>n</w:t>
      </w:r>
      <w:r w:rsidRPr="00A420E8">
        <w:rPr>
          <w:rFonts w:eastAsia="Calibri" w:cs="Calibri"/>
        </w:rPr>
        <w:t>ce</w:t>
      </w:r>
      <w:r w:rsidRPr="00A420E8">
        <w:rPr>
          <w:rFonts w:eastAsia="Calibri" w:cs="Calibri"/>
          <w:spacing w:val="2"/>
        </w:rPr>
        <w:t xml:space="preserve"> </w:t>
      </w:r>
      <w:r w:rsidRPr="00A420E8">
        <w:rPr>
          <w:rFonts w:eastAsia="Calibri" w:cs="Calibri"/>
          <w:spacing w:val="1"/>
        </w:rPr>
        <w:t>o</w:t>
      </w:r>
      <w:r w:rsidRPr="00A420E8">
        <w:rPr>
          <w:rFonts w:eastAsia="Calibri" w:cs="Calibri"/>
        </w:rPr>
        <w:t>f</w:t>
      </w:r>
      <w:r w:rsidRPr="00A420E8">
        <w:rPr>
          <w:rFonts w:eastAsia="Calibri" w:cs="Calibri"/>
          <w:spacing w:val="3"/>
        </w:rPr>
        <w:t xml:space="preserve"> </w:t>
      </w:r>
      <w:r w:rsidRPr="00A420E8">
        <w:rPr>
          <w:rFonts w:eastAsia="Calibri" w:cs="Calibri"/>
        </w:rPr>
        <w:t>t</w:t>
      </w:r>
      <w:r w:rsidRPr="00A420E8">
        <w:rPr>
          <w:rFonts w:eastAsia="Calibri" w:cs="Calibri"/>
          <w:spacing w:val="-3"/>
        </w:rPr>
        <w:t>h</w:t>
      </w:r>
      <w:r w:rsidRPr="00A420E8">
        <w:rPr>
          <w:rFonts w:eastAsia="Calibri" w:cs="Calibri"/>
        </w:rPr>
        <w:t>e</w:t>
      </w:r>
      <w:r w:rsidRPr="00A420E8">
        <w:rPr>
          <w:rFonts w:eastAsia="Calibri" w:cs="Calibri"/>
          <w:spacing w:val="4"/>
        </w:rPr>
        <w:t xml:space="preserve"> </w:t>
      </w:r>
      <w:r w:rsidRPr="00A420E8">
        <w:rPr>
          <w:rFonts w:eastAsia="Calibri" w:cs="Calibri"/>
          <w:spacing w:val="-2"/>
        </w:rPr>
        <w:t>w</w:t>
      </w:r>
      <w:r w:rsidRPr="00A420E8">
        <w:rPr>
          <w:rFonts w:eastAsia="Calibri" w:cs="Calibri"/>
          <w:spacing w:val="1"/>
        </w:rPr>
        <w:t>o</w:t>
      </w:r>
      <w:r w:rsidRPr="00A420E8">
        <w:rPr>
          <w:rFonts w:eastAsia="Calibri" w:cs="Calibri"/>
        </w:rPr>
        <w:t>r</w:t>
      </w:r>
      <w:r w:rsidRPr="00A420E8">
        <w:rPr>
          <w:rFonts w:eastAsia="Calibri" w:cs="Calibri"/>
          <w:spacing w:val="-2"/>
        </w:rPr>
        <w:t>k</w:t>
      </w:r>
      <w:r w:rsidRPr="00A420E8">
        <w:rPr>
          <w:rFonts w:eastAsia="Calibri" w:cs="Calibri"/>
        </w:rPr>
        <w:t>, i</w:t>
      </w:r>
      <w:r w:rsidRPr="00A420E8">
        <w:rPr>
          <w:rFonts w:eastAsia="Calibri" w:cs="Calibri"/>
          <w:spacing w:val="-1"/>
        </w:rPr>
        <w:t>ndu</w:t>
      </w:r>
      <w:r w:rsidRPr="00A420E8">
        <w:rPr>
          <w:rFonts w:eastAsia="Calibri" w:cs="Calibri"/>
        </w:rPr>
        <w:t>stry</w:t>
      </w:r>
      <w:r w:rsidRPr="00A420E8">
        <w:rPr>
          <w:rFonts w:eastAsia="Calibri" w:cs="Calibri"/>
          <w:spacing w:val="1"/>
        </w:rPr>
        <w:t xml:space="preserve"> </w:t>
      </w:r>
      <w:r w:rsidRPr="00A420E8">
        <w:rPr>
          <w:rFonts w:eastAsia="Calibri" w:cs="Calibri"/>
          <w:spacing w:val="-1"/>
        </w:rPr>
        <w:t>p</w:t>
      </w:r>
      <w:r w:rsidRPr="00A420E8">
        <w:rPr>
          <w:rFonts w:eastAsia="Calibri" w:cs="Calibri"/>
        </w:rPr>
        <w:t>racti</w:t>
      </w:r>
      <w:r w:rsidRPr="00A420E8">
        <w:rPr>
          <w:rFonts w:eastAsia="Calibri" w:cs="Calibri"/>
          <w:spacing w:val="-2"/>
        </w:rPr>
        <w:t>c</w:t>
      </w:r>
      <w:r w:rsidRPr="00A420E8">
        <w:rPr>
          <w:rFonts w:eastAsia="Calibri" w:cs="Calibri"/>
          <w:spacing w:val="1"/>
        </w:rPr>
        <w:t>e</w:t>
      </w:r>
      <w:r w:rsidRPr="00A420E8">
        <w:rPr>
          <w:rFonts w:eastAsia="Calibri" w:cs="Calibri"/>
        </w:rPr>
        <w:t>s,</w:t>
      </w:r>
      <w:r w:rsidRPr="00A420E8">
        <w:rPr>
          <w:rFonts w:eastAsia="Calibri" w:cs="Calibri"/>
          <w:spacing w:val="1"/>
        </w:rPr>
        <w:t xml:space="preserve"> </w:t>
      </w:r>
      <w:r w:rsidRPr="00A420E8">
        <w:rPr>
          <w:rFonts w:eastAsia="Calibri" w:cs="Calibri"/>
        </w:rPr>
        <w:t>a</w:t>
      </w:r>
      <w:r w:rsidRPr="00A420E8">
        <w:rPr>
          <w:rFonts w:eastAsia="Calibri" w:cs="Calibri"/>
          <w:spacing w:val="-1"/>
        </w:rPr>
        <w:t>n</w:t>
      </w:r>
      <w:r w:rsidRPr="00A420E8">
        <w:rPr>
          <w:rFonts w:eastAsia="Calibri" w:cs="Calibri"/>
        </w:rPr>
        <w:t>d</w:t>
      </w:r>
      <w:r w:rsidRPr="00A420E8">
        <w:rPr>
          <w:rFonts w:eastAsia="Calibri" w:cs="Calibri"/>
          <w:spacing w:val="-3"/>
        </w:rPr>
        <w:t xml:space="preserve"> </w:t>
      </w:r>
      <w:r w:rsidRPr="00A420E8">
        <w:rPr>
          <w:rFonts w:eastAsia="Calibri" w:cs="Calibri"/>
          <w:spacing w:val="1"/>
        </w:rPr>
        <w:t>o</w:t>
      </w:r>
      <w:r w:rsidRPr="00A420E8">
        <w:rPr>
          <w:rFonts w:eastAsia="Calibri" w:cs="Calibri"/>
        </w:rPr>
        <w:t>t</w:t>
      </w:r>
      <w:r w:rsidRPr="00A420E8">
        <w:rPr>
          <w:rFonts w:eastAsia="Calibri" w:cs="Calibri"/>
          <w:spacing w:val="-3"/>
        </w:rPr>
        <w:t>h</w:t>
      </w:r>
      <w:r w:rsidRPr="00A420E8">
        <w:rPr>
          <w:rFonts w:eastAsia="Calibri" w:cs="Calibri"/>
          <w:spacing w:val="1"/>
        </w:rPr>
        <w:t>e</w:t>
      </w:r>
      <w:r w:rsidRPr="00A420E8">
        <w:rPr>
          <w:rFonts w:eastAsia="Calibri" w:cs="Calibri"/>
        </w:rPr>
        <w:t>r r</w:t>
      </w:r>
      <w:r w:rsidRPr="00A420E8">
        <w:rPr>
          <w:rFonts w:eastAsia="Calibri" w:cs="Calibri"/>
          <w:spacing w:val="1"/>
        </w:rPr>
        <w:t>e</w:t>
      </w:r>
      <w:r w:rsidRPr="00A420E8">
        <w:rPr>
          <w:rFonts w:eastAsia="Calibri" w:cs="Calibri"/>
        </w:rPr>
        <w:t>l</w:t>
      </w:r>
      <w:r w:rsidRPr="00A420E8">
        <w:rPr>
          <w:rFonts w:eastAsia="Calibri" w:cs="Calibri"/>
          <w:spacing w:val="-2"/>
        </w:rPr>
        <w:t>e</w:t>
      </w:r>
      <w:r w:rsidRPr="00A420E8">
        <w:rPr>
          <w:rFonts w:eastAsia="Calibri" w:cs="Calibri"/>
          <w:spacing w:val="1"/>
        </w:rPr>
        <w:t>v</w:t>
      </w:r>
      <w:r w:rsidRPr="00A420E8">
        <w:rPr>
          <w:rFonts w:eastAsia="Calibri" w:cs="Calibri"/>
        </w:rPr>
        <w:t>a</w:t>
      </w:r>
      <w:r w:rsidRPr="00A420E8">
        <w:rPr>
          <w:rFonts w:eastAsia="Calibri" w:cs="Calibri"/>
          <w:spacing w:val="-1"/>
        </w:rPr>
        <w:t>n</w:t>
      </w:r>
      <w:r w:rsidRPr="00A420E8">
        <w:rPr>
          <w:rFonts w:eastAsia="Calibri" w:cs="Calibri"/>
        </w:rPr>
        <w:t>t</w:t>
      </w:r>
      <w:r w:rsidRPr="00A420E8">
        <w:rPr>
          <w:rFonts w:eastAsia="Calibri" w:cs="Calibri"/>
          <w:spacing w:val="-1"/>
        </w:rPr>
        <w:t xml:space="preserve"> </w:t>
      </w:r>
      <w:r w:rsidRPr="00A420E8">
        <w:rPr>
          <w:rFonts w:eastAsia="Calibri" w:cs="Calibri"/>
        </w:rPr>
        <w:t>fac</w:t>
      </w:r>
      <w:r w:rsidRPr="00A420E8">
        <w:rPr>
          <w:rFonts w:eastAsia="Calibri" w:cs="Calibri"/>
          <w:spacing w:val="-2"/>
        </w:rPr>
        <w:t>t</w:t>
      </w:r>
      <w:r w:rsidRPr="00A420E8">
        <w:rPr>
          <w:rFonts w:eastAsia="Calibri" w:cs="Calibri"/>
          <w:spacing w:val="1"/>
        </w:rPr>
        <w:t>o</w:t>
      </w:r>
      <w:r w:rsidRPr="00A420E8">
        <w:rPr>
          <w:rFonts w:eastAsia="Calibri" w:cs="Calibri"/>
        </w:rPr>
        <w:t>rs.</w:t>
      </w:r>
    </w:p>
    <w:p w14:paraId="7A788466" w14:textId="77777777" w:rsidR="00A420E8" w:rsidRPr="00A420E8" w:rsidRDefault="00A420E8" w:rsidP="00A420E8">
      <w:pPr>
        <w:widowControl w:val="0"/>
        <w:spacing w:before="10" w:line="190" w:lineRule="exact"/>
        <w:ind w:left="1296" w:hanging="432"/>
        <w:rPr>
          <w:rFonts w:asciiTheme="minorHAnsi" w:eastAsiaTheme="minorHAnsi" w:hAnsiTheme="minorHAnsi" w:cstheme="minorBidi"/>
        </w:rPr>
      </w:pPr>
    </w:p>
    <w:p w14:paraId="7C7C3D8E" w14:textId="77777777" w:rsidR="00A420E8" w:rsidRPr="00A420E8" w:rsidRDefault="00A420E8" w:rsidP="003C2EDC">
      <w:pPr>
        <w:widowControl w:val="0"/>
        <w:numPr>
          <w:ilvl w:val="2"/>
          <w:numId w:val="35"/>
        </w:numPr>
        <w:spacing w:after="200" w:line="276" w:lineRule="auto"/>
        <w:ind w:left="1440" w:right="58" w:hanging="540"/>
        <w:contextualSpacing/>
        <w:jc w:val="both"/>
        <w:rPr>
          <w:rFonts w:eastAsia="Calibri" w:cs="Calibri"/>
        </w:rPr>
      </w:pPr>
      <w:r w:rsidRPr="00A420E8">
        <w:rPr>
          <w:rFonts w:eastAsia="Calibri" w:cs="Calibri"/>
        </w:rPr>
        <w:t>A</w:t>
      </w:r>
      <w:r w:rsidRPr="00A420E8">
        <w:rPr>
          <w:rFonts w:eastAsia="Calibri" w:cs="Calibri"/>
          <w:spacing w:val="2"/>
        </w:rPr>
        <w:t xml:space="preserve"> </w:t>
      </w:r>
      <w:r w:rsidRPr="00A420E8">
        <w:rPr>
          <w:rFonts w:eastAsia="Calibri" w:cs="Calibri"/>
          <w:spacing w:val="1"/>
        </w:rPr>
        <w:t>D</w:t>
      </w:r>
      <w:r w:rsidRPr="00A420E8">
        <w:rPr>
          <w:rFonts w:eastAsia="Calibri" w:cs="Calibri"/>
        </w:rPr>
        <w:t>BE</w:t>
      </w:r>
      <w:r w:rsidRPr="00A420E8">
        <w:rPr>
          <w:rFonts w:eastAsia="Calibri" w:cs="Calibri"/>
          <w:spacing w:val="3"/>
        </w:rPr>
        <w:t xml:space="preserve"> </w:t>
      </w:r>
      <w:r w:rsidRPr="00A420E8">
        <w:rPr>
          <w:rFonts w:eastAsia="Calibri" w:cs="Calibri"/>
          <w:spacing w:val="-1"/>
        </w:rPr>
        <w:t>d</w:t>
      </w:r>
      <w:r w:rsidRPr="00A420E8">
        <w:rPr>
          <w:rFonts w:eastAsia="Calibri" w:cs="Calibri"/>
          <w:spacing w:val="1"/>
        </w:rPr>
        <w:t>oe</w:t>
      </w:r>
      <w:r w:rsidRPr="00A420E8">
        <w:rPr>
          <w:rFonts w:eastAsia="Calibri" w:cs="Calibri"/>
        </w:rPr>
        <w:t>s</w:t>
      </w:r>
      <w:r w:rsidRPr="00A420E8">
        <w:rPr>
          <w:rFonts w:eastAsia="Calibri" w:cs="Calibri"/>
          <w:spacing w:val="2"/>
        </w:rPr>
        <w:t xml:space="preserve"> </w:t>
      </w:r>
      <w:r w:rsidRPr="00A420E8">
        <w:rPr>
          <w:rFonts w:eastAsia="Calibri" w:cs="Calibri"/>
          <w:spacing w:val="-3"/>
        </w:rPr>
        <w:t>n</w:t>
      </w:r>
      <w:r w:rsidRPr="00A420E8">
        <w:rPr>
          <w:rFonts w:eastAsia="Calibri" w:cs="Calibri"/>
          <w:spacing w:val="1"/>
        </w:rPr>
        <w:t>o</w:t>
      </w:r>
      <w:r w:rsidRPr="00A420E8">
        <w:rPr>
          <w:rFonts w:eastAsia="Calibri" w:cs="Calibri"/>
        </w:rPr>
        <w:t>t</w:t>
      </w:r>
      <w:r w:rsidRPr="00A420E8">
        <w:rPr>
          <w:rFonts w:eastAsia="Calibri" w:cs="Calibri"/>
          <w:spacing w:val="3"/>
        </w:rPr>
        <w:t xml:space="preserve"> </w:t>
      </w:r>
      <w:r w:rsidRPr="00A420E8">
        <w:rPr>
          <w:rFonts w:eastAsia="Calibri" w:cs="Calibri"/>
          <w:spacing w:val="-1"/>
        </w:rPr>
        <w:t>p</w:t>
      </w:r>
      <w:r w:rsidRPr="00A420E8">
        <w:rPr>
          <w:rFonts w:eastAsia="Calibri" w:cs="Calibri"/>
          <w:spacing w:val="1"/>
        </w:rPr>
        <w:t>e</w:t>
      </w:r>
      <w:r w:rsidRPr="00A420E8">
        <w:rPr>
          <w:rFonts w:eastAsia="Calibri" w:cs="Calibri"/>
        </w:rPr>
        <w:t>r</w:t>
      </w:r>
      <w:r w:rsidRPr="00A420E8">
        <w:rPr>
          <w:rFonts w:eastAsia="Calibri" w:cs="Calibri"/>
          <w:spacing w:val="-3"/>
        </w:rPr>
        <w:t>f</w:t>
      </w:r>
      <w:r w:rsidRPr="00A420E8">
        <w:rPr>
          <w:rFonts w:eastAsia="Calibri" w:cs="Calibri"/>
          <w:spacing w:val="1"/>
        </w:rPr>
        <w:t>o</w:t>
      </w:r>
      <w:r w:rsidRPr="00A420E8">
        <w:rPr>
          <w:rFonts w:eastAsia="Calibri" w:cs="Calibri"/>
        </w:rPr>
        <w:t>rm</w:t>
      </w:r>
      <w:r w:rsidRPr="00A420E8">
        <w:rPr>
          <w:rFonts w:eastAsia="Calibri" w:cs="Calibri"/>
          <w:spacing w:val="4"/>
        </w:rPr>
        <w:t xml:space="preserve"> </w:t>
      </w:r>
      <w:r w:rsidRPr="00A420E8">
        <w:rPr>
          <w:rFonts w:eastAsia="Calibri" w:cs="Calibri"/>
        </w:rPr>
        <w:t>a c</w:t>
      </w:r>
      <w:r w:rsidRPr="00A420E8">
        <w:rPr>
          <w:rFonts w:eastAsia="Calibri" w:cs="Calibri"/>
          <w:spacing w:val="1"/>
        </w:rPr>
        <w:t>o</w:t>
      </w:r>
      <w:r w:rsidRPr="00A420E8">
        <w:rPr>
          <w:rFonts w:eastAsia="Calibri" w:cs="Calibri"/>
          <w:spacing w:val="-1"/>
        </w:rPr>
        <w:t>mm</w:t>
      </w:r>
      <w:r w:rsidRPr="00A420E8">
        <w:rPr>
          <w:rFonts w:eastAsia="Calibri" w:cs="Calibri"/>
          <w:spacing w:val="1"/>
        </w:rPr>
        <w:t>e</w:t>
      </w:r>
      <w:r w:rsidRPr="00A420E8">
        <w:rPr>
          <w:rFonts w:eastAsia="Calibri" w:cs="Calibri"/>
        </w:rPr>
        <w:t>rcially</w:t>
      </w:r>
      <w:r w:rsidRPr="00A420E8">
        <w:rPr>
          <w:rFonts w:eastAsia="Calibri" w:cs="Calibri"/>
          <w:spacing w:val="3"/>
        </w:rPr>
        <w:t xml:space="preserve"> </w:t>
      </w:r>
      <w:r w:rsidRPr="00A420E8">
        <w:rPr>
          <w:rFonts w:eastAsia="Calibri" w:cs="Calibri"/>
          <w:spacing w:val="-1"/>
        </w:rPr>
        <w:t>u</w:t>
      </w:r>
      <w:r w:rsidRPr="00A420E8">
        <w:rPr>
          <w:rFonts w:eastAsia="Calibri" w:cs="Calibri"/>
        </w:rPr>
        <w:t>s</w:t>
      </w:r>
      <w:r w:rsidRPr="00A420E8">
        <w:rPr>
          <w:rFonts w:eastAsia="Calibri" w:cs="Calibri"/>
          <w:spacing w:val="1"/>
        </w:rPr>
        <w:t>e</w:t>
      </w:r>
      <w:r w:rsidRPr="00A420E8">
        <w:rPr>
          <w:rFonts w:eastAsia="Calibri" w:cs="Calibri"/>
        </w:rPr>
        <w:t>f</w:t>
      </w:r>
      <w:r w:rsidRPr="00A420E8">
        <w:rPr>
          <w:rFonts w:eastAsia="Calibri" w:cs="Calibri"/>
          <w:spacing w:val="-1"/>
        </w:rPr>
        <w:t>u</w:t>
      </w:r>
      <w:r w:rsidRPr="00A420E8">
        <w:rPr>
          <w:rFonts w:eastAsia="Calibri" w:cs="Calibri"/>
        </w:rPr>
        <w:t>l</w:t>
      </w:r>
      <w:r w:rsidRPr="00A420E8">
        <w:rPr>
          <w:rFonts w:eastAsia="Calibri" w:cs="Calibri"/>
          <w:spacing w:val="2"/>
        </w:rPr>
        <w:t xml:space="preserve"> </w:t>
      </w:r>
      <w:r w:rsidRPr="00A420E8">
        <w:rPr>
          <w:rFonts w:eastAsia="Calibri" w:cs="Calibri"/>
        </w:rPr>
        <w:t>f</w:t>
      </w:r>
      <w:r w:rsidRPr="00A420E8">
        <w:rPr>
          <w:rFonts w:eastAsia="Calibri" w:cs="Calibri"/>
          <w:spacing w:val="-1"/>
        </w:rPr>
        <w:t>un</w:t>
      </w:r>
      <w:r w:rsidRPr="00A420E8">
        <w:rPr>
          <w:rFonts w:eastAsia="Calibri" w:cs="Calibri"/>
        </w:rPr>
        <w:t>c</w:t>
      </w:r>
      <w:r w:rsidRPr="00A420E8">
        <w:rPr>
          <w:rFonts w:eastAsia="Calibri" w:cs="Calibri"/>
          <w:spacing w:val="-2"/>
        </w:rPr>
        <w:t>t</w:t>
      </w:r>
      <w:r w:rsidRPr="00A420E8">
        <w:rPr>
          <w:rFonts w:eastAsia="Calibri" w:cs="Calibri"/>
        </w:rPr>
        <w:t>i</w:t>
      </w:r>
      <w:r w:rsidRPr="00A420E8">
        <w:rPr>
          <w:rFonts w:eastAsia="Calibri" w:cs="Calibri"/>
          <w:spacing w:val="1"/>
        </w:rPr>
        <w:t>o</w:t>
      </w:r>
      <w:r w:rsidRPr="00A420E8">
        <w:rPr>
          <w:rFonts w:eastAsia="Calibri" w:cs="Calibri"/>
        </w:rPr>
        <w:t>n</w:t>
      </w:r>
      <w:r w:rsidRPr="00A420E8">
        <w:rPr>
          <w:rFonts w:eastAsia="Calibri" w:cs="Calibri"/>
          <w:spacing w:val="2"/>
        </w:rPr>
        <w:t xml:space="preserve"> </w:t>
      </w:r>
      <w:r w:rsidRPr="00A420E8">
        <w:rPr>
          <w:rFonts w:eastAsia="Calibri" w:cs="Calibri"/>
        </w:rPr>
        <w:t>if</w:t>
      </w:r>
      <w:r w:rsidRPr="00A420E8">
        <w:rPr>
          <w:rFonts w:eastAsia="Calibri" w:cs="Calibri"/>
          <w:spacing w:val="2"/>
        </w:rPr>
        <w:t xml:space="preserve"> </w:t>
      </w:r>
      <w:r w:rsidRPr="00A420E8">
        <w:rPr>
          <w:rFonts w:eastAsia="Calibri" w:cs="Calibri"/>
        </w:rPr>
        <w:t>its</w:t>
      </w:r>
      <w:r w:rsidRPr="00A420E8">
        <w:rPr>
          <w:rFonts w:eastAsia="Calibri" w:cs="Calibri"/>
          <w:spacing w:val="2"/>
        </w:rPr>
        <w:t xml:space="preserve"> </w:t>
      </w:r>
      <w:r w:rsidRPr="00A420E8">
        <w:rPr>
          <w:rFonts w:eastAsia="Calibri" w:cs="Calibri"/>
        </w:rPr>
        <w:t>r</w:t>
      </w:r>
      <w:r w:rsidRPr="00A420E8">
        <w:rPr>
          <w:rFonts w:eastAsia="Calibri" w:cs="Calibri"/>
          <w:spacing w:val="1"/>
        </w:rPr>
        <w:t>o</w:t>
      </w:r>
      <w:r w:rsidRPr="00A420E8">
        <w:rPr>
          <w:rFonts w:eastAsia="Calibri" w:cs="Calibri"/>
        </w:rPr>
        <w:t>le</w:t>
      </w:r>
      <w:r w:rsidRPr="00A420E8">
        <w:rPr>
          <w:rFonts w:eastAsia="Calibri" w:cs="Calibri"/>
          <w:spacing w:val="3"/>
        </w:rPr>
        <w:t xml:space="preserve"> </w:t>
      </w:r>
      <w:r w:rsidRPr="00A420E8">
        <w:rPr>
          <w:rFonts w:eastAsia="Calibri" w:cs="Calibri"/>
        </w:rPr>
        <w:t>is</w:t>
      </w:r>
      <w:r w:rsidRPr="00A420E8">
        <w:rPr>
          <w:rFonts w:eastAsia="Calibri" w:cs="Calibri"/>
          <w:spacing w:val="2"/>
        </w:rPr>
        <w:t xml:space="preserve"> </w:t>
      </w:r>
      <w:r w:rsidRPr="00A420E8">
        <w:rPr>
          <w:rFonts w:eastAsia="Calibri" w:cs="Calibri"/>
        </w:rPr>
        <w:t>li</w:t>
      </w:r>
      <w:r w:rsidRPr="00A420E8">
        <w:rPr>
          <w:rFonts w:eastAsia="Calibri" w:cs="Calibri"/>
          <w:spacing w:val="1"/>
        </w:rPr>
        <w:t>m</w:t>
      </w:r>
      <w:r w:rsidRPr="00A420E8">
        <w:rPr>
          <w:rFonts w:eastAsia="Calibri" w:cs="Calibri"/>
          <w:spacing w:val="-3"/>
        </w:rPr>
        <w:t>i</w:t>
      </w:r>
      <w:r w:rsidRPr="00A420E8">
        <w:rPr>
          <w:rFonts w:eastAsia="Calibri" w:cs="Calibri"/>
        </w:rPr>
        <w:t>t</w:t>
      </w:r>
      <w:r w:rsidRPr="00A420E8">
        <w:rPr>
          <w:rFonts w:eastAsia="Calibri" w:cs="Calibri"/>
          <w:spacing w:val="1"/>
        </w:rPr>
        <w:t>e</w:t>
      </w:r>
      <w:r w:rsidRPr="00A420E8">
        <w:rPr>
          <w:rFonts w:eastAsia="Calibri" w:cs="Calibri"/>
        </w:rPr>
        <w:t>d</w:t>
      </w:r>
      <w:r w:rsidRPr="00A420E8">
        <w:rPr>
          <w:rFonts w:eastAsia="Calibri" w:cs="Calibri"/>
          <w:spacing w:val="2"/>
        </w:rPr>
        <w:t xml:space="preserve"> </w:t>
      </w:r>
      <w:r w:rsidRPr="00A420E8">
        <w:rPr>
          <w:rFonts w:eastAsia="Calibri" w:cs="Calibri"/>
        </w:rPr>
        <w:t>to</w:t>
      </w:r>
      <w:r w:rsidRPr="00A420E8">
        <w:rPr>
          <w:rFonts w:eastAsia="Calibri" w:cs="Calibri"/>
          <w:spacing w:val="1"/>
        </w:rPr>
        <w:t xml:space="preserve"> </w:t>
      </w:r>
      <w:r w:rsidRPr="00A420E8">
        <w:rPr>
          <w:rFonts w:eastAsia="Calibri" w:cs="Calibri"/>
        </w:rPr>
        <w:t>t</w:t>
      </w:r>
      <w:r w:rsidRPr="00A420E8">
        <w:rPr>
          <w:rFonts w:eastAsia="Calibri" w:cs="Calibri"/>
          <w:spacing w:val="-1"/>
        </w:rPr>
        <w:t>h</w:t>
      </w:r>
      <w:r w:rsidRPr="00A420E8">
        <w:rPr>
          <w:rFonts w:eastAsia="Calibri" w:cs="Calibri"/>
        </w:rPr>
        <w:t>at</w:t>
      </w:r>
      <w:r w:rsidRPr="00A420E8">
        <w:rPr>
          <w:rFonts w:eastAsia="Calibri" w:cs="Calibri"/>
          <w:spacing w:val="3"/>
        </w:rPr>
        <w:t xml:space="preserve"> </w:t>
      </w:r>
      <w:r w:rsidRPr="00A420E8">
        <w:rPr>
          <w:rFonts w:eastAsia="Calibri" w:cs="Calibri"/>
          <w:spacing w:val="1"/>
        </w:rPr>
        <w:t>o</w:t>
      </w:r>
      <w:r w:rsidRPr="00A420E8">
        <w:rPr>
          <w:rFonts w:eastAsia="Calibri" w:cs="Calibri"/>
        </w:rPr>
        <w:t>f</w:t>
      </w:r>
      <w:r w:rsidRPr="00A420E8">
        <w:rPr>
          <w:rFonts w:eastAsia="Calibri" w:cs="Calibri"/>
          <w:spacing w:val="2"/>
        </w:rPr>
        <w:t xml:space="preserve"> </w:t>
      </w:r>
      <w:r w:rsidRPr="00A420E8">
        <w:rPr>
          <w:rFonts w:eastAsia="Calibri" w:cs="Calibri"/>
        </w:rPr>
        <w:t>an</w:t>
      </w:r>
      <w:r w:rsidRPr="00A420E8">
        <w:rPr>
          <w:rFonts w:eastAsia="Calibri" w:cs="Calibri"/>
          <w:spacing w:val="2"/>
        </w:rPr>
        <w:t xml:space="preserve"> </w:t>
      </w:r>
      <w:r w:rsidRPr="00A420E8">
        <w:rPr>
          <w:rFonts w:eastAsia="Calibri" w:cs="Calibri"/>
        </w:rPr>
        <w:t>ext</w:t>
      </w:r>
      <w:r w:rsidRPr="00A420E8">
        <w:rPr>
          <w:rFonts w:eastAsia="Calibri" w:cs="Calibri"/>
          <w:spacing w:val="-2"/>
        </w:rPr>
        <w:t>r</w:t>
      </w:r>
      <w:r w:rsidRPr="00A420E8">
        <w:rPr>
          <w:rFonts w:eastAsia="Calibri" w:cs="Calibri"/>
        </w:rPr>
        <w:t xml:space="preserve">a </w:t>
      </w:r>
      <w:r w:rsidRPr="00A420E8">
        <w:rPr>
          <w:rFonts w:eastAsia="Calibri" w:cs="Calibri"/>
          <w:spacing w:val="-1"/>
        </w:rPr>
        <w:t>p</w:t>
      </w:r>
      <w:r w:rsidRPr="00A420E8">
        <w:rPr>
          <w:rFonts w:eastAsia="Calibri" w:cs="Calibri"/>
        </w:rPr>
        <w:t>ar</w:t>
      </w:r>
      <w:r w:rsidRPr="00A420E8">
        <w:rPr>
          <w:rFonts w:eastAsia="Calibri" w:cs="Calibri"/>
          <w:spacing w:val="1"/>
        </w:rPr>
        <w:t>t</w:t>
      </w:r>
      <w:r w:rsidRPr="00A420E8">
        <w:rPr>
          <w:rFonts w:eastAsia="Calibri" w:cs="Calibri"/>
        </w:rPr>
        <w:t>ici</w:t>
      </w:r>
      <w:r w:rsidRPr="00A420E8">
        <w:rPr>
          <w:rFonts w:eastAsia="Calibri" w:cs="Calibri"/>
          <w:spacing w:val="-1"/>
        </w:rPr>
        <w:t>p</w:t>
      </w:r>
      <w:r w:rsidRPr="00A420E8">
        <w:rPr>
          <w:rFonts w:eastAsia="Calibri" w:cs="Calibri"/>
        </w:rPr>
        <w:t>a</w:t>
      </w:r>
      <w:r w:rsidRPr="00A420E8">
        <w:rPr>
          <w:rFonts w:eastAsia="Calibri" w:cs="Calibri"/>
          <w:spacing w:val="-1"/>
        </w:rPr>
        <w:t>n</w:t>
      </w:r>
      <w:r w:rsidRPr="00A420E8">
        <w:rPr>
          <w:rFonts w:eastAsia="Calibri" w:cs="Calibri"/>
        </w:rPr>
        <w:t>t</w:t>
      </w:r>
      <w:r w:rsidRPr="00A420E8">
        <w:rPr>
          <w:rFonts w:eastAsia="Calibri" w:cs="Calibri"/>
          <w:spacing w:val="20"/>
        </w:rPr>
        <w:t xml:space="preserve"> </w:t>
      </w:r>
      <w:r w:rsidRPr="00A420E8">
        <w:rPr>
          <w:rFonts w:eastAsia="Calibri" w:cs="Calibri"/>
        </w:rPr>
        <w:t>in</w:t>
      </w:r>
      <w:r w:rsidRPr="00A420E8">
        <w:rPr>
          <w:rFonts w:eastAsia="Calibri" w:cs="Calibri"/>
          <w:spacing w:val="19"/>
        </w:rPr>
        <w:t xml:space="preserve"> </w:t>
      </w:r>
      <w:r w:rsidRPr="00A420E8">
        <w:rPr>
          <w:rFonts w:eastAsia="Calibri" w:cs="Calibri"/>
        </w:rPr>
        <w:t>a</w:t>
      </w:r>
      <w:r w:rsidRPr="00A420E8">
        <w:rPr>
          <w:rFonts w:eastAsia="Calibri" w:cs="Calibri"/>
          <w:spacing w:val="20"/>
        </w:rPr>
        <w:t xml:space="preserve"> </w:t>
      </w:r>
      <w:r w:rsidRPr="00A420E8">
        <w:rPr>
          <w:rFonts w:eastAsia="Calibri" w:cs="Calibri"/>
        </w:rPr>
        <w:t>tra</w:t>
      </w:r>
      <w:r w:rsidRPr="00A420E8">
        <w:rPr>
          <w:rFonts w:eastAsia="Calibri" w:cs="Calibri"/>
          <w:spacing w:val="-1"/>
        </w:rPr>
        <w:t>n</w:t>
      </w:r>
      <w:r w:rsidRPr="00A420E8">
        <w:rPr>
          <w:rFonts w:eastAsia="Calibri" w:cs="Calibri"/>
        </w:rPr>
        <w:t>sa</w:t>
      </w:r>
      <w:r w:rsidRPr="00A420E8">
        <w:rPr>
          <w:rFonts w:eastAsia="Calibri" w:cs="Calibri"/>
          <w:spacing w:val="-2"/>
        </w:rPr>
        <w:t>c</w:t>
      </w:r>
      <w:r w:rsidRPr="00A420E8">
        <w:rPr>
          <w:rFonts w:eastAsia="Calibri" w:cs="Calibri"/>
        </w:rPr>
        <w:t>ti</w:t>
      </w:r>
      <w:r w:rsidRPr="00A420E8">
        <w:rPr>
          <w:rFonts w:eastAsia="Calibri" w:cs="Calibri"/>
          <w:spacing w:val="-1"/>
        </w:rPr>
        <w:t>on</w:t>
      </w:r>
      <w:r w:rsidRPr="00A420E8">
        <w:rPr>
          <w:rFonts w:eastAsia="Calibri" w:cs="Calibri"/>
        </w:rPr>
        <w:t>,</w:t>
      </w:r>
      <w:r w:rsidRPr="00A420E8">
        <w:rPr>
          <w:rFonts w:eastAsia="Calibri" w:cs="Calibri"/>
          <w:spacing w:val="20"/>
        </w:rPr>
        <w:t xml:space="preserve"> </w:t>
      </w:r>
      <w:r w:rsidRPr="00A420E8">
        <w:rPr>
          <w:rFonts w:eastAsia="Calibri" w:cs="Calibri"/>
        </w:rPr>
        <w:t>c</w:t>
      </w:r>
      <w:r w:rsidRPr="00A420E8">
        <w:rPr>
          <w:rFonts w:eastAsia="Calibri" w:cs="Calibri"/>
          <w:spacing w:val="1"/>
        </w:rPr>
        <w:t>o</w:t>
      </w:r>
      <w:r w:rsidRPr="00A420E8">
        <w:rPr>
          <w:rFonts w:eastAsia="Calibri" w:cs="Calibri"/>
          <w:spacing w:val="-1"/>
        </w:rPr>
        <w:t>n</w:t>
      </w:r>
      <w:r w:rsidRPr="00A420E8">
        <w:rPr>
          <w:rFonts w:eastAsia="Calibri" w:cs="Calibri"/>
        </w:rPr>
        <w:t>tra</w:t>
      </w:r>
      <w:r w:rsidRPr="00A420E8">
        <w:rPr>
          <w:rFonts w:eastAsia="Calibri" w:cs="Calibri"/>
          <w:spacing w:val="-2"/>
        </w:rPr>
        <w:t>c</w:t>
      </w:r>
      <w:r w:rsidRPr="00A420E8">
        <w:rPr>
          <w:rFonts w:eastAsia="Calibri" w:cs="Calibri"/>
        </w:rPr>
        <w:t>t,</w:t>
      </w:r>
      <w:r w:rsidRPr="00A420E8">
        <w:rPr>
          <w:rFonts w:eastAsia="Calibri" w:cs="Calibri"/>
          <w:spacing w:val="18"/>
        </w:rPr>
        <w:t xml:space="preserve"> </w:t>
      </w:r>
      <w:r w:rsidRPr="00A420E8">
        <w:rPr>
          <w:rFonts w:eastAsia="Calibri" w:cs="Calibri"/>
          <w:spacing w:val="1"/>
        </w:rPr>
        <w:t>o</w:t>
      </w:r>
      <w:r w:rsidRPr="00A420E8">
        <w:rPr>
          <w:rFonts w:eastAsia="Calibri" w:cs="Calibri"/>
        </w:rPr>
        <w:t>r</w:t>
      </w:r>
      <w:r w:rsidRPr="00A420E8">
        <w:rPr>
          <w:rFonts w:eastAsia="Calibri" w:cs="Calibri"/>
          <w:spacing w:val="20"/>
        </w:rPr>
        <w:t xml:space="preserve"> </w:t>
      </w:r>
      <w:r w:rsidRPr="00A420E8">
        <w:rPr>
          <w:rFonts w:eastAsia="Calibri" w:cs="Calibri"/>
          <w:spacing w:val="-1"/>
        </w:rPr>
        <w:t>p</w:t>
      </w:r>
      <w:r w:rsidRPr="00A420E8">
        <w:rPr>
          <w:rFonts w:eastAsia="Calibri" w:cs="Calibri"/>
        </w:rPr>
        <w:t>r</w:t>
      </w:r>
      <w:r w:rsidRPr="00A420E8">
        <w:rPr>
          <w:rFonts w:eastAsia="Calibri" w:cs="Calibri"/>
          <w:spacing w:val="1"/>
        </w:rPr>
        <w:t>o</w:t>
      </w:r>
      <w:r w:rsidRPr="00A420E8">
        <w:rPr>
          <w:rFonts w:eastAsia="Calibri" w:cs="Calibri"/>
          <w:spacing w:val="-2"/>
        </w:rPr>
        <w:t>j</w:t>
      </w:r>
      <w:r w:rsidRPr="00A420E8">
        <w:rPr>
          <w:rFonts w:eastAsia="Calibri" w:cs="Calibri"/>
          <w:spacing w:val="1"/>
        </w:rPr>
        <w:t>e</w:t>
      </w:r>
      <w:r w:rsidRPr="00A420E8">
        <w:rPr>
          <w:rFonts w:eastAsia="Calibri" w:cs="Calibri"/>
        </w:rPr>
        <w:t>ct</w:t>
      </w:r>
      <w:r w:rsidRPr="00A420E8">
        <w:rPr>
          <w:rFonts w:eastAsia="Calibri" w:cs="Calibri"/>
          <w:spacing w:val="18"/>
        </w:rPr>
        <w:t xml:space="preserve"> </w:t>
      </w:r>
      <w:r w:rsidRPr="00A420E8">
        <w:rPr>
          <w:rFonts w:eastAsia="Calibri" w:cs="Calibri"/>
        </w:rPr>
        <w:t>t</w:t>
      </w:r>
      <w:r w:rsidRPr="00A420E8">
        <w:rPr>
          <w:rFonts w:eastAsia="Calibri" w:cs="Calibri"/>
          <w:spacing w:val="-1"/>
        </w:rPr>
        <w:t>h</w:t>
      </w:r>
      <w:r w:rsidRPr="00A420E8">
        <w:rPr>
          <w:rFonts w:eastAsia="Calibri" w:cs="Calibri"/>
          <w:spacing w:val="-3"/>
        </w:rPr>
        <w:t>r</w:t>
      </w:r>
      <w:r w:rsidRPr="00A420E8">
        <w:rPr>
          <w:rFonts w:eastAsia="Calibri" w:cs="Calibri"/>
          <w:spacing w:val="1"/>
        </w:rPr>
        <w:t>o</w:t>
      </w:r>
      <w:r w:rsidRPr="00A420E8">
        <w:rPr>
          <w:rFonts w:eastAsia="Calibri" w:cs="Calibri"/>
          <w:spacing w:val="-1"/>
        </w:rPr>
        <w:t>ug</w:t>
      </w:r>
      <w:r w:rsidRPr="00A420E8">
        <w:rPr>
          <w:rFonts w:eastAsia="Calibri" w:cs="Calibri"/>
        </w:rPr>
        <w:t>h</w:t>
      </w:r>
      <w:r w:rsidRPr="00A420E8">
        <w:rPr>
          <w:rFonts w:eastAsia="Calibri" w:cs="Calibri"/>
          <w:spacing w:val="19"/>
        </w:rPr>
        <w:t xml:space="preserve"> </w:t>
      </w:r>
      <w:r w:rsidRPr="00A420E8">
        <w:rPr>
          <w:rFonts w:eastAsia="Calibri" w:cs="Calibri"/>
        </w:rPr>
        <w:t>w</w:t>
      </w:r>
      <w:r w:rsidRPr="00A420E8">
        <w:rPr>
          <w:rFonts w:eastAsia="Calibri" w:cs="Calibri"/>
          <w:spacing w:val="-1"/>
        </w:rPr>
        <w:t>h</w:t>
      </w:r>
      <w:r w:rsidRPr="00A420E8">
        <w:rPr>
          <w:rFonts w:eastAsia="Calibri" w:cs="Calibri"/>
        </w:rPr>
        <w:t>ich</w:t>
      </w:r>
      <w:r w:rsidRPr="00A420E8">
        <w:rPr>
          <w:rFonts w:eastAsia="Calibri" w:cs="Calibri"/>
          <w:spacing w:val="19"/>
        </w:rPr>
        <w:t xml:space="preserve"> </w:t>
      </w:r>
      <w:r w:rsidRPr="00A420E8">
        <w:rPr>
          <w:rFonts w:eastAsia="Calibri" w:cs="Calibri"/>
        </w:rPr>
        <w:t>f</w:t>
      </w:r>
      <w:r w:rsidRPr="00A420E8">
        <w:rPr>
          <w:rFonts w:eastAsia="Calibri" w:cs="Calibri"/>
          <w:spacing w:val="-1"/>
        </w:rPr>
        <w:t>und</w:t>
      </w:r>
      <w:r w:rsidRPr="00A420E8">
        <w:rPr>
          <w:rFonts w:eastAsia="Calibri" w:cs="Calibri"/>
        </w:rPr>
        <w:t>s</w:t>
      </w:r>
      <w:r w:rsidRPr="00A420E8">
        <w:rPr>
          <w:rFonts w:eastAsia="Calibri" w:cs="Calibri"/>
          <w:spacing w:val="20"/>
        </w:rPr>
        <w:t xml:space="preserve"> </w:t>
      </w:r>
      <w:r w:rsidRPr="00A420E8">
        <w:rPr>
          <w:rFonts w:eastAsia="Calibri" w:cs="Calibri"/>
        </w:rPr>
        <w:t>are</w:t>
      </w:r>
      <w:r w:rsidRPr="00A420E8">
        <w:rPr>
          <w:rFonts w:eastAsia="Calibri" w:cs="Calibri"/>
          <w:spacing w:val="20"/>
        </w:rPr>
        <w:t xml:space="preserve"> </w:t>
      </w:r>
      <w:r w:rsidRPr="00A420E8">
        <w:rPr>
          <w:rFonts w:eastAsia="Calibri" w:cs="Calibri"/>
          <w:spacing w:val="-1"/>
        </w:rPr>
        <w:t>p</w:t>
      </w:r>
      <w:r w:rsidRPr="00A420E8">
        <w:rPr>
          <w:rFonts w:eastAsia="Calibri" w:cs="Calibri"/>
        </w:rPr>
        <w:t>as</w:t>
      </w:r>
      <w:r w:rsidRPr="00A420E8">
        <w:rPr>
          <w:rFonts w:eastAsia="Calibri" w:cs="Calibri"/>
          <w:spacing w:val="-2"/>
        </w:rPr>
        <w:t>s</w:t>
      </w:r>
      <w:r w:rsidRPr="00A420E8">
        <w:rPr>
          <w:rFonts w:eastAsia="Calibri" w:cs="Calibri"/>
          <w:spacing w:val="1"/>
        </w:rPr>
        <w:t>e</w:t>
      </w:r>
      <w:r w:rsidRPr="00A420E8">
        <w:rPr>
          <w:rFonts w:eastAsia="Calibri" w:cs="Calibri"/>
        </w:rPr>
        <w:t>d</w:t>
      </w:r>
      <w:r w:rsidRPr="00A420E8">
        <w:rPr>
          <w:rFonts w:eastAsia="Calibri" w:cs="Calibri"/>
          <w:spacing w:val="19"/>
        </w:rPr>
        <w:t xml:space="preserve"> </w:t>
      </w:r>
      <w:r w:rsidRPr="00A420E8">
        <w:rPr>
          <w:rFonts w:eastAsia="Calibri" w:cs="Calibri"/>
        </w:rPr>
        <w:t>to</w:t>
      </w:r>
      <w:r w:rsidRPr="00A420E8">
        <w:rPr>
          <w:rFonts w:eastAsia="Calibri" w:cs="Calibri"/>
          <w:spacing w:val="19"/>
        </w:rPr>
        <w:t xml:space="preserve"> </w:t>
      </w:r>
      <w:r w:rsidRPr="00A420E8">
        <w:rPr>
          <w:rFonts w:eastAsia="Calibri" w:cs="Calibri"/>
          <w:spacing w:val="1"/>
        </w:rPr>
        <w:t>o</w:t>
      </w:r>
      <w:r w:rsidRPr="00A420E8">
        <w:rPr>
          <w:rFonts w:eastAsia="Calibri" w:cs="Calibri"/>
          <w:spacing w:val="-1"/>
        </w:rPr>
        <w:t>b</w:t>
      </w:r>
      <w:r w:rsidRPr="00A420E8">
        <w:rPr>
          <w:rFonts w:eastAsia="Calibri" w:cs="Calibri"/>
        </w:rPr>
        <w:t>tain</w:t>
      </w:r>
      <w:r w:rsidRPr="00A420E8">
        <w:rPr>
          <w:rFonts w:eastAsia="Calibri" w:cs="Calibri"/>
          <w:spacing w:val="19"/>
        </w:rPr>
        <w:t xml:space="preserve"> </w:t>
      </w:r>
      <w:r w:rsidRPr="00A420E8">
        <w:rPr>
          <w:rFonts w:eastAsia="Calibri" w:cs="Calibri"/>
        </w:rPr>
        <w:t>t</w:t>
      </w:r>
      <w:r w:rsidRPr="00A420E8">
        <w:rPr>
          <w:rFonts w:eastAsia="Calibri" w:cs="Calibri"/>
          <w:spacing w:val="-3"/>
        </w:rPr>
        <w:t>h</w:t>
      </w:r>
      <w:r w:rsidRPr="00A420E8">
        <w:rPr>
          <w:rFonts w:eastAsia="Calibri" w:cs="Calibri"/>
        </w:rPr>
        <w:t>e a</w:t>
      </w:r>
      <w:r w:rsidRPr="00A420E8">
        <w:rPr>
          <w:rFonts w:eastAsia="Calibri" w:cs="Calibri"/>
          <w:spacing w:val="-1"/>
        </w:rPr>
        <w:t>pp</w:t>
      </w:r>
      <w:r w:rsidRPr="00A420E8">
        <w:rPr>
          <w:rFonts w:eastAsia="Calibri" w:cs="Calibri"/>
          <w:spacing w:val="1"/>
        </w:rPr>
        <w:t>e</w:t>
      </w:r>
      <w:r w:rsidRPr="00A420E8">
        <w:rPr>
          <w:rFonts w:eastAsia="Calibri" w:cs="Calibri"/>
        </w:rPr>
        <w:t>ara</w:t>
      </w:r>
      <w:r w:rsidRPr="00A420E8">
        <w:rPr>
          <w:rFonts w:eastAsia="Calibri" w:cs="Calibri"/>
          <w:spacing w:val="-1"/>
        </w:rPr>
        <w:t>n</w:t>
      </w:r>
      <w:r w:rsidRPr="00A420E8">
        <w:rPr>
          <w:rFonts w:eastAsia="Calibri" w:cs="Calibri"/>
        </w:rPr>
        <w:t>ce</w:t>
      </w:r>
      <w:r w:rsidRPr="00A420E8">
        <w:rPr>
          <w:rFonts w:eastAsia="Calibri" w:cs="Calibri"/>
          <w:spacing w:val="4"/>
        </w:rPr>
        <w:t xml:space="preserve"> </w:t>
      </w:r>
      <w:r w:rsidRPr="00A420E8">
        <w:rPr>
          <w:rFonts w:eastAsia="Calibri" w:cs="Calibri"/>
          <w:spacing w:val="1"/>
        </w:rPr>
        <w:t>o</w:t>
      </w:r>
      <w:r w:rsidRPr="00A420E8">
        <w:rPr>
          <w:rFonts w:eastAsia="Calibri" w:cs="Calibri"/>
        </w:rPr>
        <w:t xml:space="preserve">f </w:t>
      </w:r>
      <w:r w:rsidRPr="00A420E8">
        <w:rPr>
          <w:rFonts w:eastAsia="Calibri" w:cs="Calibri"/>
          <w:spacing w:val="1"/>
        </w:rPr>
        <w:t>D</w:t>
      </w:r>
      <w:r w:rsidRPr="00A420E8">
        <w:rPr>
          <w:rFonts w:eastAsia="Calibri" w:cs="Calibri"/>
        </w:rPr>
        <w:t>BE</w:t>
      </w:r>
      <w:r w:rsidRPr="00A420E8">
        <w:rPr>
          <w:rFonts w:eastAsia="Calibri" w:cs="Calibri"/>
          <w:spacing w:val="3"/>
        </w:rPr>
        <w:t xml:space="preserve"> </w:t>
      </w:r>
      <w:r w:rsidRPr="00A420E8">
        <w:rPr>
          <w:rFonts w:eastAsia="Calibri" w:cs="Calibri"/>
          <w:spacing w:val="-1"/>
        </w:rPr>
        <w:t>p</w:t>
      </w:r>
      <w:r w:rsidRPr="00A420E8">
        <w:rPr>
          <w:rFonts w:eastAsia="Calibri" w:cs="Calibri"/>
        </w:rPr>
        <w:t>ar</w:t>
      </w:r>
      <w:r w:rsidRPr="00A420E8">
        <w:rPr>
          <w:rFonts w:eastAsia="Calibri" w:cs="Calibri"/>
          <w:spacing w:val="1"/>
        </w:rPr>
        <w:t>t</w:t>
      </w:r>
      <w:r w:rsidRPr="00A420E8">
        <w:rPr>
          <w:rFonts w:eastAsia="Calibri" w:cs="Calibri"/>
          <w:spacing w:val="-3"/>
        </w:rPr>
        <w:t>i</w:t>
      </w:r>
      <w:r w:rsidRPr="00A420E8">
        <w:rPr>
          <w:rFonts w:eastAsia="Calibri" w:cs="Calibri"/>
        </w:rPr>
        <w:t>ci</w:t>
      </w:r>
      <w:r w:rsidRPr="00A420E8">
        <w:rPr>
          <w:rFonts w:eastAsia="Calibri" w:cs="Calibri"/>
          <w:spacing w:val="-1"/>
        </w:rPr>
        <w:t>p</w:t>
      </w:r>
      <w:r w:rsidRPr="00A420E8">
        <w:rPr>
          <w:rFonts w:eastAsia="Calibri" w:cs="Calibri"/>
        </w:rPr>
        <w:t>ati</w:t>
      </w:r>
      <w:r w:rsidRPr="00A420E8">
        <w:rPr>
          <w:rFonts w:eastAsia="Calibri" w:cs="Calibri"/>
          <w:spacing w:val="1"/>
        </w:rPr>
        <w:t>o</w:t>
      </w:r>
      <w:r w:rsidRPr="00A420E8">
        <w:rPr>
          <w:rFonts w:eastAsia="Calibri" w:cs="Calibri"/>
          <w:spacing w:val="-1"/>
        </w:rPr>
        <w:t>n</w:t>
      </w:r>
      <w:r w:rsidRPr="00A420E8">
        <w:rPr>
          <w:rFonts w:eastAsia="Calibri" w:cs="Calibri"/>
        </w:rPr>
        <w:t xml:space="preserve">. </w:t>
      </w:r>
      <w:r w:rsidRPr="00A420E8">
        <w:rPr>
          <w:rFonts w:eastAsia="Calibri" w:cs="Calibri"/>
          <w:spacing w:val="6"/>
        </w:rPr>
        <w:t xml:space="preserve"> </w:t>
      </w:r>
      <w:r w:rsidRPr="00A420E8">
        <w:rPr>
          <w:rFonts w:eastAsia="Calibri" w:cs="Calibri"/>
        </w:rPr>
        <w:t>In</w:t>
      </w:r>
      <w:r w:rsidRPr="00A420E8">
        <w:rPr>
          <w:rFonts w:eastAsia="Calibri" w:cs="Calibri"/>
          <w:spacing w:val="2"/>
        </w:rPr>
        <w:t xml:space="preserve"> </w:t>
      </w:r>
      <w:r w:rsidRPr="00A420E8">
        <w:rPr>
          <w:rFonts w:eastAsia="Calibri" w:cs="Calibri"/>
          <w:spacing w:val="-1"/>
        </w:rPr>
        <w:t>d</w:t>
      </w:r>
      <w:r w:rsidRPr="00A420E8">
        <w:rPr>
          <w:rFonts w:eastAsia="Calibri" w:cs="Calibri"/>
          <w:spacing w:val="1"/>
        </w:rPr>
        <w:t>e</w:t>
      </w:r>
      <w:r w:rsidRPr="00A420E8">
        <w:rPr>
          <w:rFonts w:eastAsia="Calibri" w:cs="Calibri"/>
        </w:rPr>
        <w:t>t</w:t>
      </w:r>
      <w:r w:rsidRPr="00A420E8">
        <w:rPr>
          <w:rFonts w:eastAsia="Calibri" w:cs="Calibri"/>
          <w:spacing w:val="1"/>
        </w:rPr>
        <w:t>e</w:t>
      </w:r>
      <w:r w:rsidRPr="00A420E8">
        <w:rPr>
          <w:rFonts w:eastAsia="Calibri" w:cs="Calibri"/>
          <w:spacing w:val="-3"/>
        </w:rPr>
        <w:t>r</w:t>
      </w:r>
      <w:r w:rsidRPr="00A420E8">
        <w:rPr>
          <w:rFonts w:eastAsia="Calibri" w:cs="Calibri"/>
          <w:spacing w:val="1"/>
        </w:rPr>
        <w:t>m</w:t>
      </w:r>
      <w:r w:rsidRPr="00A420E8">
        <w:rPr>
          <w:rFonts w:eastAsia="Calibri" w:cs="Calibri"/>
        </w:rPr>
        <w:t>i</w:t>
      </w:r>
      <w:r w:rsidRPr="00A420E8">
        <w:rPr>
          <w:rFonts w:eastAsia="Calibri" w:cs="Calibri"/>
          <w:spacing w:val="-1"/>
        </w:rPr>
        <w:t>n</w:t>
      </w:r>
      <w:r w:rsidRPr="00A420E8">
        <w:rPr>
          <w:rFonts w:eastAsia="Calibri" w:cs="Calibri"/>
        </w:rPr>
        <w:t>i</w:t>
      </w:r>
      <w:r w:rsidRPr="00A420E8">
        <w:rPr>
          <w:rFonts w:eastAsia="Calibri" w:cs="Calibri"/>
          <w:spacing w:val="-1"/>
        </w:rPr>
        <w:t>n</w:t>
      </w:r>
      <w:r w:rsidRPr="00A420E8">
        <w:rPr>
          <w:rFonts w:eastAsia="Calibri" w:cs="Calibri"/>
        </w:rPr>
        <w:t>g</w:t>
      </w:r>
      <w:r w:rsidRPr="00A420E8">
        <w:rPr>
          <w:rFonts w:eastAsia="Calibri" w:cs="Calibri"/>
          <w:spacing w:val="2"/>
        </w:rPr>
        <w:t xml:space="preserve"> </w:t>
      </w:r>
      <w:r w:rsidRPr="00A420E8">
        <w:rPr>
          <w:rFonts w:eastAsia="Calibri" w:cs="Calibri"/>
        </w:rPr>
        <w:t>w</w:t>
      </w:r>
      <w:r w:rsidRPr="00A420E8">
        <w:rPr>
          <w:rFonts w:eastAsia="Calibri" w:cs="Calibri"/>
          <w:spacing w:val="-1"/>
        </w:rPr>
        <w:t>h</w:t>
      </w:r>
      <w:r w:rsidRPr="00A420E8">
        <w:rPr>
          <w:rFonts w:eastAsia="Calibri" w:cs="Calibri"/>
          <w:spacing w:val="1"/>
        </w:rPr>
        <w:t>e</w:t>
      </w:r>
      <w:r w:rsidRPr="00A420E8">
        <w:rPr>
          <w:rFonts w:eastAsia="Calibri" w:cs="Calibri"/>
          <w:spacing w:val="-2"/>
        </w:rPr>
        <w:t>t</w:t>
      </w:r>
      <w:r w:rsidRPr="00A420E8">
        <w:rPr>
          <w:rFonts w:eastAsia="Calibri" w:cs="Calibri"/>
          <w:spacing w:val="-1"/>
        </w:rPr>
        <w:t>h</w:t>
      </w:r>
      <w:r w:rsidRPr="00A420E8">
        <w:rPr>
          <w:rFonts w:eastAsia="Calibri" w:cs="Calibri"/>
          <w:spacing w:val="1"/>
        </w:rPr>
        <w:t>e</w:t>
      </w:r>
      <w:r w:rsidRPr="00A420E8">
        <w:rPr>
          <w:rFonts w:eastAsia="Calibri" w:cs="Calibri"/>
        </w:rPr>
        <w:t>r</w:t>
      </w:r>
      <w:r w:rsidRPr="00A420E8">
        <w:rPr>
          <w:rFonts w:eastAsia="Calibri" w:cs="Calibri"/>
          <w:spacing w:val="3"/>
        </w:rPr>
        <w:t xml:space="preserve"> </w:t>
      </w:r>
      <w:r w:rsidRPr="00A420E8">
        <w:rPr>
          <w:rFonts w:eastAsia="Calibri" w:cs="Calibri"/>
        </w:rPr>
        <w:t>a</w:t>
      </w:r>
      <w:r w:rsidRPr="00A420E8">
        <w:rPr>
          <w:rFonts w:eastAsia="Calibri" w:cs="Calibri"/>
          <w:spacing w:val="3"/>
        </w:rPr>
        <w:t xml:space="preserve"> </w:t>
      </w:r>
      <w:r w:rsidRPr="00A420E8">
        <w:rPr>
          <w:rFonts w:eastAsia="Calibri" w:cs="Calibri"/>
          <w:spacing w:val="1"/>
        </w:rPr>
        <w:t>D</w:t>
      </w:r>
      <w:r w:rsidRPr="00A420E8">
        <w:rPr>
          <w:rFonts w:eastAsia="Calibri" w:cs="Calibri"/>
        </w:rPr>
        <w:t>BE</w:t>
      </w:r>
      <w:r w:rsidRPr="00A420E8">
        <w:rPr>
          <w:rFonts w:eastAsia="Calibri" w:cs="Calibri"/>
          <w:spacing w:val="3"/>
        </w:rPr>
        <w:t xml:space="preserve"> </w:t>
      </w:r>
      <w:r w:rsidRPr="00A420E8">
        <w:rPr>
          <w:rFonts w:eastAsia="Calibri" w:cs="Calibri"/>
        </w:rPr>
        <w:t>is</w:t>
      </w:r>
      <w:r w:rsidRPr="00A420E8">
        <w:rPr>
          <w:rFonts w:eastAsia="Calibri" w:cs="Calibri"/>
          <w:spacing w:val="3"/>
        </w:rPr>
        <w:t xml:space="preserve"> </w:t>
      </w:r>
      <w:r w:rsidRPr="00A420E8">
        <w:rPr>
          <w:rFonts w:eastAsia="Calibri" w:cs="Calibri"/>
        </w:rPr>
        <w:t>s</w:t>
      </w:r>
      <w:r w:rsidRPr="00A420E8">
        <w:rPr>
          <w:rFonts w:eastAsia="Calibri" w:cs="Calibri"/>
          <w:spacing w:val="-1"/>
        </w:rPr>
        <w:t>u</w:t>
      </w:r>
      <w:r w:rsidRPr="00A420E8">
        <w:rPr>
          <w:rFonts w:eastAsia="Calibri" w:cs="Calibri"/>
        </w:rPr>
        <w:t>ch</w:t>
      </w:r>
      <w:r w:rsidRPr="00A420E8">
        <w:rPr>
          <w:rFonts w:eastAsia="Calibri" w:cs="Calibri"/>
          <w:spacing w:val="2"/>
        </w:rPr>
        <w:t xml:space="preserve"> </w:t>
      </w:r>
      <w:r w:rsidRPr="00A420E8">
        <w:rPr>
          <w:rFonts w:eastAsia="Calibri" w:cs="Calibri"/>
        </w:rPr>
        <w:t>an</w:t>
      </w:r>
      <w:r w:rsidRPr="00A420E8">
        <w:rPr>
          <w:rFonts w:eastAsia="Calibri" w:cs="Calibri"/>
          <w:spacing w:val="2"/>
        </w:rPr>
        <w:t xml:space="preserve"> </w:t>
      </w:r>
      <w:r w:rsidRPr="00A420E8">
        <w:rPr>
          <w:rFonts w:eastAsia="Calibri" w:cs="Calibri"/>
          <w:spacing w:val="-2"/>
        </w:rPr>
        <w:t>e</w:t>
      </w:r>
      <w:r w:rsidRPr="00A420E8">
        <w:rPr>
          <w:rFonts w:eastAsia="Calibri" w:cs="Calibri"/>
        </w:rPr>
        <w:t xml:space="preserve">xtra </w:t>
      </w:r>
      <w:r w:rsidRPr="00A420E8">
        <w:rPr>
          <w:rFonts w:eastAsia="Calibri" w:cs="Calibri"/>
          <w:spacing w:val="-1"/>
        </w:rPr>
        <w:t>p</w:t>
      </w:r>
      <w:r w:rsidRPr="00A420E8">
        <w:rPr>
          <w:rFonts w:eastAsia="Calibri" w:cs="Calibri"/>
        </w:rPr>
        <w:t>ar</w:t>
      </w:r>
      <w:r w:rsidRPr="00A420E8">
        <w:rPr>
          <w:rFonts w:eastAsia="Calibri" w:cs="Calibri"/>
          <w:spacing w:val="1"/>
        </w:rPr>
        <w:t>t</w:t>
      </w:r>
      <w:r w:rsidRPr="00A420E8">
        <w:rPr>
          <w:rFonts w:eastAsia="Calibri" w:cs="Calibri"/>
        </w:rPr>
        <w:t>ici</w:t>
      </w:r>
      <w:r w:rsidRPr="00A420E8">
        <w:rPr>
          <w:rFonts w:eastAsia="Calibri" w:cs="Calibri"/>
          <w:spacing w:val="-1"/>
        </w:rPr>
        <w:t>p</w:t>
      </w:r>
      <w:r w:rsidRPr="00A420E8">
        <w:rPr>
          <w:rFonts w:eastAsia="Calibri" w:cs="Calibri"/>
        </w:rPr>
        <w:t>a</w:t>
      </w:r>
      <w:r w:rsidRPr="00A420E8">
        <w:rPr>
          <w:rFonts w:eastAsia="Calibri" w:cs="Calibri"/>
          <w:spacing w:val="-1"/>
        </w:rPr>
        <w:t>n</w:t>
      </w:r>
      <w:r w:rsidRPr="00A420E8">
        <w:rPr>
          <w:rFonts w:eastAsia="Calibri" w:cs="Calibri"/>
        </w:rPr>
        <w:t>t,</w:t>
      </w:r>
      <w:r w:rsidRPr="00A420E8">
        <w:rPr>
          <w:rFonts w:eastAsia="Calibri" w:cs="Calibri"/>
          <w:spacing w:val="3"/>
        </w:rPr>
        <w:t xml:space="preserve"> </w:t>
      </w:r>
      <w:r w:rsidRPr="00A420E8">
        <w:rPr>
          <w:rFonts w:eastAsia="Calibri" w:cs="Calibri"/>
        </w:rPr>
        <w:t>t</w:t>
      </w:r>
      <w:r w:rsidRPr="00A420E8">
        <w:rPr>
          <w:rFonts w:eastAsia="Calibri" w:cs="Calibri"/>
          <w:spacing w:val="-3"/>
        </w:rPr>
        <w:t>h</w:t>
      </w:r>
      <w:r w:rsidRPr="00A420E8">
        <w:rPr>
          <w:rFonts w:eastAsia="Calibri" w:cs="Calibri"/>
        </w:rPr>
        <w:t xml:space="preserve">e </w:t>
      </w:r>
      <w:r w:rsidRPr="00A420E8">
        <w:rPr>
          <w:rFonts w:eastAsia="Calibri" w:cs="Calibri"/>
          <w:spacing w:val="1"/>
        </w:rPr>
        <w:t>De</w:t>
      </w:r>
      <w:r w:rsidRPr="00A420E8">
        <w:rPr>
          <w:rFonts w:eastAsia="Calibri" w:cs="Calibri"/>
          <w:spacing w:val="-1"/>
        </w:rPr>
        <w:t>p</w:t>
      </w:r>
      <w:r w:rsidRPr="00A420E8">
        <w:rPr>
          <w:rFonts w:eastAsia="Calibri" w:cs="Calibri"/>
        </w:rPr>
        <w:t>ar</w:t>
      </w:r>
      <w:r w:rsidRPr="00A420E8">
        <w:rPr>
          <w:rFonts w:eastAsia="Calibri" w:cs="Calibri"/>
          <w:spacing w:val="-2"/>
        </w:rPr>
        <w:t>t</w:t>
      </w:r>
      <w:r w:rsidRPr="00A420E8">
        <w:rPr>
          <w:rFonts w:eastAsia="Calibri" w:cs="Calibri"/>
          <w:spacing w:val="1"/>
        </w:rPr>
        <w:t>me</w:t>
      </w:r>
      <w:r w:rsidRPr="00A420E8">
        <w:rPr>
          <w:rFonts w:eastAsia="Calibri" w:cs="Calibri"/>
          <w:spacing w:val="-3"/>
        </w:rPr>
        <w:t>n</w:t>
      </w:r>
      <w:r w:rsidRPr="00A420E8">
        <w:rPr>
          <w:rFonts w:eastAsia="Calibri" w:cs="Calibri"/>
        </w:rPr>
        <w:t>t</w:t>
      </w:r>
      <w:r w:rsidRPr="00A420E8">
        <w:rPr>
          <w:rFonts w:eastAsia="Calibri" w:cs="Calibri"/>
          <w:spacing w:val="1"/>
        </w:rPr>
        <w:t xml:space="preserve"> </w:t>
      </w:r>
      <w:r w:rsidRPr="00A420E8">
        <w:rPr>
          <w:rFonts w:eastAsia="Calibri" w:cs="Calibri"/>
        </w:rPr>
        <w:t>s</w:t>
      </w:r>
      <w:r w:rsidRPr="00A420E8">
        <w:rPr>
          <w:rFonts w:eastAsia="Calibri" w:cs="Calibri"/>
          <w:spacing w:val="-1"/>
        </w:rPr>
        <w:t>h</w:t>
      </w:r>
      <w:r w:rsidRPr="00A420E8">
        <w:rPr>
          <w:rFonts w:eastAsia="Calibri" w:cs="Calibri"/>
        </w:rPr>
        <w:t xml:space="preserve">all </w:t>
      </w:r>
      <w:r w:rsidRPr="00A420E8">
        <w:rPr>
          <w:rFonts w:eastAsia="Calibri" w:cs="Calibri"/>
          <w:spacing w:val="1"/>
        </w:rPr>
        <w:t>e</w:t>
      </w:r>
      <w:r w:rsidRPr="00A420E8">
        <w:rPr>
          <w:rFonts w:eastAsia="Calibri" w:cs="Calibri"/>
        </w:rPr>
        <w:t>xa</w:t>
      </w:r>
      <w:r w:rsidRPr="00A420E8">
        <w:rPr>
          <w:rFonts w:eastAsia="Calibri" w:cs="Calibri"/>
          <w:spacing w:val="1"/>
        </w:rPr>
        <w:t>m</w:t>
      </w:r>
      <w:r w:rsidRPr="00A420E8">
        <w:rPr>
          <w:rFonts w:eastAsia="Calibri" w:cs="Calibri"/>
        </w:rPr>
        <w:t>i</w:t>
      </w:r>
      <w:r w:rsidRPr="00A420E8">
        <w:rPr>
          <w:rFonts w:eastAsia="Calibri" w:cs="Calibri"/>
          <w:spacing w:val="-3"/>
        </w:rPr>
        <w:t>n</w:t>
      </w:r>
      <w:r w:rsidRPr="00A420E8">
        <w:rPr>
          <w:rFonts w:eastAsia="Calibri" w:cs="Calibri"/>
        </w:rPr>
        <w:t>e</w:t>
      </w:r>
      <w:r w:rsidRPr="00A420E8">
        <w:rPr>
          <w:rFonts w:eastAsia="Calibri" w:cs="Calibri"/>
          <w:spacing w:val="1"/>
        </w:rPr>
        <w:t xml:space="preserve"> </w:t>
      </w:r>
      <w:r w:rsidRPr="00A420E8">
        <w:rPr>
          <w:rFonts w:eastAsia="Calibri" w:cs="Calibri"/>
        </w:rPr>
        <w:t>si</w:t>
      </w:r>
      <w:r w:rsidRPr="00A420E8">
        <w:rPr>
          <w:rFonts w:eastAsia="Calibri" w:cs="Calibri"/>
          <w:spacing w:val="1"/>
        </w:rPr>
        <w:t>m</w:t>
      </w:r>
      <w:r w:rsidRPr="00A420E8">
        <w:rPr>
          <w:rFonts w:eastAsia="Calibri" w:cs="Calibri"/>
        </w:rPr>
        <w:t>ilar tra</w:t>
      </w:r>
      <w:r w:rsidRPr="00A420E8">
        <w:rPr>
          <w:rFonts w:eastAsia="Calibri" w:cs="Calibri"/>
          <w:spacing w:val="-1"/>
        </w:rPr>
        <w:t>n</w:t>
      </w:r>
      <w:r w:rsidRPr="00A420E8">
        <w:rPr>
          <w:rFonts w:eastAsia="Calibri" w:cs="Calibri"/>
        </w:rPr>
        <w:t>sa</w:t>
      </w:r>
      <w:r w:rsidRPr="00A420E8">
        <w:rPr>
          <w:rFonts w:eastAsia="Calibri" w:cs="Calibri"/>
          <w:spacing w:val="-2"/>
        </w:rPr>
        <w:t>c</w:t>
      </w:r>
      <w:r w:rsidRPr="00A420E8">
        <w:rPr>
          <w:rFonts w:eastAsia="Calibri" w:cs="Calibri"/>
        </w:rPr>
        <w:t>ti</w:t>
      </w:r>
      <w:r w:rsidRPr="00A420E8">
        <w:rPr>
          <w:rFonts w:eastAsia="Calibri" w:cs="Calibri"/>
          <w:spacing w:val="2"/>
        </w:rPr>
        <w:t>o</w:t>
      </w:r>
      <w:r w:rsidRPr="00A420E8">
        <w:rPr>
          <w:rFonts w:eastAsia="Calibri" w:cs="Calibri"/>
          <w:spacing w:val="-1"/>
        </w:rPr>
        <w:t>n</w:t>
      </w:r>
      <w:r w:rsidRPr="00A420E8">
        <w:rPr>
          <w:rFonts w:eastAsia="Calibri" w:cs="Calibri"/>
        </w:rPr>
        <w:t>s,</w:t>
      </w:r>
      <w:r w:rsidRPr="00A420E8">
        <w:rPr>
          <w:rFonts w:eastAsia="Calibri" w:cs="Calibri"/>
          <w:spacing w:val="1"/>
        </w:rPr>
        <w:t xml:space="preserve"> </w:t>
      </w:r>
      <w:r w:rsidRPr="00A420E8">
        <w:rPr>
          <w:rFonts w:eastAsia="Calibri" w:cs="Calibri"/>
          <w:spacing w:val="-3"/>
        </w:rPr>
        <w:t>p</w:t>
      </w:r>
      <w:r w:rsidRPr="00A420E8">
        <w:rPr>
          <w:rFonts w:eastAsia="Calibri" w:cs="Calibri"/>
        </w:rPr>
        <w:t>ar</w:t>
      </w:r>
      <w:r w:rsidRPr="00A420E8">
        <w:rPr>
          <w:rFonts w:eastAsia="Calibri" w:cs="Calibri"/>
          <w:spacing w:val="1"/>
        </w:rPr>
        <w:t>t</w:t>
      </w:r>
      <w:r w:rsidRPr="00A420E8">
        <w:rPr>
          <w:rFonts w:eastAsia="Calibri" w:cs="Calibri"/>
        </w:rPr>
        <w:t>ic</w:t>
      </w:r>
      <w:r w:rsidRPr="00A420E8">
        <w:rPr>
          <w:rFonts w:eastAsia="Calibri" w:cs="Calibri"/>
          <w:spacing w:val="-1"/>
        </w:rPr>
        <w:t>u</w:t>
      </w:r>
      <w:r w:rsidRPr="00A420E8">
        <w:rPr>
          <w:rFonts w:eastAsia="Calibri" w:cs="Calibri"/>
        </w:rPr>
        <w:t>larly</w:t>
      </w:r>
      <w:r w:rsidRPr="00A420E8">
        <w:rPr>
          <w:rFonts w:eastAsia="Calibri" w:cs="Calibri"/>
          <w:spacing w:val="1"/>
        </w:rPr>
        <w:t xml:space="preserve"> </w:t>
      </w:r>
      <w:r w:rsidRPr="00A420E8">
        <w:rPr>
          <w:rFonts w:eastAsia="Calibri" w:cs="Calibri"/>
        </w:rPr>
        <w:t>t</w:t>
      </w:r>
      <w:r w:rsidRPr="00A420E8">
        <w:rPr>
          <w:rFonts w:eastAsia="Calibri" w:cs="Calibri"/>
          <w:spacing w:val="-1"/>
        </w:rPr>
        <w:t>ho</w:t>
      </w:r>
      <w:r w:rsidRPr="00A420E8">
        <w:rPr>
          <w:rFonts w:eastAsia="Calibri" w:cs="Calibri"/>
        </w:rPr>
        <w:t>se</w:t>
      </w:r>
      <w:r w:rsidRPr="00A420E8">
        <w:rPr>
          <w:rFonts w:eastAsia="Calibri" w:cs="Calibri"/>
          <w:spacing w:val="1"/>
        </w:rPr>
        <w:t xml:space="preserve"> </w:t>
      </w:r>
      <w:r w:rsidRPr="00A420E8">
        <w:rPr>
          <w:rFonts w:eastAsia="Calibri" w:cs="Calibri"/>
        </w:rPr>
        <w:t>in w</w:t>
      </w:r>
      <w:r w:rsidRPr="00A420E8">
        <w:rPr>
          <w:rFonts w:eastAsia="Calibri" w:cs="Calibri"/>
          <w:spacing w:val="-1"/>
        </w:rPr>
        <w:t>h</w:t>
      </w:r>
      <w:r w:rsidRPr="00A420E8">
        <w:rPr>
          <w:rFonts w:eastAsia="Calibri" w:cs="Calibri"/>
        </w:rPr>
        <w:t>i</w:t>
      </w:r>
      <w:r w:rsidRPr="00A420E8">
        <w:rPr>
          <w:rFonts w:eastAsia="Calibri" w:cs="Calibri"/>
          <w:spacing w:val="-2"/>
        </w:rPr>
        <w:t>c</w:t>
      </w:r>
      <w:r w:rsidRPr="00A420E8">
        <w:rPr>
          <w:rFonts w:eastAsia="Calibri" w:cs="Calibri"/>
        </w:rPr>
        <w:t xml:space="preserve">h </w:t>
      </w:r>
      <w:r w:rsidRPr="00A420E8">
        <w:rPr>
          <w:rFonts w:eastAsia="Calibri" w:cs="Calibri"/>
          <w:spacing w:val="1"/>
        </w:rPr>
        <w:t>D</w:t>
      </w:r>
      <w:r w:rsidRPr="00A420E8">
        <w:rPr>
          <w:rFonts w:eastAsia="Calibri" w:cs="Calibri"/>
        </w:rPr>
        <w:t xml:space="preserve">BEs </w:t>
      </w:r>
      <w:r w:rsidRPr="00A420E8">
        <w:rPr>
          <w:rFonts w:eastAsia="Calibri" w:cs="Calibri"/>
          <w:spacing w:val="-1"/>
        </w:rPr>
        <w:t>d</w:t>
      </w:r>
      <w:r w:rsidRPr="00A420E8">
        <w:rPr>
          <w:rFonts w:eastAsia="Calibri" w:cs="Calibri"/>
        </w:rPr>
        <w:t>o</w:t>
      </w:r>
      <w:r w:rsidRPr="00A420E8">
        <w:rPr>
          <w:rFonts w:eastAsia="Calibri" w:cs="Calibri"/>
          <w:spacing w:val="2"/>
        </w:rPr>
        <w:t xml:space="preserve"> </w:t>
      </w:r>
      <w:r w:rsidRPr="00A420E8">
        <w:rPr>
          <w:rFonts w:eastAsia="Calibri" w:cs="Calibri"/>
          <w:spacing w:val="-1"/>
        </w:rPr>
        <w:t>n</w:t>
      </w:r>
      <w:r w:rsidRPr="00A420E8">
        <w:rPr>
          <w:rFonts w:eastAsia="Calibri" w:cs="Calibri"/>
          <w:spacing w:val="1"/>
        </w:rPr>
        <w:t>o</w:t>
      </w:r>
      <w:r w:rsidRPr="00A420E8">
        <w:rPr>
          <w:rFonts w:eastAsia="Calibri" w:cs="Calibri"/>
        </w:rPr>
        <w:t xml:space="preserve">t </w:t>
      </w:r>
      <w:r w:rsidRPr="00A420E8">
        <w:rPr>
          <w:rFonts w:eastAsia="Calibri" w:cs="Calibri"/>
          <w:spacing w:val="-1"/>
        </w:rPr>
        <w:t>p</w:t>
      </w:r>
      <w:r w:rsidRPr="00A420E8">
        <w:rPr>
          <w:rFonts w:eastAsia="Calibri" w:cs="Calibri"/>
        </w:rPr>
        <w:t>ar</w:t>
      </w:r>
      <w:r w:rsidRPr="00A420E8">
        <w:rPr>
          <w:rFonts w:eastAsia="Calibri" w:cs="Calibri"/>
          <w:spacing w:val="1"/>
        </w:rPr>
        <w:t>t</w:t>
      </w:r>
      <w:r w:rsidRPr="00A420E8">
        <w:rPr>
          <w:rFonts w:eastAsia="Calibri" w:cs="Calibri"/>
        </w:rPr>
        <w:t>ici</w:t>
      </w:r>
      <w:r w:rsidRPr="00A420E8">
        <w:rPr>
          <w:rFonts w:eastAsia="Calibri" w:cs="Calibri"/>
          <w:spacing w:val="-1"/>
        </w:rPr>
        <w:t>p</w:t>
      </w:r>
      <w:r w:rsidRPr="00A420E8">
        <w:rPr>
          <w:rFonts w:eastAsia="Calibri" w:cs="Calibri"/>
        </w:rPr>
        <w:t>at</w:t>
      </w:r>
      <w:r w:rsidRPr="00A420E8">
        <w:rPr>
          <w:rFonts w:eastAsia="Calibri" w:cs="Calibri"/>
          <w:spacing w:val="1"/>
        </w:rPr>
        <w:t>e</w:t>
      </w:r>
      <w:r w:rsidRPr="00A420E8">
        <w:rPr>
          <w:rFonts w:eastAsia="Calibri" w:cs="Calibri"/>
        </w:rPr>
        <w:t>.</w:t>
      </w:r>
    </w:p>
    <w:p w14:paraId="45525E35" w14:textId="77777777" w:rsidR="00A420E8" w:rsidRPr="00A420E8" w:rsidRDefault="00A420E8" w:rsidP="00A420E8">
      <w:pPr>
        <w:widowControl w:val="0"/>
        <w:spacing w:line="276" w:lineRule="auto"/>
        <w:ind w:left="1296" w:right="58" w:hanging="432"/>
        <w:jc w:val="both"/>
        <w:rPr>
          <w:rFonts w:asciiTheme="minorHAnsi" w:eastAsiaTheme="minorHAnsi" w:hAnsiTheme="minorHAnsi" w:cs="Calibri"/>
          <w:sz w:val="16"/>
        </w:rPr>
      </w:pPr>
    </w:p>
    <w:p w14:paraId="03F4E735" w14:textId="77777777" w:rsidR="00A420E8" w:rsidRPr="00A420E8" w:rsidRDefault="00A420E8" w:rsidP="00A420E8">
      <w:pPr>
        <w:widowControl w:val="0"/>
        <w:spacing w:before="1"/>
        <w:ind w:left="864" w:right="58" w:hanging="432"/>
        <w:jc w:val="both"/>
        <w:rPr>
          <w:rFonts w:asciiTheme="minorHAnsi" w:eastAsiaTheme="minorHAnsi" w:hAnsiTheme="minorHAnsi" w:cs="Calibri"/>
        </w:rPr>
      </w:pPr>
      <w:r w:rsidRPr="00A420E8">
        <w:rPr>
          <w:rFonts w:asciiTheme="minorHAnsi" w:eastAsiaTheme="minorHAnsi" w:hAnsiTheme="minorHAnsi" w:cs="Calibri"/>
          <w:spacing w:val="1"/>
        </w:rPr>
        <w:t>5</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7</w:t>
      </w:r>
      <w:r w:rsidRPr="00A420E8">
        <w:rPr>
          <w:rFonts w:asciiTheme="minorHAnsi" w:eastAsiaTheme="minorHAnsi" w:hAnsiTheme="minorHAnsi" w:cs="Calibri"/>
        </w:rPr>
        <w:t>. A</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un</w:t>
      </w:r>
      <w:r w:rsidRPr="00A420E8">
        <w:rPr>
          <w:rFonts w:asciiTheme="minorHAnsi" w:eastAsiaTheme="minorHAnsi" w:hAnsiTheme="minorHAnsi" w:cs="Calibri"/>
        </w:rPr>
        <w:t>t</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war</w:t>
      </w:r>
      <w:r w:rsidRPr="00A420E8">
        <w:rPr>
          <w:rFonts w:asciiTheme="minorHAnsi" w:eastAsiaTheme="minorHAnsi" w:hAnsiTheme="minorHAnsi" w:cs="Calibri"/>
          <w:spacing w:val="-1"/>
        </w:rPr>
        <w:t>d</w:t>
      </w:r>
      <w:r w:rsidRPr="00A420E8">
        <w:rPr>
          <w:rFonts w:asciiTheme="minorHAnsi" w:eastAsiaTheme="minorHAnsi" w:hAnsiTheme="minorHAnsi" w:cs="Calibri"/>
        </w:rPr>
        <w:t>s</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rPr>
        <w:t>ex</w:t>
      </w:r>
      <w:r w:rsidRPr="00A420E8">
        <w:rPr>
          <w:rFonts w:asciiTheme="minorHAnsi" w:eastAsiaTheme="minorHAnsi" w:hAnsiTheme="minorHAnsi" w:cs="Calibri"/>
          <w:spacing w:val="-3"/>
        </w:rPr>
        <w:t>p</w:t>
      </w:r>
      <w:r w:rsidRPr="00A420E8">
        <w:rPr>
          <w:rFonts w:asciiTheme="minorHAnsi" w:eastAsiaTheme="minorHAnsi" w:hAnsiTheme="minorHAnsi" w:cs="Calibri"/>
        </w:rPr>
        <w:t>e</w:t>
      </w:r>
      <w:r w:rsidRPr="00A420E8">
        <w:rPr>
          <w:rFonts w:asciiTheme="minorHAnsi" w:eastAsiaTheme="minorHAnsi" w:hAnsiTheme="minorHAnsi" w:cs="Calibri"/>
          <w:spacing w:val="-1"/>
        </w:rPr>
        <w:t>nd</w:t>
      </w:r>
      <w:r w:rsidRPr="00A420E8">
        <w:rPr>
          <w:rFonts w:asciiTheme="minorHAnsi" w:eastAsiaTheme="minorHAnsi" w:hAnsiTheme="minorHAnsi" w:cs="Calibri"/>
        </w:rPr>
        <w:t>it</w:t>
      </w:r>
      <w:r w:rsidRPr="00A420E8">
        <w:rPr>
          <w:rFonts w:asciiTheme="minorHAnsi" w:eastAsiaTheme="minorHAnsi" w:hAnsiTheme="minorHAnsi" w:cs="Calibri"/>
          <w:spacing w:val="-1"/>
        </w:rPr>
        <w:t>u</w:t>
      </w:r>
      <w:r w:rsidRPr="00A420E8">
        <w:rPr>
          <w:rFonts w:asciiTheme="minorHAnsi" w:eastAsiaTheme="minorHAnsi" w:hAnsiTheme="minorHAnsi" w:cs="Calibri"/>
        </w:rPr>
        <w:t>res</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are</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no</w:t>
      </w:r>
      <w:r w:rsidRPr="00A420E8">
        <w:rPr>
          <w:rFonts w:asciiTheme="minorHAnsi" w:eastAsiaTheme="minorHAnsi" w:hAnsiTheme="minorHAnsi" w:cs="Calibri"/>
        </w:rPr>
        <w:t>t</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irect,</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ec</w:t>
      </w:r>
      <w:r w:rsidRPr="00A420E8">
        <w:rPr>
          <w:rFonts w:asciiTheme="minorHAnsi" w:eastAsiaTheme="minorHAnsi" w:hAnsiTheme="minorHAnsi" w:cs="Calibri"/>
        </w:rPr>
        <w:t>essary</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rPr>
        <w:t>x</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m</w:t>
      </w:r>
      <w:r w:rsidRPr="00A420E8">
        <w:rPr>
          <w:rFonts w:asciiTheme="minorHAnsi" w:eastAsiaTheme="minorHAnsi" w:hAnsiTheme="minorHAnsi" w:cs="Calibri"/>
          <w:spacing w:val="-3"/>
        </w:rPr>
        <w:t>a</w:t>
      </w:r>
      <w:r w:rsidRPr="00A420E8">
        <w:rPr>
          <w:rFonts w:asciiTheme="minorHAnsi" w:eastAsiaTheme="minorHAnsi" w:hAnsiTheme="minorHAnsi" w:cs="Calibri"/>
        </w:rPr>
        <w:t>te</w:t>
      </w:r>
      <w:r w:rsidRPr="00A420E8">
        <w:rPr>
          <w:rFonts w:asciiTheme="minorHAnsi" w:eastAsiaTheme="minorHAnsi" w:hAnsiTheme="minorHAnsi" w:cs="Calibri"/>
          <w:spacing w:val="-3"/>
        </w:rPr>
        <w:t>l</w:t>
      </w:r>
      <w:r w:rsidRPr="00A420E8">
        <w:rPr>
          <w:rFonts w:asciiTheme="minorHAnsi" w:eastAsiaTheme="minorHAnsi" w:hAnsiTheme="minorHAnsi" w:cs="Calibri"/>
        </w:rPr>
        <w:t>y related</w:t>
      </w:r>
      <w:r w:rsidRPr="00A420E8">
        <w:rPr>
          <w:rFonts w:asciiTheme="minorHAnsi" w:eastAsiaTheme="minorHAnsi" w:hAnsiTheme="minorHAnsi" w:cs="Calibri"/>
          <w:spacing w:val="7"/>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9"/>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 xml:space="preserve">t. </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O</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l</w:t>
      </w:r>
      <w:r w:rsidRPr="00A420E8">
        <w:rPr>
          <w:rFonts w:asciiTheme="minorHAnsi" w:eastAsiaTheme="minorHAnsi" w:hAnsiTheme="minorHAnsi" w:cs="Calibri"/>
        </w:rPr>
        <w:t>y</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mo</w:t>
      </w:r>
      <w:r w:rsidRPr="00A420E8">
        <w:rPr>
          <w:rFonts w:asciiTheme="minorHAnsi" w:eastAsiaTheme="minorHAnsi" w:hAnsiTheme="minorHAnsi" w:cs="Calibri"/>
          <w:spacing w:val="-1"/>
        </w:rPr>
        <w:t>un</w:t>
      </w:r>
      <w:r w:rsidRPr="00A420E8">
        <w:rPr>
          <w:rFonts w:asciiTheme="minorHAnsi" w:eastAsiaTheme="minorHAnsi" w:hAnsiTheme="minorHAnsi" w:cs="Calibri"/>
        </w:rPr>
        <w:t>t</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spacing w:val="-2"/>
        </w:rPr>
        <w:t>s</w:t>
      </w:r>
      <w:r w:rsidRPr="00A420E8">
        <w:rPr>
          <w:rFonts w:asciiTheme="minorHAnsi" w:eastAsiaTheme="minorHAnsi" w:hAnsiTheme="minorHAnsi" w:cs="Calibri"/>
        </w:rPr>
        <w:t>er</w:t>
      </w:r>
      <w:r w:rsidRPr="00A420E8">
        <w:rPr>
          <w:rFonts w:asciiTheme="minorHAnsi" w:eastAsiaTheme="minorHAnsi" w:hAnsiTheme="minorHAnsi" w:cs="Calibri"/>
          <w:spacing w:val="1"/>
        </w:rPr>
        <w:t>v</w:t>
      </w:r>
      <w:r w:rsidRPr="00A420E8">
        <w:rPr>
          <w:rFonts w:asciiTheme="minorHAnsi" w:eastAsiaTheme="minorHAnsi" w:hAnsiTheme="minorHAnsi" w:cs="Calibri"/>
          <w:spacing w:val="-3"/>
        </w:rPr>
        <w:t>i</w:t>
      </w:r>
      <w:r w:rsidRPr="00A420E8">
        <w:rPr>
          <w:rFonts w:asciiTheme="minorHAnsi" w:eastAsiaTheme="minorHAnsi" w:hAnsiTheme="minorHAnsi" w:cs="Calibri"/>
        </w:rPr>
        <w:t>ces</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1"/>
        </w:rPr>
        <w:t>go</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d</w:t>
      </w:r>
      <w:r w:rsidRPr="00A420E8">
        <w:rPr>
          <w:rFonts w:asciiTheme="minorHAnsi" w:eastAsiaTheme="minorHAnsi" w:hAnsiTheme="minorHAnsi" w:cs="Calibri"/>
        </w:rPr>
        <w:t>s</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3"/>
        </w:rPr>
        <w:t>a</w:t>
      </w:r>
      <w:r w:rsidRPr="00A420E8">
        <w:rPr>
          <w:rFonts w:asciiTheme="minorHAnsi" w:eastAsiaTheme="minorHAnsi" w:hAnsiTheme="minorHAnsi" w:cs="Calibri"/>
        </w:rPr>
        <w:t>t</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3"/>
        </w:rPr>
        <w:t>a</w:t>
      </w:r>
      <w:r w:rsidRPr="00A420E8">
        <w:rPr>
          <w:rFonts w:asciiTheme="minorHAnsi" w:eastAsiaTheme="minorHAnsi" w:hAnsiTheme="minorHAnsi" w:cs="Calibri"/>
        </w:rPr>
        <w:t>re</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ire</w:t>
      </w:r>
      <w:r w:rsidRPr="00A420E8">
        <w:rPr>
          <w:rFonts w:asciiTheme="minorHAnsi" w:eastAsiaTheme="minorHAnsi" w:hAnsiTheme="minorHAnsi" w:cs="Calibri"/>
          <w:spacing w:val="-2"/>
        </w:rPr>
        <w:t>c</w:t>
      </w:r>
      <w:r w:rsidRPr="00A420E8">
        <w:rPr>
          <w:rFonts w:asciiTheme="minorHAnsi" w:eastAsiaTheme="minorHAnsi" w:hAnsiTheme="minorHAnsi" w:cs="Calibri"/>
        </w:rPr>
        <w:t>tly</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3"/>
        </w:rPr>
        <w:t>a</w:t>
      </w:r>
      <w:r w:rsidRPr="00A420E8">
        <w:rPr>
          <w:rFonts w:asciiTheme="minorHAnsi" w:eastAsiaTheme="minorHAnsi" w:hAnsiTheme="minorHAnsi" w:cs="Calibri"/>
        </w:rPr>
        <w:t>tt</w:t>
      </w:r>
      <w:r w:rsidRPr="00A420E8">
        <w:rPr>
          <w:rFonts w:asciiTheme="minorHAnsi" w:eastAsiaTheme="minorHAnsi" w:hAnsiTheme="minorHAnsi" w:cs="Calibri"/>
          <w:spacing w:val="-1"/>
        </w:rPr>
        <w:t>r</w:t>
      </w:r>
      <w:r w:rsidRPr="00A420E8">
        <w:rPr>
          <w:rFonts w:asciiTheme="minorHAnsi" w:eastAsiaTheme="minorHAnsi" w:hAnsiTheme="minorHAnsi" w:cs="Calibri"/>
        </w:rPr>
        <w:t>i</w:t>
      </w:r>
      <w:r w:rsidRPr="00A420E8">
        <w:rPr>
          <w:rFonts w:asciiTheme="minorHAnsi" w:eastAsiaTheme="minorHAnsi" w:hAnsiTheme="minorHAnsi" w:cs="Calibri"/>
          <w:spacing w:val="-1"/>
        </w:rPr>
        <w:t>bu</w:t>
      </w:r>
      <w:r w:rsidRPr="00A420E8">
        <w:rPr>
          <w:rFonts w:asciiTheme="minorHAnsi" w:eastAsiaTheme="minorHAnsi" w:hAnsiTheme="minorHAnsi" w:cs="Calibri"/>
        </w:rPr>
        <w:t>ta</w:t>
      </w:r>
      <w:r w:rsidRPr="00A420E8">
        <w:rPr>
          <w:rFonts w:asciiTheme="minorHAnsi" w:eastAsiaTheme="minorHAnsi" w:hAnsiTheme="minorHAnsi" w:cs="Calibri"/>
          <w:spacing w:val="-1"/>
        </w:rPr>
        <w:t>b</w:t>
      </w:r>
      <w:r w:rsidRPr="00A420E8">
        <w:rPr>
          <w:rFonts w:asciiTheme="minorHAnsi" w:eastAsiaTheme="minorHAnsi" w:hAnsiTheme="minorHAnsi" w:cs="Calibri"/>
          <w:spacing w:val="-3"/>
        </w:rPr>
        <w:t>l</w:t>
      </w:r>
      <w:r w:rsidRPr="00A420E8">
        <w:rPr>
          <w:rFonts w:asciiTheme="minorHAnsi" w:eastAsiaTheme="minorHAnsi" w:hAnsiTheme="minorHAnsi" w:cs="Calibri"/>
        </w:rPr>
        <w:t>e to</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e</w:t>
      </w:r>
      <w:r w:rsidRPr="00A420E8">
        <w:rPr>
          <w:rFonts w:asciiTheme="minorHAnsi" w:eastAsiaTheme="minorHAnsi" w:hAnsiTheme="minorHAnsi" w:cs="Calibri"/>
        </w:rPr>
        <w:t>rf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c</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 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all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un</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d</w:t>
      </w:r>
      <w:r w:rsidRPr="00A420E8">
        <w:rPr>
          <w:rFonts w:asciiTheme="minorHAnsi" w:eastAsiaTheme="minorHAnsi" w:hAnsiTheme="minorHAnsi" w:cs="Calibri"/>
        </w:rPr>
        <w:t xml:space="preserve">. </w:t>
      </w:r>
      <w:r w:rsidRPr="00A420E8">
        <w:rPr>
          <w:rFonts w:asciiTheme="minorHAnsi" w:eastAsiaTheme="minorHAnsi" w:hAnsiTheme="minorHAnsi" w:cs="Calibri"/>
          <w:spacing w:val="39"/>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li</w:t>
      </w:r>
      <w:r w:rsidRPr="00A420E8">
        <w:rPr>
          <w:rFonts w:asciiTheme="minorHAnsi" w:eastAsiaTheme="minorHAnsi" w:hAnsiTheme="minorHAnsi" w:cs="Calibri"/>
          <w:spacing w:val="-1"/>
        </w:rPr>
        <w:t>g</w:t>
      </w:r>
      <w:r w:rsidRPr="00A420E8">
        <w:rPr>
          <w:rFonts w:asciiTheme="minorHAnsi" w:eastAsiaTheme="minorHAnsi" w:hAnsiTheme="minorHAnsi" w:cs="Calibri"/>
        </w:rPr>
        <w:t>i</w:t>
      </w:r>
      <w:r w:rsidRPr="00A420E8">
        <w:rPr>
          <w:rFonts w:asciiTheme="minorHAnsi" w:eastAsiaTheme="minorHAnsi" w:hAnsiTheme="minorHAnsi" w:cs="Calibri"/>
          <w:spacing w:val="-1"/>
        </w:rPr>
        <w:t>b</w:t>
      </w:r>
      <w:r w:rsidRPr="00A420E8">
        <w:rPr>
          <w:rFonts w:asciiTheme="minorHAnsi" w:eastAsiaTheme="minorHAnsi" w:hAnsiTheme="minorHAnsi" w:cs="Calibri"/>
        </w:rPr>
        <w:t>le</w:t>
      </w:r>
      <w:r w:rsidRPr="00A420E8">
        <w:rPr>
          <w:rFonts w:asciiTheme="minorHAnsi" w:eastAsiaTheme="minorHAnsi" w:hAnsiTheme="minorHAnsi" w:cs="Calibri"/>
          <w:spacing w:val="1"/>
        </w:rPr>
        <w:t xml:space="preserve"> e</w:t>
      </w:r>
      <w:r w:rsidRPr="00A420E8">
        <w:rPr>
          <w:rFonts w:asciiTheme="minorHAnsi" w:eastAsiaTheme="minorHAnsi" w:hAnsiTheme="minorHAnsi" w:cs="Calibri"/>
        </w:rPr>
        <w:t>x</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nd</w:t>
      </w:r>
      <w:r w:rsidRPr="00A420E8">
        <w:rPr>
          <w:rFonts w:asciiTheme="minorHAnsi" w:eastAsiaTheme="minorHAnsi" w:hAnsiTheme="minorHAnsi" w:cs="Calibri"/>
        </w:rPr>
        <w:t>it</w:t>
      </w:r>
      <w:r w:rsidRPr="00A420E8">
        <w:rPr>
          <w:rFonts w:asciiTheme="minorHAnsi" w:eastAsiaTheme="minorHAnsi" w:hAnsiTheme="minorHAnsi" w:cs="Calibri"/>
          <w:spacing w:val="-1"/>
        </w:rPr>
        <w:t>u</w:t>
      </w:r>
      <w:r w:rsidRPr="00A420E8">
        <w:rPr>
          <w:rFonts w:asciiTheme="minorHAnsi" w:eastAsiaTheme="minorHAnsi" w:hAnsiTheme="minorHAnsi" w:cs="Calibri"/>
        </w:rPr>
        <w:t>r</w:t>
      </w:r>
      <w:r w:rsidRPr="00A420E8">
        <w:rPr>
          <w:rFonts w:asciiTheme="minorHAnsi" w:eastAsiaTheme="minorHAnsi" w:hAnsiTheme="minorHAnsi" w:cs="Calibri"/>
          <w:spacing w:val="-2"/>
        </w:rPr>
        <w:t>e</w:t>
      </w:r>
      <w:r w:rsidRPr="00A420E8">
        <w:rPr>
          <w:rFonts w:asciiTheme="minorHAnsi" w:eastAsiaTheme="minorHAnsi" w:hAnsiTheme="minorHAnsi" w:cs="Calibri"/>
        </w:rPr>
        <w:t>s i</w:t>
      </w:r>
      <w:r w:rsidRPr="00A420E8">
        <w:rPr>
          <w:rFonts w:asciiTheme="minorHAnsi" w:eastAsiaTheme="minorHAnsi" w:hAnsiTheme="minorHAnsi" w:cs="Calibri"/>
          <w:spacing w:val="-1"/>
        </w:rPr>
        <w:t>n</w:t>
      </w:r>
      <w:r w:rsidRPr="00A420E8">
        <w:rPr>
          <w:rFonts w:asciiTheme="minorHAnsi" w:eastAsiaTheme="minorHAnsi" w:hAnsiTheme="minorHAnsi" w:cs="Calibri"/>
        </w:rPr>
        <w:t>cl</w:t>
      </w:r>
      <w:r w:rsidRPr="00A420E8">
        <w:rPr>
          <w:rFonts w:asciiTheme="minorHAnsi" w:eastAsiaTheme="minorHAnsi" w:hAnsiTheme="minorHAnsi" w:cs="Calibri"/>
          <w:spacing w:val="-1"/>
        </w:rPr>
        <w:t>ud</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ral </w:t>
      </w:r>
      <w:r w:rsidRPr="00A420E8">
        <w:rPr>
          <w:rFonts w:asciiTheme="minorHAnsi" w:eastAsiaTheme="minorHAnsi" w:hAnsiTheme="minorHAnsi" w:cs="Calibri"/>
          <w:spacing w:val="1"/>
        </w:rPr>
        <w:t>o</w:t>
      </w:r>
      <w:r w:rsidRPr="00A420E8">
        <w:rPr>
          <w:rFonts w:asciiTheme="minorHAnsi" w:eastAsiaTheme="minorHAnsi" w:hAnsiTheme="minorHAnsi" w:cs="Calibri"/>
        </w:rPr>
        <w:t>ffi</w:t>
      </w:r>
      <w:r w:rsidRPr="00A420E8">
        <w:rPr>
          <w:rFonts w:asciiTheme="minorHAnsi" w:eastAsiaTheme="minorHAnsi" w:hAnsiTheme="minorHAnsi" w:cs="Calibri"/>
          <w:spacing w:val="-2"/>
        </w:rPr>
        <w:t>c</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rPr>
        <w:t>er</w:t>
      </w:r>
      <w:r w:rsidRPr="00A420E8">
        <w:rPr>
          <w:rFonts w:asciiTheme="minorHAnsi" w:eastAsiaTheme="minorHAnsi" w:hAnsiTheme="minorHAnsi" w:cs="Calibri"/>
          <w:spacing w:val="-1"/>
        </w:rPr>
        <w:t>h</w:t>
      </w:r>
      <w:r w:rsidRPr="00A420E8">
        <w:rPr>
          <w:rFonts w:asciiTheme="minorHAnsi" w:eastAsiaTheme="minorHAnsi" w:hAnsiTheme="minorHAnsi" w:cs="Calibri"/>
        </w:rPr>
        <w:t>ead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upp</w:t>
      </w:r>
      <w:r w:rsidRPr="00A420E8">
        <w:rPr>
          <w:rFonts w:asciiTheme="minorHAnsi" w:eastAsiaTheme="minorHAnsi" w:hAnsiTheme="minorHAnsi" w:cs="Calibri"/>
          <w:spacing w:val="1"/>
        </w:rPr>
        <w:t>o</w:t>
      </w:r>
      <w:r w:rsidRPr="00A420E8">
        <w:rPr>
          <w:rFonts w:asciiTheme="minorHAnsi" w:eastAsiaTheme="minorHAnsi" w:hAnsiTheme="minorHAnsi" w:cs="Calibri"/>
        </w:rPr>
        <w:t>rt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
        </w:rPr>
        <w:t>c</w:t>
      </w:r>
      <w:r w:rsidRPr="00A420E8">
        <w:rPr>
          <w:rFonts w:asciiTheme="minorHAnsi" w:eastAsiaTheme="minorHAnsi" w:hAnsiTheme="minorHAnsi" w:cs="Calibri"/>
        </w:rPr>
        <w:t>ti</w:t>
      </w:r>
      <w:r w:rsidRPr="00A420E8">
        <w:rPr>
          <w:rFonts w:asciiTheme="minorHAnsi" w:eastAsiaTheme="minorHAnsi" w:hAnsiTheme="minorHAnsi" w:cs="Calibri"/>
          <w:spacing w:val="1"/>
        </w:rPr>
        <w:t>v</w:t>
      </w:r>
      <w:r w:rsidRPr="00A420E8">
        <w:rPr>
          <w:rFonts w:asciiTheme="minorHAnsi" w:eastAsiaTheme="minorHAnsi" w:hAnsiTheme="minorHAnsi" w:cs="Calibri"/>
        </w:rPr>
        <w:t>it</w:t>
      </w:r>
      <w:r w:rsidRPr="00A420E8">
        <w:rPr>
          <w:rFonts w:asciiTheme="minorHAnsi" w:eastAsiaTheme="minorHAnsi" w:hAnsiTheme="minorHAnsi" w:cs="Calibri"/>
          <w:spacing w:val="-3"/>
        </w:rPr>
        <w:t>i</w:t>
      </w:r>
      <w:r w:rsidRPr="00A420E8">
        <w:rPr>
          <w:rFonts w:asciiTheme="minorHAnsi" w:eastAsiaTheme="minorHAnsi" w:hAnsiTheme="minorHAnsi" w:cs="Calibri"/>
        </w:rPr>
        <w:t>es.</w:t>
      </w:r>
    </w:p>
    <w:p w14:paraId="65568876" w14:textId="77777777" w:rsidR="00A420E8" w:rsidRPr="00A420E8" w:rsidRDefault="00A420E8" w:rsidP="00A420E8">
      <w:pPr>
        <w:widowControl w:val="0"/>
        <w:spacing w:before="1"/>
        <w:ind w:left="864" w:right="58" w:hanging="432"/>
        <w:jc w:val="both"/>
        <w:rPr>
          <w:rFonts w:asciiTheme="minorHAnsi" w:eastAsiaTheme="minorHAnsi" w:hAnsiTheme="minorHAnsi" w:cs="Calibri"/>
        </w:rPr>
      </w:pPr>
    </w:p>
    <w:p w14:paraId="43BDF726" w14:textId="77777777" w:rsidR="00A420E8" w:rsidRPr="00A420E8" w:rsidRDefault="00A420E8" w:rsidP="00A420E8">
      <w:pPr>
        <w:widowControl w:val="0"/>
        <w:ind w:left="432" w:hanging="432"/>
        <w:jc w:val="both"/>
        <w:rPr>
          <w:rFonts w:asciiTheme="minorHAnsi" w:eastAsiaTheme="minorHAnsi" w:hAnsiTheme="minorHAnsi" w:cs="Calibri"/>
        </w:rPr>
      </w:pPr>
      <w:r w:rsidRPr="00A420E8">
        <w:rPr>
          <w:rFonts w:asciiTheme="minorHAnsi" w:eastAsiaTheme="minorHAnsi" w:hAnsiTheme="minorHAnsi" w:cs="Calibri"/>
          <w:spacing w:val="1"/>
        </w:rPr>
        <w:t>6</w:t>
      </w:r>
      <w:r w:rsidRPr="00A420E8">
        <w:rPr>
          <w:rFonts w:asciiTheme="minorHAnsi" w:eastAsiaTheme="minorHAnsi" w:hAnsiTheme="minorHAnsi" w:cs="Calibri"/>
        </w:rPr>
        <w:t xml:space="preserve">. </w:t>
      </w:r>
      <w:r w:rsidRPr="00A420E8">
        <w:rPr>
          <w:rFonts w:asciiTheme="minorHAnsi" w:eastAsiaTheme="minorHAnsi" w:hAnsiTheme="minorHAnsi" w:cs="Calibri"/>
        </w:rPr>
        <w:tab/>
      </w:r>
      <w:r w:rsidRPr="00A420E8">
        <w:rPr>
          <w:rFonts w:asciiTheme="minorHAnsi" w:eastAsiaTheme="minorHAnsi" w:hAnsiTheme="minorHAnsi" w:cs="Calibri"/>
          <w:b/>
          <w:bCs/>
          <w:spacing w:val="1"/>
        </w:rPr>
        <w:t>G</w:t>
      </w:r>
      <w:r w:rsidRPr="00A420E8">
        <w:rPr>
          <w:rFonts w:asciiTheme="minorHAnsi" w:eastAsiaTheme="minorHAnsi" w:hAnsiTheme="minorHAnsi" w:cs="Calibri"/>
          <w:b/>
          <w:bCs/>
          <w:spacing w:val="-1"/>
        </w:rPr>
        <w:t>oo</w:t>
      </w:r>
      <w:r w:rsidRPr="00A420E8">
        <w:rPr>
          <w:rFonts w:asciiTheme="minorHAnsi" w:eastAsiaTheme="minorHAnsi" w:hAnsiTheme="minorHAnsi" w:cs="Calibri"/>
          <w:b/>
          <w:bCs/>
        </w:rPr>
        <w:t>d</w:t>
      </w:r>
      <w:r w:rsidRPr="00A420E8">
        <w:rPr>
          <w:rFonts w:asciiTheme="minorHAnsi" w:eastAsiaTheme="minorHAnsi" w:hAnsiTheme="minorHAnsi" w:cs="Calibri"/>
          <w:b/>
          <w:bCs/>
          <w:spacing w:val="21"/>
        </w:rPr>
        <w:t xml:space="preserve"> </w:t>
      </w:r>
      <w:r w:rsidRPr="00A420E8">
        <w:rPr>
          <w:rFonts w:asciiTheme="minorHAnsi" w:eastAsiaTheme="minorHAnsi" w:hAnsiTheme="minorHAnsi" w:cs="Calibri"/>
          <w:b/>
          <w:bCs/>
          <w:spacing w:val="-1"/>
        </w:rPr>
        <w:t>Fa</w:t>
      </w:r>
      <w:r w:rsidRPr="00A420E8">
        <w:rPr>
          <w:rFonts w:asciiTheme="minorHAnsi" w:eastAsiaTheme="minorHAnsi" w:hAnsiTheme="minorHAnsi" w:cs="Calibri"/>
          <w:b/>
          <w:bCs/>
          <w:spacing w:val="1"/>
        </w:rPr>
        <w:t>i</w:t>
      </w:r>
      <w:r w:rsidRPr="00A420E8">
        <w:rPr>
          <w:rFonts w:asciiTheme="minorHAnsi" w:eastAsiaTheme="minorHAnsi" w:hAnsiTheme="minorHAnsi" w:cs="Calibri"/>
          <w:b/>
          <w:bCs/>
        </w:rPr>
        <w:t>th</w:t>
      </w:r>
      <w:r w:rsidRPr="00A420E8">
        <w:rPr>
          <w:rFonts w:asciiTheme="minorHAnsi" w:eastAsiaTheme="minorHAnsi" w:hAnsiTheme="minorHAnsi" w:cs="Calibri"/>
          <w:b/>
          <w:bCs/>
          <w:spacing w:val="21"/>
        </w:rPr>
        <w:t xml:space="preserve"> </w:t>
      </w:r>
      <w:r w:rsidRPr="00A420E8">
        <w:rPr>
          <w:rFonts w:asciiTheme="minorHAnsi" w:eastAsiaTheme="minorHAnsi" w:hAnsiTheme="minorHAnsi" w:cs="Calibri"/>
          <w:b/>
          <w:bCs/>
        </w:rPr>
        <w:t>Eff</w:t>
      </w:r>
      <w:r w:rsidRPr="00A420E8">
        <w:rPr>
          <w:rFonts w:asciiTheme="minorHAnsi" w:eastAsiaTheme="minorHAnsi" w:hAnsiTheme="minorHAnsi" w:cs="Calibri"/>
          <w:b/>
          <w:bCs/>
          <w:spacing w:val="-1"/>
        </w:rPr>
        <w:t>o</w:t>
      </w:r>
      <w:r w:rsidRPr="00A420E8">
        <w:rPr>
          <w:rFonts w:asciiTheme="minorHAnsi" w:eastAsiaTheme="minorHAnsi" w:hAnsiTheme="minorHAnsi" w:cs="Calibri"/>
          <w:b/>
          <w:bCs/>
          <w:spacing w:val="1"/>
        </w:rPr>
        <w:t>r</w:t>
      </w:r>
      <w:r w:rsidRPr="00A420E8">
        <w:rPr>
          <w:rFonts w:asciiTheme="minorHAnsi" w:eastAsiaTheme="minorHAnsi" w:hAnsiTheme="minorHAnsi" w:cs="Calibri"/>
          <w:b/>
          <w:bCs/>
        </w:rPr>
        <w:t>t</w:t>
      </w:r>
      <w:r w:rsidRPr="00A420E8">
        <w:rPr>
          <w:rFonts w:asciiTheme="minorHAnsi" w:eastAsiaTheme="minorHAnsi" w:hAnsiTheme="minorHAnsi" w:cs="Calibri"/>
          <w:b/>
          <w:bCs/>
          <w:spacing w:val="20"/>
        </w:rPr>
        <w:t xml:space="preserve"> </w:t>
      </w:r>
      <w:r w:rsidRPr="00A420E8">
        <w:rPr>
          <w:rFonts w:asciiTheme="minorHAnsi" w:eastAsiaTheme="minorHAnsi" w:hAnsiTheme="minorHAnsi" w:cs="Calibri"/>
          <w:b/>
          <w:bCs/>
        </w:rPr>
        <w:t>P</w:t>
      </w:r>
      <w:r w:rsidRPr="00A420E8">
        <w:rPr>
          <w:rFonts w:asciiTheme="minorHAnsi" w:eastAsiaTheme="minorHAnsi" w:hAnsiTheme="minorHAnsi" w:cs="Calibri"/>
          <w:b/>
          <w:bCs/>
          <w:spacing w:val="1"/>
        </w:rPr>
        <w:t>r</w:t>
      </w:r>
      <w:r w:rsidRPr="00A420E8">
        <w:rPr>
          <w:rFonts w:asciiTheme="minorHAnsi" w:eastAsiaTheme="minorHAnsi" w:hAnsiTheme="minorHAnsi" w:cs="Calibri"/>
          <w:b/>
          <w:bCs/>
          <w:spacing w:val="-3"/>
        </w:rPr>
        <w:t>o</w:t>
      </w:r>
      <w:r w:rsidRPr="00A420E8">
        <w:rPr>
          <w:rFonts w:asciiTheme="minorHAnsi" w:eastAsiaTheme="minorHAnsi" w:hAnsiTheme="minorHAnsi" w:cs="Calibri"/>
          <w:b/>
          <w:bCs/>
          <w:spacing w:val="1"/>
        </w:rPr>
        <w:t>c</w:t>
      </w:r>
      <w:r w:rsidRPr="00A420E8">
        <w:rPr>
          <w:rFonts w:asciiTheme="minorHAnsi" w:eastAsiaTheme="minorHAnsi" w:hAnsiTheme="minorHAnsi" w:cs="Calibri"/>
          <w:b/>
          <w:bCs/>
          <w:spacing w:val="-1"/>
        </w:rPr>
        <w:t>edu</w:t>
      </w:r>
      <w:r w:rsidRPr="00A420E8">
        <w:rPr>
          <w:rFonts w:asciiTheme="minorHAnsi" w:eastAsiaTheme="minorHAnsi" w:hAnsiTheme="minorHAnsi" w:cs="Calibri"/>
          <w:b/>
          <w:bCs/>
          <w:spacing w:val="1"/>
        </w:rPr>
        <w:t>r</w:t>
      </w:r>
      <w:r w:rsidRPr="00A420E8">
        <w:rPr>
          <w:rFonts w:asciiTheme="minorHAnsi" w:eastAsiaTheme="minorHAnsi" w:hAnsiTheme="minorHAnsi" w:cs="Calibri"/>
          <w:b/>
          <w:bCs/>
          <w:spacing w:val="-1"/>
        </w:rPr>
        <w:t>e</w:t>
      </w:r>
      <w:r w:rsidRPr="00A420E8">
        <w:rPr>
          <w:rFonts w:asciiTheme="minorHAnsi" w:eastAsiaTheme="minorHAnsi" w:hAnsiTheme="minorHAnsi" w:cs="Calibri"/>
          <w:b/>
          <w:bCs/>
        </w:rPr>
        <w:t>s</w:t>
      </w:r>
      <w:r w:rsidRPr="00A420E8">
        <w:rPr>
          <w:rFonts w:asciiTheme="minorHAnsi" w:eastAsiaTheme="minorHAnsi" w:hAnsiTheme="minorHAnsi" w:cs="Calibri"/>
        </w:rPr>
        <w:t xml:space="preserve">: </w:t>
      </w:r>
      <w:r w:rsidRPr="00A420E8">
        <w:rPr>
          <w:rFonts w:asciiTheme="minorHAnsi" w:eastAsiaTheme="minorHAnsi" w:hAnsiTheme="minorHAnsi" w:cs="Calibri"/>
          <w:spacing w:val="43"/>
        </w:rPr>
        <w:t xml:space="preserve"> </w:t>
      </w:r>
      <w:r w:rsidRPr="00A420E8">
        <w:rPr>
          <w:rFonts w:asciiTheme="minorHAnsi" w:eastAsiaTheme="minorHAnsi" w:hAnsiTheme="minorHAnsi" w:cs="Calibri"/>
        </w:rPr>
        <w:t>If</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ca</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rPr>
        <w:t>et</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3"/>
        </w:rPr>
        <w:t>Vendor</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w:t>
      </w:r>
      <w:r w:rsidRPr="00A420E8">
        <w:rPr>
          <w:rFonts w:asciiTheme="minorHAnsi" w:eastAsiaTheme="minorHAnsi" w:hAnsiTheme="minorHAnsi" w:cs="Calibri"/>
        </w:rPr>
        <w:t>st</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o</w:t>
      </w:r>
      <w:r w:rsidRPr="00A420E8">
        <w:rPr>
          <w:rFonts w:asciiTheme="minorHAnsi" w:eastAsiaTheme="minorHAnsi" w:hAnsiTheme="minorHAnsi" w:cs="Calibri"/>
        </w:rPr>
        <w:t>c</w:t>
      </w:r>
      <w:r w:rsidRPr="00A420E8">
        <w:rPr>
          <w:rFonts w:asciiTheme="minorHAnsi" w:eastAsiaTheme="minorHAnsi" w:hAnsiTheme="minorHAnsi" w:cs="Calibri"/>
          <w:spacing w:val="-3"/>
        </w:rPr>
        <w:t>u</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3"/>
        </w:rPr>
        <w:t>n</w:t>
      </w:r>
      <w:r w:rsidRPr="00A420E8">
        <w:rPr>
          <w:rFonts w:asciiTheme="minorHAnsi" w:eastAsiaTheme="minorHAnsi" w:hAnsiTheme="minorHAnsi" w:cs="Calibri"/>
        </w:rPr>
        <w:t>t</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3"/>
        </w:rPr>
        <w:t>U</w:t>
      </w:r>
      <w:r w:rsidRPr="00A420E8">
        <w:rPr>
          <w:rFonts w:asciiTheme="minorHAnsi" w:eastAsiaTheme="minorHAnsi" w:hAnsiTheme="minorHAnsi" w:cs="Calibri"/>
        </w:rPr>
        <w:t>tili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P</w:t>
      </w:r>
      <w:r w:rsidRPr="00A420E8">
        <w:rPr>
          <w:rFonts w:asciiTheme="minorHAnsi" w:eastAsiaTheme="minorHAnsi" w:hAnsiTheme="minorHAnsi" w:cs="Calibri"/>
        </w:rPr>
        <w:t>lan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oo</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faith</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rts 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ld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as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spacing w:val="-3"/>
        </w:rPr>
        <w:t>l</w:t>
      </w:r>
      <w:r w:rsidRPr="00A420E8">
        <w:rPr>
          <w:rFonts w:asciiTheme="minorHAnsi" w:eastAsiaTheme="minorHAnsi" w:hAnsiTheme="minorHAnsi" w:cs="Calibri"/>
        </w:rPr>
        <w:t>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spacing w:val="1"/>
        </w:rPr>
        <w:t>ee</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e</w:t>
      </w:r>
      <w:r w:rsidRPr="00A420E8">
        <w:rPr>
          <w:rFonts w:asciiTheme="minorHAnsi" w:eastAsiaTheme="minorHAnsi" w:hAnsiTheme="minorHAnsi" w:cs="Calibri"/>
        </w:rPr>
        <w:t>x</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
        </w:rPr>
        <w:t xml:space="preserve"> me</w:t>
      </w:r>
      <w:r w:rsidRPr="00A420E8">
        <w:rPr>
          <w:rFonts w:asciiTheme="minorHAnsi" w:eastAsiaTheme="minorHAnsi" w:hAnsiTheme="minorHAnsi" w:cs="Calibri"/>
          <w:spacing w:val="-2"/>
        </w:rPr>
        <w:t>e</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 xml:space="preserve">s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w:t>
      </w:r>
      <w:r w:rsidRPr="00A420E8">
        <w:rPr>
          <w:rFonts w:asciiTheme="minorHAnsi" w:eastAsiaTheme="minorHAnsi" w:hAnsiTheme="minorHAnsi" w:cs="Calibri"/>
        </w:rPr>
        <w:t>st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spacing w:val="1"/>
        </w:rPr>
        <w:t>m</w:t>
      </w:r>
      <w:r w:rsidRPr="00A420E8">
        <w:rPr>
          <w:rFonts w:asciiTheme="minorHAnsi" w:eastAsiaTheme="minorHAnsi" w:hAnsiTheme="minorHAnsi" w:cs="Calibri"/>
          <w:spacing w:val="-3"/>
        </w:rPr>
        <w:t>i</w:t>
      </w:r>
      <w:r w:rsidRPr="00A420E8">
        <w:rPr>
          <w:rFonts w:asciiTheme="minorHAnsi" w:eastAsiaTheme="minorHAnsi" w:hAnsiTheme="minorHAnsi" w:cs="Calibri"/>
        </w:rPr>
        <w:t xml:space="preserve">t </w:t>
      </w:r>
      <w:r w:rsidRPr="00A420E8">
        <w:rPr>
          <w:rFonts w:asciiTheme="minorHAnsi" w:eastAsiaTheme="minorHAnsi" w:hAnsiTheme="minorHAnsi" w:cs="Calibri"/>
          <w:spacing w:val="-1"/>
        </w:rPr>
        <w:t>u</w:t>
      </w:r>
      <w:r w:rsidRPr="00A420E8">
        <w:rPr>
          <w:rFonts w:asciiTheme="minorHAnsi" w:eastAsiaTheme="minorHAnsi" w:hAnsiTheme="minorHAnsi" w:cs="Calibri"/>
        </w:rPr>
        <w:t>tili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at </w:t>
      </w:r>
      <w:r w:rsidRPr="00A420E8">
        <w:rPr>
          <w:rFonts w:asciiTheme="minorHAnsi" w:eastAsiaTheme="minorHAnsi" w:hAnsiTheme="minorHAnsi" w:cs="Calibri"/>
          <w:spacing w:val="1"/>
        </w:rPr>
        <w:t>me</w:t>
      </w:r>
      <w:r w:rsidRPr="00A420E8">
        <w:rPr>
          <w:rFonts w:asciiTheme="minorHAnsi" w:eastAsiaTheme="minorHAnsi" w:hAnsiTheme="minorHAnsi" w:cs="Calibri"/>
          <w:spacing w:val="-2"/>
        </w:rPr>
        <w:t>e</w:t>
      </w:r>
      <w:r w:rsidRPr="00A420E8">
        <w:rPr>
          <w:rFonts w:asciiTheme="minorHAnsi" w:eastAsiaTheme="minorHAnsi" w:hAnsiTheme="minorHAnsi" w:cs="Calibri"/>
        </w:rPr>
        <w:t>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 xml:space="preserve"> e</w:t>
      </w:r>
      <w:r w:rsidRPr="00A420E8">
        <w:rPr>
          <w:rFonts w:asciiTheme="minorHAnsi" w:eastAsiaTheme="minorHAnsi" w:hAnsiTheme="minorHAnsi" w:cs="Calibri"/>
        </w:rPr>
        <w:t>x</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ee</w:t>
      </w:r>
      <w:r w:rsidRPr="00A420E8">
        <w:rPr>
          <w:rFonts w:asciiTheme="minorHAnsi" w:eastAsiaTheme="minorHAnsi" w:hAnsiTheme="minorHAnsi" w:cs="Calibri"/>
        </w:rPr>
        <w:t>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pub</w:t>
      </w:r>
      <w:r w:rsidRPr="00A420E8">
        <w:rPr>
          <w:rFonts w:asciiTheme="minorHAnsi" w:eastAsiaTheme="minorHAnsi" w:hAnsiTheme="minorHAnsi" w:cs="Calibri"/>
        </w:rPr>
        <w:t>lis</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spacing w:val="1"/>
        </w:rPr>
        <w:t>m</w:t>
      </w:r>
      <w:r w:rsidRPr="00A420E8">
        <w:rPr>
          <w:rFonts w:asciiTheme="minorHAnsi" w:eastAsiaTheme="minorHAnsi" w:hAnsiTheme="minorHAnsi" w:cs="Calibri"/>
        </w:rPr>
        <w:t>it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u</w:t>
      </w:r>
      <w:r w:rsidRPr="00A420E8">
        <w:rPr>
          <w:rFonts w:asciiTheme="minorHAnsi" w:eastAsiaTheme="minorHAnsi" w:hAnsiTheme="minorHAnsi" w:cs="Calibri"/>
        </w:rPr>
        <w:t>tili</w:t>
      </w:r>
      <w:r w:rsidRPr="00A420E8">
        <w:rPr>
          <w:rFonts w:asciiTheme="minorHAnsi" w:eastAsiaTheme="minorHAnsi" w:hAnsiTheme="minorHAnsi" w:cs="Calibri"/>
          <w:spacing w:val="-1"/>
        </w:rPr>
        <w:t>z</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m</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s</w:t>
      </w:r>
      <w:r w:rsidRPr="00A420E8">
        <w:rPr>
          <w:rFonts w:asciiTheme="minorHAnsi" w:eastAsiaTheme="minorHAnsi" w:hAnsiTheme="minorHAnsi" w:cs="Calibri"/>
        </w:rPr>
        <w:t>cri</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2"/>
        </w:rPr>
        <w:t>e</w:t>
      </w:r>
      <w:r w:rsidRPr="00A420E8">
        <w:rPr>
          <w:rFonts w:asciiTheme="minorHAnsi" w:eastAsiaTheme="minorHAnsi" w:hAnsiTheme="minorHAnsi" w:cs="Calibri"/>
        </w:rPr>
        <w:t>rc</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ta</w:t>
      </w:r>
      <w:r w:rsidRPr="00A420E8">
        <w:rPr>
          <w:rFonts w:asciiTheme="minorHAnsi" w:eastAsiaTheme="minorHAnsi" w:hAnsiTheme="minorHAnsi" w:cs="Calibri"/>
          <w:spacing w:val="-3"/>
        </w:rPr>
        <w:t>g</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1"/>
        </w:rPr>
        <w:t>t</w:t>
      </w:r>
      <w:r w:rsidRPr="00A420E8">
        <w:rPr>
          <w:rFonts w:asciiTheme="minorHAnsi" w:eastAsiaTheme="minorHAnsi" w:hAnsiTheme="minorHAnsi" w:cs="Calibri"/>
        </w:rPr>
        <w:t>ici</w:t>
      </w:r>
      <w:r w:rsidRPr="00A420E8">
        <w:rPr>
          <w:rFonts w:asciiTheme="minorHAnsi" w:eastAsiaTheme="minorHAnsi" w:hAnsiTheme="minorHAnsi" w:cs="Calibri"/>
          <w:spacing w:val="-1"/>
        </w:rPr>
        <w:t>p</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46"/>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49"/>
        </w:rPr>
        <w:t xml:space="preserve"> </w:t>
      </w:r>
      <w:r w:rsidRPr="00A420E8">
        <w:rPr>
          <w:rFonts w:asciiTheme="minorHAnsi" w:eastAsiaTheme="minorHAnsi" w:hAnsiTheme="minorHAnsi" w:cs="Calibri"/>
        </w:rPr>
        <w:t>is</w:t>
      </w:r>
      <w:r w:rsidRPr="00A420E8">
        <w:rPr>
          <w:rFonts w:asciiTheme="minorHAnsi" w:eastAsiaTheme="minorHAnsi" w:hAnsiTheme="minorHAnsi" w:cs="Calibri"/>
          <w:spacing w:val="46"/>
        </w:rPr>
        <w:t xml:space="preserve"> </w:t>
      </w:r>
      <w:r w:rsidRPr="00A420E8">
        <w:rPr>
          <w:rFonts w:asciiTheme="minorHAnsi" w:eastAsiaTheme="minorHAnsi" w:hAnsiTheme="minorHAnsi" w:cs="Calibri"/>
        </w:rPr>
        <w:t>less</w:t>
      </w:r>
      <w:r w:rsidRPr="00A420E8">
        <w:rPr>
          <w:rFonts w:asciiTheme="minorHAnsi" w:eastAsiaTheme="minorHAnsi" w:hAnsiTheme="minorHAnsi" w:cs="Calibri"/>
          <w:spacing w:val="47"/>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an</w:t>
      </w:r>
      <w:r w:rsidRPr="00A420E8">
        <w:rPr>
          <w:rFonts w:asciiTheme="minorHAnsi" w:eastAsiaTheme="minorHAnsi" w:hAnsiTheme="minorHAnsi" w:cs="Calibri"/>
          <w:spacing w:val="4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50"/>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r w:rsidRPr="00A420E8">
        <w:rPr>
          <w:rFonts w:asciiTheme="minorHAnsi" w:eastAsiaTheme="minorHAnsi" w:hAnsiTheme="minorHAnsi" w:cs="Calibri"/>
          <w:spacing w:val="46"/>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48"/>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spacing w:val="1"/>
        </w:rPr>
        <w:t>m</w:t>
      </w:r>
      <w:r w:rsidRPr="00A420E8">
        <w:rPr>
          <w:rFonts w:asciiTheme="minorHAnsi" w:eastAsiaTheme="minorHAnsi" w:hAnsiTheme="minorHAnsi" w:cs="Calibri"/>
          <w:spacing w:val="-3"/>
        </w:rPr>
        <w:t>i</w:t>
      </w:r>
      <w:r w:rsidRPr="00A420E8">
        <w:rPr>
          <w:rFonts w:asciiTheme="minorHAnsi" w:eastAsiaTheme="minorHAnsi" w:hAnsiTheme="minorHAnsi" w:cs="Calibri"/>
        </w:rPr>
        <w:t>t</w:t>
      </w:r>
      <w:r w:rsidRPr="00A420E8">
        <w:rPr>
          <w:rFonts w:asciiTheme="minorHAnsi" w:eastAsiaTheme="minorHAnsi" w:hAnsiTheme="minorHAnsi" w:cs="Calibri"/>
          <w:spacing w:val="47"/>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o</w:t>
      </w:r>
      <w:r w:rsidRPr="00A420E8">
        <w:rPr>
          <w:rFonts w:asciiTheme="minorHAnsi" w:eastAsiaTheme="minorHAnsi" w:hAnsiTheme="minorHAnsi" w:cs="Calibri"/>
        </w:rPr>
        <w:t>c</w:t>
      </w:r>
      <w:r w:rsidRPr="00A420E8">
        <w:rPr>
          <w:rFonts w:asciiTheme="minorHAnsi" w:eastAsiaTheme="minorHAnsi" w:hAnsiTheme="minorHAnsi" w:cs="Calibri"/>
          <w:spacing w:val="-1"/>
        </w:rPr>
        <w:t>um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48"/>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g</w:t>
      </w:r>
      <w:r w:rsidRPr="00A420E8">
        <w:rPr>
          <w:rFonts w:asciiTheme="minorHAnsi" w:eastAsiaTheme="minorHAnsi" w:hAnsiTheme="minorHAnsi" w:cs="Calibri"/>
        </w:rPr>
        <w:t>ar</w:t>
      </w:r>
      <w:r w:rsidRPr="00A420E8">
        <w:rPr>
          <w:rFonts w:asciiTheme="minorHAnsi" w:eastAsiaTheme="minorHAnsi" w:hAnsiTheme="minorHAnsi" w:cs="Calibri"/>
          <w:spacing w:val="-1"/>
        </w:rPr>
        <w:t>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46"/>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oo</w:t>
      </w:r>
      <w:r w:rsidRPr="00A420E8">
        <w:rPr>
          <w:rFonts w:asciiTheme="minorHAnsi" w:eastAsiaTheme="minorHAnsi" w:hAnsiTheme="minorHAnsi" w:cs="Calibri"/>
        </w:rPr>
        <w:t>d</w:t>
      </w:r>
      <w:r w:rsidRPr="00A420E8">
        <w:rPr>
          <w:rFonts w:asciiTheme="minorHAnsi" w:eastAsiaTheme="minorHAnsi" w:hAnsiTheme="minorHAnsi" w:cs="Calibri"/>
          <w:spacing w:val="48"/>
        </w:rPr>
        <w:t xml:space="preserve"> </w:t>
      </w:r>
      <w:r w:rsidRPr="00A420E8">
        <w:rPr>
          <w:rFonts w:asciiTheme="minorHAnsi" w:eastAsiaTheme="minorHAnsi" w:hAnsiTheme="minorHAnsi" w:cs="Calibri"/>
        </w:rPr>
        <w:t>fa</w:t>
      </w:r>
      <w:r w:rsidRPr="00A420E8">
        <w:rPr>
          <w:rFonts w:asciiTheme="minorHAnsi" w:eastAsiaTheme="minorHAnsi" w:hAnsiTheme="minorHAnsi" w:cs="Calibri"/>
          <w:spacing w:val="-3"/>
        </w:rPr>
        <w:t>i</w:t>
      </w:r>
      <w:r w:rsidRPr="00A420E8">
        <w:rPr>
          <w:rFonts w:asciiTheme="minorHAnsi" w:eastAsiaTheme="minorHAnsi" w:hAnsiTheme="minorHAnsi" w:cs="Calibri"/>
        </w:rPr>
        <w:t>th</w:t>
      </w:r>
      <w:r w:rsidRPr="00A420E8">
        <w:rPr>
          <w:rFonts w:asciiTheme="minorHAnsi" w:eastAsiaTheme="minorHAnsi" w:hAnsiTheme="minorHAnsi" w:cs="Calibri"/>
          <w:spacing w:val="48"/>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rts</w:t>
      </w:r>
      <w:r w:rsidRPr="00A420E8">
        <w:rPr>
          <w:rFonts w:asciiTheme="minorHAnsi" w:eastAsiaTheme="minorHAnsi" w:hAnsiTheme="minorHAnsi" w:cs="Calibri"/>
          <w:spacing w:val="47"/>
        </w:rPr>
        <w:t xml:space="preserve"> </w:t>
      </w:r>
      <w:r w:rsidRPr="00A420E8">
        <w:rPr>
          <w:rFonts w:asciiTheme="minorHAnsi" w:eastAsiaTheme="minorHAnsi" w:hAnsiTheme="minorHAnsi" w:cs="Calibri"/>
        </w:rPr>
        <w:t>at</w:t>
      </w:r>
      <w:r w:rsidRPr="00A420E8">
        <w:rPr>
          <w:rFonts w:asciiTheme="minorHAnsi" w:eastAsiaTheme="minorHAnsi" w:hAnsiTheme="minorHAnsi" w:cs="Calibri"/>
          <w:spacing w:val="4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7"/>
        </w:rPr>
        <w:t xml:space="preserve"> </w:t>
      </w:r>
      <w:r w:rsidRPr="00A420E8">
        <w:rPr>
          <w:rFonts w:asciiTheme="minorHAnsi" w:eastAsiaTheme="minorHAnsi" w:hAnsiTheme="minorHAnsi" w:cs="Calibri"/>
        </w:rPr>
        <w:t>ti</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47"/>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f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rPr>
        <w:t>sal s</w:t>
      </w:r>
      <w:r w:rsidRPr="00A420E8">
        <w:rPr>
          <w:rFonts w:asciiTheme="minorHAnsi" w:eastAsiaTheme="minorHAnsi" w:hAnsiTheme="minorHAnsi" w:cs="Calibri"/>
          <w:spacing w:val="-1"/>
        </w:rPr>
        <w:t>ub</w:t>
      </w:r>
      <w:r w:rsidRPr="00A420E8">
        <w:rPr>
          <w:rFonts w:asciiTheme="minorHAnsi" w:eastAsiaTheme="minorHAnsi" w:hAnsiTheme="minorHAnsi" w:cs="Calibri"/>
          <w:spacing w:val="1"/>
        </w:rPr>
        <w:t>m</w:t>
      </w:r>
      <w:r w:rsidRPr="00A420E8">
        <w:rPr>
          <w:rFonts w:asciiTheme="minorHAnsi" w:eastAsiaTheme="minorHAnsi" w:hAnsiTheme="minorHAnsi" w:cs="Calibri"/>
        </w:rPr>
        <w:t>iss</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De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me</w:t>
      </w:r>
      <w:r w:rsidRPr="00A420E8">
        <w:rPr>
          <w:rFonts w:asciiTheme="minorHAnsi" w:eastAsiaTheme="minorHAnsi" w:hAnsiTheme="minorHAnsi" w:cs="Calibri"/>
          <w:spacing w:val="-3"/>
        </w:rPr>
        <w:t>n</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 xml:space="preserve">will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qu</w:t>
      </w:r>
      <w:r w:rsidRPr="00A420E8">
        <w:rPr>
          <w:rFonts w:asciiTheme="minorHAnsi" w:eastAsiaTheme="minorHAnsi" w:hAnsiTheme="minorHAnsi" w:cs="Calibri"/>
        </w:rPr>
        <w:t>alit</w:t>
      </w:r>
      <w:r w:rsidRPr="00A420E8">
        <w:rPr>
          <w:rFonts w:asciiTheme="minorHAnsi" w:eastAsiaTheme="minorHAnsi" w:hAnsiTheme="minorHAnsi" w:cs="Calibri"/>
          <w:spacing w:val="1"/>
        </w:rPr>
        <w:t>y</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qu</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tit</w:t>
      </w:r>
      <w:r w:rsidRPr="00A420E8">
        <w:rPr>
          <w:rFonts w:asciiTheme="minorHAnsi" w:eastAsiaTheme="minorHAnsi" w:hAnsiTheme="minorHAnsi" w:cs="Calibri"/>
          <w:spacing w:val="1"/>
        </w:rPr>
        <w:t>y</w:t>
      </w:r>
      <w:r w:rsidRPr="00A420E8">
        <w:rPr>
          <w:rFonts w:asciiTheme="minorHAnsi" w:eastAsiaTheme="minorHAnsi" w:hAnsiTheme="minorHAnsi" w:cs="Calibri"/>
        </w:rPr>
        <w:t>, 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3"/>
        </w:rPr>
        <w:t>n</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sity</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 xml:space="preserve">’s </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 xml:space="preserve">s. </w:t>
      </w:r>
      <w:r w:rsidRPr="00A420E8">
        <w:rPr>
          <w:rFonts w:asciiTheme="minorHAnsi" w:eastAsiaTheme="minorHAnsi" w:hAnsiTheme="minorHAnsi" w:cs="Calibri"/>
          <w:spacing w:val="1"/>
        </w:rPr>
        <w:t>Me</w:t>
      </w:r>
      <w:r w:rsidRPr="00A420E8">
        <w:rPr>
          <w:rFonts w:asciiTheme="minorHAnsi" w:eastAsiaTheme="minorHAnsi" w:hAnsiTheme="minorHAnsi" w:cs="Calibri"/>
          <w:spacing w:val="-3"/>
        </w:rPr>
        <w:t>r</w:t>
      </w:r>
      <w:r w:rsidRPr="00A420E8">
        <w:rPr>
          <w:rFonts w:asciiTheme="minorHAnsi" w:eastAsiaTheme="minorHAnsi" w:hAnsiTheme="minorHAnsi" w:cs="Calibri"/>
        </w:rPr>
        <w:t xml:space="preserve">e </w:t>
      </w:r>
      <w:r w:rsidRPr="00A420E8">
        <w:rPr>
          <w:rFonts w:asciiTheme="minorHAnsi" w:eastAsiaTheme="minorHAnsi" w:hAnsiTheme="minorHAnsi" w:cs="Calibri"/>
          <w:i/>
          <w:spacing w:val="-1"/>
        </w:rPr>
        <w:t>p</w:t>
      </w:r>
      <w:r w:rsidRPr="00A420E8">
        <w:rPr>
          <w:rFonts w:asciiTheme="minorHAnsi" w:eastAsiaTheme="minorHAnsi" w:hAnsiTheme="minorHAnsi" w:cs="Calibri"/>
          <w:i/>
          <w:spacing w:val="1"/>
        </w:rPr>
        <w:t>r</w:t>
      </w:r>
      <w:r w:rsidRPr="00A420E8">
        <w:rPr>
          <w:rFonts w:asciiTheme="minorHAnsi" w:eastAsiaTheme="minorHAnsi" w:hAnsiTheme="minorHAnsi" w:cs="Calibri"/>
          <w:i/>
        </w:rPr>
        <w:t>o</w:t>
      </w:r>
      <w:r w:rsidRPr="00A420E8">
        <w:rPr>
          <w:rFonts w:asciiTheme="minorHAnsi" w:eastAsiaTheme="minorHAnsi" w:hAnsiTheme="minorHAnsi" w:cs="Calibri"/>
          <w:i/>
          <w:spacing w:val="2"/>
        </w:rPr>
        <w:t xml:space="preserve"> </w:t>
      </w:r>
      <w:r w:rsidRPr="00A420E8">
        <w:rPr>
          <w:rFonts w:asciiTheme="minorHAnsi" w:eastAsiaTheme="minorHAnsi" w:hAnsiTheme="minorHAnsi" w:cs="Calibri"/>
          <w:i/>
        </w:rPr>
        <w:t>fo</w:t>
      </w:r>
      <w:r w:rsidRPr="00A420E8">
        <w:rPr>
          <w:rFonts w:asciiTheme="minorHAnsi" w:eastAsiaTheme="minorHAnsi" w:hAnsiTheme="minorHAnsi" w:cs="Calibri"/>
          <w:i/>
          <w:spacing w:val="1"/>
        </w:rPr>
        <w:t>r</w:t>
      </w:r>
      <w:r w:rsidRPr="00A420E8">
        <w:rPr>
          <w:rFonts w:asciiTheme="minorHAnsi" w:eastAsiaTheme="minorHAnsi" w:hAnsiTheme="minorHAnsi" w:cs="Calibri"/>
          <w:i/>
        </w:rPr>
        <w:t>ma</w:t>
      </w:r>
      <w:r w:rsidRPr="00A420E8">
        <w:rPr>
          <w:rFonts w:asciiTheme="minorHAnsi" w:eastAsiaTheme="minorHAnsi" w:hAnsiTheme="minorHAnsi" w:cs="Calibri"/>
          <w:i/>
          <w:spacing w:val="2"/>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spacing w:val="-2"/>
        </w:rPr>
        <w:t>s</w:t>
      </w:r>
      <w:r w:rsidRPr="00A420E8">
        <w:rPr>
          <w:rFonts w:asciiTheme="minorHAnsi" w:eastAsiaTheme="minorHAnsi" w:hAnsiTheme="minorHAnsi" w:cs="Calibri"/>
        </w:rPr>
        <w: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r w</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d</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t</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att</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are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no</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go</w:t>
      </w:r>
      <w:r w:rsidRPr="00A420E8">
        <w:rPr>
          <w:rFonts w:asciiTheme="minorHAnsi" w:eastAsiaTheme="minorHAnsi" w:hAnsiTheme="minorHAnsi" w:cs="Calibri"/>
          <w:spacing w:val="1"/>
        </w:rPr>
        <w:t>o</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faith</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ff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spacing w:val="-2"/>
        </w:rPr>
        <w:t>s</w:t>
      </w:r>
      <w:r w:rsidRPr="00A420E8">
        <w:rPr>
          <w:rFonts w:asciiTheme="minorHAnsi" w:eastAsiaTheme="minorHAnsi" w:hAnsiTheme="minorHAnsi" w:cs="Calibri"/>
        </w:rPr>
        <w: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ra</w:t>
      </w:r>
      <w:r w:rsidRPr="00A420E8">
        <w:rPr>
          <w:rFonts w:asciiTheme="minorHAnsi" w:eastAsiaTheme="minorHAnsi" w:hAnsiTheme="minorHAnsi" w:cs="Calibri"/>
          <w:spacing w:val="1"/>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i</w:t>
      </w:r>
      <w:r w:rsidRPr="00A420E8">
        <w:rPr>
          <w:rFonts w:asciiTheme="minorHAnsi" w:eastAsiaTheme="minorHAnsi" w:hAnsiTheme="minorHAnsi" w:cs="Calibri"/>
        </w:rPr>
        <w:t>s ex</w:t>
      </w:r>
      <w:r w:rsidRPr="00A420E8">
        <w:rPr>
          <w:rFonts w:asciiTheme="minorHAnsi" w:eastAsiaTheme="minorHAnsi" w:hAnsiTheme="minorHAnsi" w:cs="Calibri"/>
          <w:spacing w:val="-1"/>
        </w:rPr>
        <w:t>p</w:t>
      </w:r>
      <w:r w:rsidRPr="00A420E8">
        <w:rPr>
          <w:rFonts w:asciiTheme="minorHAnsi" w:eastAsiaTheme="minorHAnsi" w:hAnsiTheme="minorHAnsi" w:cs="Calibri"/>
        </w:rPr>
        <w:t>ec</w:t>
      </w:r>
      <w:r w:rsidRPr="00A420E8">
        <w:rPr>
          <w:rFonts w:asciiTheme="minorHAnsi" w:eastAsiaTheme="minorHAnsi" w:hAnsiTheme="minorHAnsi" w:cs="Calibri"/>
          <w:spacing w:val="-2"/>
        </w:rPr>
        <w:t>t</w:t>
      </w:r>
      <w:r w:rsidRPr="00A420E8">
        <w:rPr>
          <w:rFonts w:asciiTheme="minorHAnsi" w:eastAsiaTheme="minorHAnsi" w:hAnsiTheme="minorHAnsi" w:cs="Calibri"/>
        </w:rPr>
        <w:t>ed</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a</w:t>
      </w:r>
      <w:r w:rsidRPr="00A420E8">
        <w:rPr>
          <w:rFonts w:asciiTheme="minorHAnsi" w:eastAsiaTheme="minorHAnsi" w:hAnsiTheme="minorHAnsi" w:cs="Calibri"/>
        </w:rPr>
        <w:t>ken</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nu</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e</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rPr>
        <w:t>eff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t</w:t>
      </w:r>
      <w:r w:rsidRPr="00A420E8">
        <w:rPr>
          <w:rFonts w:asciiTheme="minorHAnsi" w:eastAsiaTheme="minorHAnsi" w:hAnsiTheme="minorHAnsi" w:cs="Calibri"/>
        </w:rPr>
        <w:t>s</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ld</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rPr>
        <w:t>rea</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rPr>
        <w:t>ly</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rPr>
        <w:t>ex</w:t>
      </w:r>
      <w:r w:rsidRPr="00A420E8">
        <w:rPr>
          <w:rFonts w:asciiTheme="minorHAnsi" w:eastAsiaTheme="minorHAnsi" w:hAnsiTheme="minorHAnsi" w:cs="Calibri"/>
          <w:spacing w:val="-1"/>
        </w:rPr>
        <w:t>p</w:t>
      </w:r>
      <w:r w:rsidRPr="00A420E8">
        <w:rPr>
          <w:rFonts w:asciiTheme="minorHAnsi" w:eastAsiaTheme="minorHAnsi" w:hAnsiTheme="minorHAnsi" w:cs="Calibri"/>
        </w:rPr>
        <w:t>e</w:t>
      </w:r>
      <w:r w:rsidRPr="00A420E8">
        <w:rPr>
          <w:rFonts w:asciiTheme="minorHAnsi" w:eastAsiaTheme="minorHAnsi" w:hAnsiTheme="minorHAnsi" w:cs="Calibri"/>
          <w:spacing w:val="-2"/>
        </w:rPr>
        <w:t>c</w:t>
      </w:r>
      <w:r w:rsidRPr="00A420E8">
        <w:rPr>
          <w:rFonts w:asciiTheme="minorHAnsi" w:eastAsiaTheme="minorHAnsi" w:hAnsiTheme="minorHAnsi" w:cs="Calibri"/>
        </w:rPr>
        <w:t>ted</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
        </w:rPr>
        <w:t>c</w:t>
      </w:r>
      <w:r w:rsidRPr="00A420E8">
        <w:rPr>
          <w:rFonts w:asciiTheme="minorHAnsi" w:eastAsiaTheme="minorHAnsi" w:hAnsiTheme="minorHAnsi" w:cs="Calibri"/>
        </w:rPr>
        <w:t>ti</w:t>
      </w:r>
      <w:r w:rsidRPr="00A420E8">
        <w:rPr>
          <w:rFonts w:asciiTheme="minorHAnsi" w:eastAsiaTheme="minorHAnsi" w:hAnsiTheme="minorHAnsi" w:cs="Calibri"/>
          <w:spacing w:val="-1"/>
        </w:rPr>
        <w:t>v</w:t>
      </w:r>
      <w:r w:rsidRPr="00A420E8">
        <w:rPr>
          <w:rFonts w:asciiTheme="minorHAnsi" w:eastAsiaTheme="minorHAnsi" w:hAnsiTheme="minorHAnsi" w:cs="Calibri"/>
        </w:rPr>
        <w:t>ely</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g</w:t>
      </w:r>
      <w:r w:rsidRPr="00A420E8">
        <w:rPr>
          <w:rFonts w:asciiTheme="minorHAnsi" w:eastAsiaTheme="minorHAnsi" w:hAnsiTheme="minorHAnsi" w:cs="Calibri"/>
          <w:spacing w:val="-3"/>
        </w:rPr>
        <w:t>g</w:t>
      </w:r>
      <w:r w:rsidRPr="00A420E8">
        <w:rPr>
          <w:rFonts w:asciiTheme="minorHAnsi" w:eastAsiaTheme="minorHAnsi" w:hAnsiTheme="minorHAnsi" w:cs="Calibri"/>
        </w:rPr>
        <w:t>ressi</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3"/>
        </w:rPr>
        <w:t>l</w:t>
      </w:r>
      <w:r w:rsidRPr="00A420E8">
        <w:rPr>
          <w:rFonts w:asciiTheme="minorHAnsi" w:eastAsiaTheme="minorHAnsi" w:hAnsiTheme="minorHAnsi" w:cs="Calibri"/>
        </w:rPr>
        <w:t>y tr</w:t>
      </w:r>
      <w:r w:rsidRPr="00A420E8">
        <w:rPr>
          <w:rFonts w:asciiTheme="minorHAnsi" w:eastAsiaTheme="minorHAnsi" w:hAnsiTheme="minorHAnsi" w:cs="Calibri"/>
          <w:spacing w:val="1"/>
        </w:rPr>
        <w:t>y</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g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b</w:t>
      </w:r>
      <w:r w:rsidRPr="00A420E8">
        <w:rPr>
          <w:rFonts w:asciiTheme="minorHAnsi" w:eastAsiaTheme="minorHAnsi" w:hAnsiTheme="minorHAnsi" w:cs="Calibri"/>
        </w:rPr>
        <w:t>tain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1"/>
        </w:rPr>
        <w:t>t</w:t>
      </w:r>
      <w:r w:rsidRPr="00A420E8">
        <w:rPr>
          <w:rFonts w:asciiTheme="minorHAnsi" w:eastAsiaTheme="minorHAnsi" w:hAnsiTheme="minorHAnsi" w:cs="Calibri"/>
          <w:spacing w:val="-3"/>
        </w:rPr>
        <w:t>i</w:t>
      </w:r>
      <w:r w:rsidRPr="00A420E8">
        <w:rPr>
          <w:rFonts w:asciiTheme="minorHAnsi" w:eastAsiaTheme="minorHAnsi" w:hAnsiTheme="minorHAnsi" w:cs="Calibri"/>
        </w:rPr>
        <w:t>c</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p</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 s</w:t>
      </w:r>
      <w:r w:rsidRPr="00A420E8">
        <w:rPr>
          <w:rFonts w:asciiTheme="minorHAnsi" w:eastAsiaTheme="minorHAnsi" w:hAnsiTheme="minorHAnsi" w:cs="Calibri"/>
          <w:spacing w:val="-1"/>
        </w:rPr>
        <w:t>u</w:t>
      </w:r>
      <w:r w:rsidRPr="00A420E8">
        <w:rPr>
          <w:rFonts w:asciiTheme="minorHAnsi" w:eastAsiaTheme="minorHAnsi" w:hAnsiTheme="minorHAnsi" w:cs="Calibri"/>
        </w:rPr>
        <w:t>ffic</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e</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tract</w:t>
      </w:r>
      <w:r w:rsidRPr="00A420E8">
        <w:rPr>
          <w:rFonts w:asciiTheme="minorHAnsi" w:eastAsiaTheme="minorHAnsi" w:hAnsiTheme="minorHAnsi" w:cs="Calibri"/>
          <w:spacing w:val="-1"/>
        </w:rPr>
        <w:t xml:space="preserve"> g</w:t>
      </w:r>
      <w:r w:rsidRPr="00A420E8">
        <w:rPr>
          <w:rFonts w:asciiTheme="minorHAnsi" w:eastAsiaTheme="minorHAnsi" w:hAnsiTheme="minorHAnsi" w:cs="Calibri"/>
          <w:spacing w:val="1"/>
        </w:rPr>
        <w:t>o</w:t>
      </w:r>
      <w:r w:rsidRPr="00A420E8">
        <w:rPr>
          <w:rFonts w:asciiTheme="minorHAnsi" w:eastAsiaTheme="minorHAnsi" w:hAnsiTheme="minorHAnsi" w:cs="Calibri"/>
        </w:rPr>
        <w:t>al.</w:t>
      </w:r>
    </w:p>
    <w:p w14:paraId="69BF564D" w14:textId="77777777" w:rsidR="00A420E8" w:rsidRPr="00A420E8" w:rsidRDefault="00A420E8" w:rsidP="00A420E8">
      <w:pPr>
        <w:widowControl w:val="0"/>
        <w:spacing w:line="200" w:lineRule="exact"/>
        <w:rPr>
          <w:rFonts w:asciiTheme="minorHAnsi" w:eastAsiaTheme="minorHAnsi" w:hAnsiTheme="minorHAnsi" w:cstheme="minorBidi"/>
        </w:rPr>
      </w:pPr>
    </w:p>
    <w:p w14:paraId="6C5EBE95" w14:textId="77777777" w:rsidR="00A420E8" w:rsidRPr="00A420E8" w:rsidRDefault="00A420E8" w:rsidP="00A420E8">
      <w:pPr>
        <w:widowControl w:val="0"/>
        <w:ind w:left="864" w:right="58" w:hanging="432"/>
        <w:jc w:val="both"/>
        <w:rPr>
          <w:rFonts w:asciiTheme="minorHAnsi" w:eastAsiaTheme="minorHAnsi" w:hAnsiTheme="minorHAnsi" w:cs="Calibri"/>
        </w:rPr>
      </w:pPr>
      <w:r w:rsidRPr="00A420E8">
        <w:rPr>
          <w:rFonts w:asciiTheme="minorHAnsi" w:eastAsiaTheme="minorHAnsi" w:hAnsiTheme="minorHAnsi" w:cs="Calibri"/>
          <w:spacing w:val="1"/>
        </w:rPr>
        <w:t>6</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1</w:t>
      </w:r>
      <w:r w:rsidRPr="00A420E8">
        <w:rPr>
          <w:rFonts w:asciiTheme="minorHAnsi" w:eastAsiaTheme="minorHAnsi" w:hAnsiTheme="minorHAnsi" w:cs="Calibri"/>
        </w:rPr>
        <w:t>.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ll</w:t>
      </w:r>
      <w:r w:rsidRPr="00A420E8">
        <w:rPr>
          <w:rFonts w:asciiTheme="minorHAnsi" w:eastAsiaTheme="minorHAnsi" w:hAnsiTheme="minorHAnsi" w:cs="Calibri"/>
          <w:spacing w:val="-1"/>
        </w:rPr>
        <w:t>o</w:t>
      </w:r>
      <w:r w:rsidRPr="00A420E8">
        <w:rPr>
          <w:rFonts w:asciiTheme="minorHAnsi" w:eastAsiaTheme="minorHAnsi" w:hAnsiTheme="minorHAnsi" w:cs="Calibri"/>
        </w:rPr>
        <w:t>wi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is</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li</w:t>
      </w:r>
      <w:r w:rsidRPr="00A420E8">
        <w:rPr>
          <w:rFonts w:asciiTheme="minorHAnsi" w:eastAsiaTheme="minorHAnsi" w:hAnsiTheme="minorHAnsi" w:cs="Calibri"/>
          <w:spacing w:val="-3"/>
        </w:rPr>
        <w:t>s</w:t>
      </w:r>
      <w:r w:rsidRPr="00A420E8">
        <w:rPr>
          <w:rFonts w:asciiTheme="minorHAnsi" w:eastAsiaTheme="minorHAnsi" w:hAnsiTheme="minorHAnsi" w:cs="Calibri"/>
        </w:rPr>
        <w:t>t</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yp</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act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3"/>
        </w:rPr>
        <w:t>a</w:t>
      </w:r>
      <w:r w:rsidRPr="00A420E8">
        <w:rPr>
          <w:rFonts w:asciiTheme="minorHAnsi" w:eastAsiaTheme="minorHAnsi" w:hAnsiTheme="minorHAnsi" w:cs="Calibri"/>
        </w:rPr>
        <w:t>t</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p</w:t>
      </w:r>
      <w:r w:rsidRPr="00A420E8">
        <w:rPr>
          <w:rFonts w:asciiTheme="minorHAnsi" w:eastAsiaTheme="minorHAnsi" w:hAnsiTheme="minorHAnsi" w:cs="Calibri"/>
        </w:rPr>
        <w:t>ar</w:t>
      </w:r>
      <w:r w:rsidRPr="00A420E8">
        <w:rPr>
          <w:rFonts w:asciiTheme="minorHAnsi" w:eastAsiaTheme="minorHAnsi" w:hAnsiTheme="minorHAnsi" w:cs="Calibri"/>
          <w:spacing w:val="1"/>
        </w:rPr>
        <w:t>t</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9"/>
        </w:rPr>
        <w:t xml:space="preserve"> </w:t>
      </w:r>
      <w:r w:rsidRPr="00A420E8">
        <w:rPr>
          <w:rFonts w:asciiTheme="minorHAnsi" w:eastAsiaTheme="minorHAnsi" w:hAnsiTheme="minorHAnsi" w:cs="Calibri"/>
        </w:rPr>
        <w:t>will</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as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v</w:t>
      </w:r>
      <w:r w:rsidRPr="00A420E8">
        <w:rPr>
          <w:rFonts w:asciiTheme="minorHAnsi" w:eastAsiaTheme="minorHAnsi" w:hAnsiTheme="minorHAnsi" w:cs="Calibri"/>
        </w:rPr>
        <w:t>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ce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3"/>
        </w:rPr>
        <w:t>Vendor</w:t>
      </w:r>
      <w:r w:rsidRPr="00A420E8">
        <w:rPr>
          <w:rFonts w:asciiTheme="minorHAnsi" w:eastAsiaTheme="minorHAnsi" w:hAnsiTheme="minorHAnsi" w:cs="Calibri"/>
          <w:spacing w:val="-1"/>
        </w:rPr>
        <w:t>'s g</w:t>
      </w:r>
      <w:r w:rsidRPr="00A420E8">
        <w:rPr>
          <w:rFonts w:asciiTheme="minorHAnsi" w:eastAsiaTheme="minorHAnsi" w:hAnsiTheme="minorHAnsi" w:cs="Calibri"/>
          <w:spacing w:val="1"/>
        </w:rPr>
        <w:t>oo</w:t>
      </w:r>
      <w:r w:rsidRPr="00A420E8">
        <w:rPr>
          <w:rFonts w:asciiTheme="minorHAnsi" w:eastAsiaTheme="minorHAnsi" w:hAnsiTheme="minorHAnsi" w:cs="Calibri"/>
        </w:rPr>
        <w:t>d</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fa</w:t>
      </w:r>
      <w:r w:rsidRPr="00A420E8">
        <w:rPr>
          <w:rFonts w:asciiTheme="minorHAnsi" w:eastAsiaTheme="minorHAnsi" w:hAnsiTheme="minorHAnsi" w:cs="Calibri"/>
          <w:spacing w:val="-3"/>
        </w:rPr>
        <w:t>i</w:t>
      </w:r>
      <w:r w:rsidRPr="00A420E8">
        <w:rPr>
          <w:rFonts w:asciiTheme="minorHAnsi" w:eastAsiaTheme="minorHAnsi" w:hAnsiTheme="minorHAnsi" w:cs="Calibri"/>
        </w:rPr>
        <w:t>th</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e</w:t>
      </w:r>
      <w:r w:rsidRPr="00A420E8">
        <w:rPr>
          <w:rFonts w:asciiTheme="minorHAnsi" w:eastAsiaTheme="minorHAnsi" w:hAnsiTheme="minorHAnsi" w:cs="Calibri"/>
        </w:rPr>
        <w:t>t</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al. </w:t>
      </w:r>
      <w:r w:rsidRPr="00A420E8">
        <w:rPr>
          <w:rFonts w:asciiTheme="minorHAnsi" w:eastAsiaTheme="minorHAnsi" w:hAnsiTheme="minorHAnsi" w:cs="Calibri"/>
          <w:spacing w:val="3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se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list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3"/>
        </w:rPr>
        <w:t>a</w:t>
      </w:r>
      <w:r w:rsidRPr="00A420E8">
        <w:rPr>
          <w:rFonts w:asciiTheme="minorHAnsi" w:eastAsiaTheme="minorHAnsi" w:hAnsiTheme="minorHAnsi" w:cs="Calibri"/>
        </w:rPr>
        <w:t>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rs</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r</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nd</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9"/>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nd</w:t>
      </w:r>
      <w:r w:rsidRPr="00A420E8">
        <w:rPr>
          <w:rFonts w:asciiTheme="minorHAnsi" w:eastAsiaTheme="minorHAnsi" w:hAnsiTheme="minorHAnsi" w:cs="Calibri"/>
        </w:rPr>
        <w:t>a</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ry</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k</w:t>
      </w:r>
      <w:r w:rsidRPr="00A420E8">
        <w:rPr>
          <w:rFonts w:asciiTheme="minorHAnsi" w:eastAsiaTheme="minorHAnsi" w:hAnsiTheme="minorHAnsi" w:cs="Calibri"/>
        </w:rPr>
        <w:t>li</w:t>
      </w:r>
      <w:r w:rsidRPr="00A420E8">
        <w:rPr>
          <w:rFonts w:asciiTheme="minorHAnsi" w:eastAsiaTheme="minorHAnsi" w:hAnsiTheme="minorHAnsi" w:cs="Calibri"/>
          <w:spacing w:val="-3"/>
        </w:rPr>
        <w:t>s</w:t>
      </w:r>
      <w:r w:rsidRPr="00A420E8">
        <w:rPr>
          <w:rFonts w:asciiTheme="minorHAnsi" w:eastAsiaTheme="minorHAnsi" w:hAnsiTheme="minorHAnsi" w:cs="Calibri"/>
        </w:rPr>
        <w:t>t 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are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te</w:t>
      </w:r>
      <w:r w:rsidRPr="00A420E8">
        <w:rPr>
          <w:rFonts w:asciiTheme="minorHAnsi" w:eastAsiaTheme="minorHAnsi" w:hAnsiTheme="minorHAnsi" w:cs="Calibri"/>
          <w:spacing w:val="-1"/>
        </w:rPr>
        <w:t>nd</w:t>
      </w:r>
      <w:r w:rsidRPr="00A420E8">
        <w:rPr>
          <w:rFonts w:asciiTheme="minorHAnsi" w:eastAsiaTheme="minorHAnsi" w:hAnsiTheme="minorHAnsi" w:cs="Calibri"/>
        </w:rPr>
        <w:t>ed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ex</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1"/>
        </w:rPr>
        <w:t>u</w:t>
      </w:r>
      <w:r w:rsidRPr="00A420E8">
        <w:rPr>
          <w:rFonts w:asciiTheme="minorHAnsi" w:eastAsiaTheme="minorHAnsi" w:hAnsiTheme="minorHAnsi" w:cs="Calibri"/>
        </w:rPr>
        <w:t>sti</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Ot</w:t>
      </w:r>
      <w:r w:rsidRPr="00A420E8">
        <w:rPr>
          <w:rFonts w:asciiTheme="minorHAnsi" w:eastAsiaTheme="minorHAnsi" w:hAnsiTheme="minorHAnsi" w:cs="Calibri"/>
          <w:spacing w:val="-3"/>
        </w:rPr>
        <w:t>h</w:t>
      </w:r>
      <w:r w:rsidRPr="00A420E8">
        <w:rPr>
          <w:rFonts w:asciiTheme="minorHAnsi" w:eastAsiaTheme="minorHAnsi" w:hAnsiTheme="minorHAnsi" w:cs="Calibri"/>
        </w:rPr>
        <w:t>er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fact</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rs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eff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ugh</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at</w:t>
      </w:r>
      <w:r w:rsidRPr="00A420E8">
        <w:rPr>
          <w:rFonts w:asciiTheme="minorHAnsi" w:eastAsiaTheme="minorHAnsi" w:hAnsiTheme="minorHAnsi" w:cs="Calibri"/>
          <w:spacing w:val="-2"/>
        </w:rPr>
        <w:t>t</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De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me</w:t>
      </w:r>
      <w:r w:rsidRPr="00A420E8">
        <w:rPr>
          <w:rFonts w:asciiTheme="minorHAnsi" w:eastAsiaTheme="minorHAnsi" w:hAnsiTheme="minorHAnsi" w:cs="Calibri"/>
          <w:spacing w:val="-3"/>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ay</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l</w:t>
      </w:r>
      <w:r w:rsidRPr="00A420E8">
        <w:rPr>
          <w:rFonts w:asciiTheme="minorHAnsi" w:eastAsiaTheme="minorHAnsi" w:hAnsiTheme="minorHAnsi" w:cs="Calibri"/>
          <w:spacing w:val="1"/>
        </w:rPr>
        <w:t>ev</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in a</w:t>
      </w:r>
      <w:r w:rsidRPr="00A420E8">
        <w:rPr>
          <w:rFonts w:asciiTheme="minorHAnsi" w:eastAsiaTheme="minorHAnsi" w:hAnsiTheme="minorHAnsi" w:cs="Calibri"/>
          <w:spacing w:val="-1"/>
        </w:rPr>
        <w:t>pp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rPr>
        <w:t>ria</w:t>
      </w:r>
      <w:r w:rsidRPr="00A420E8">
        <w:rPr>
          <w:rFonts w:asciiTheme="minorHAnsi" w:eastAsiaTheme="minorHAnsi" w:hAnsiTheme="minorHAnsi" w:cs="Calibri"/>
          <w:spacing w:val="-2"/>
        </w:rPr>
        <w:t>t</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ca</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n</w:t>
      </w:r>
      <w:r w:rsidRPr="00A420E8">
        <w:rPr>
          <w:rFonts w:asciiTheme="minorHAnsi" w:eastAsiaTheme="minorHAnsi" w:hAnsiTheme="minorHAnsi" w:cs="Calibri"/>
        </w:rPr>
        <w:t xml:space="preserve">d will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me</w:t>
      </w:r>
      <w:r w:rsidRPr="00A420E8">
        <w:rPr>
          <w:rFonts w:asciiTheme="minorHAnsi" w:eastAsiaTheme="minorHAnsi" w:hAnsiTheme="minorHAnsi" w:cs="Calibri"/>
          <w:spacing w:val="-3"/>
        </w:rPr>
        <w:t>n</w:t>
      </w:r>
      <w:r w:rsidRPr="00A420E8">
        <w:rPr>
          <w:rFonts w:asciiTheme="minorHAnsi" w:eastAsiaTheme="minorHAnsi" w:hAnsiTheme="minorHAnsi" w:cs="Calibri"/>
        </w:rPr>
        <w:t>t</w:t>
      </w:r>
    </w:p>
    <w:p w14:paraId="09C24894" w14:textId="77777777" w:rsidR="00A420E8" w:rsidRPr="00A420E8" w:rsidRDefault="00A420E8" w:rsidP="00A420E8">
      <w:pPr>
        <w:widowControl w:val="0"/>
        <w:ind w:left="864" w:right="58" w:hanging="432"/>
        <w:jc w:val="both"/>
        <w:rPr>
          <w:rFonts w:asciiTheme="minorHAnsi" w:eastAsiaTheme="minorHAnsi" w:hAnsiTheme="minorHAnsi" w:cs="Calibri"/>
        </w:rPr>
      </w:pPr>
    </w:p>
    <w:p w14:paraId="7D66FF59" w14:textId="77777777" w:rsidR="00A420E8" w:rsidRPr="00A420E8" w:rsidRDefault="00A420E8" w:rsidP="00A420E8">
      <w:pPr>
        <w:widowControl w:val="0"/>
        <w:spacing w:before="41"/>
        <w:ind w:left="2016" w:hanging="576"/>
        <w:jc w:val="both"/>
        <w:rPr>
          <w:rFonts w:asciiTheme="minorHAnsi" w:eastAsiaTheme="minorHAnsi" w:hAnsiTheme="minorHAnsi" w:cs="Calibri"/>
        </w:rPr>
      </w:pPr>
      <w:r w:rsidRPr="00A420E8">
        <w:rPr>
          <w:rFonts w:asciiTheme="minorHAnsi" w:eastAsiaTheme="minorHAnsi" w:hAnsiTheme="minorHAnsi" w:cs="Calibri"/>
          <w:spacing w:val="1"/>
        </w:rPr>
        <w:t>6</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1.1</w:t>
      </w:r>
      <w:r w:rsidRPr="00A420E8">
        <w:rPr>
          <w:rFonts w:asciiTheme="minorHAnsi" w:eastAsiaTheme="minorHAnsi" w:hAnsiTheme="minorHAnsi" w:cs="Calibri"/>
        </w:rPr>
        <w:t>.</w:t>
      </w:r>
      <w:r w:rsidRPr="00A420E8">
        <w:rPr>
          <w:rFonts w:asciiTheme="minorHAnsi" w:eastAsiaTheme="minorHAnsi" w:hAnsiTheme="minorHAnsi" w:cs="Calibri"/>
        </w:rPr>
        <w:tab/>
      </w:r>
      <w:r w:rsidRPr="00A420E8">
        <w:rPr>
          <w:rFonts w:asciiTheme="minorHAnsi" w:eastAsiaTheme="minorHAnsi" w:hAnsiTheme="minorHAnsi" w:cs="Calibri"/>
          <w:spacing w:val="-1"/>
        </w:rPr>
        <w:t>S</w:t>
      </w:r>
      <w:r w:rsidRPr="00A420E8">
        <w:rPr>
          <w:rFonts w:asciiTheme="minorHAnsi" w:eastAsiaTheme="minorHAnsi" w:hAnsiTheme="minorHAnsi" w:cs="Calibri"/>
          <w:spacing w:val="1"/>
        </w:rPr>
        <w:t>o</w:t>
      </w:r>
      <w:r w:rsidRPr="00A420E8">
        <w:rPr>
          <w:rFonts w:asciiTheme="minorHAnsi" w:eastAsiaTheme="minorHAnsi" w:hAnsiTheme="minorHAnsi" w:cs="Calibri"/>
        </w:rPr>
        <w:t>liciti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ug</w:t>
      </w:r>
      <w:r w:rsidRPr="00A420E8">
        <w:rPr>
          <w:rFonts w:asciiTheme="minorHAnsi" w:eastAsiaTheme="minorHAnsi" w:hAnsiTheme="minorHAnsi" w:cs="Calibri"/>
        </w:rPr>
        <w:t>h</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a</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rPr>
        <w:t>le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v</w:t>
      </w:r>
      <w:r w:rsidRPr="00A420E8">
        <w:rPr>
          <w:rFonts w:asciiTheme="minorHAnsi" w:eastAsiaTheme="minorHAnsi" w:hAnsiTheme="minorHAnsi" w:cs="Calibri"/>
        </w:rPr>
        <w:t>aila</w:t>
      </w:r>
      <w:r w:rsidRPr="00A420E8">
        <w:rPr>
          <w:rFonts w:asciiTheme="minorHAnsi" w:eastAsiaTheme="minorHAnsi" w:hAnsiTheme="minorHAnsi" w:cs="Calibri"/>
          <w:spacing w:val="-1"/>
        </w:rPr>
        <w:t>b</w:t>
      </w:r>
      <w:r w:rsidRPr="00A420E8">
        <w:rPr>
          <w:rFonts w:asciiTheme="minorHAnsi" w:eastAsiaTheme="minorHAnsi" w:hAnsiTheme="minorHAnsi" w:cs="Calibri"/>
        </w:rPr>
        <w:t xml:space="preserve">le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.g.</w:t>
      </w:r>
      <w:r w:rsidRPr="00A420E8">
        <w:rPr>
          <w:rFonts w:asciiTheme="minorHAnsi" w:eastAsiaTheme="minorHAnsi" w:hAnsiTheme="minorHAnsi" w:cs="Calibri"/>
        </w:rPr>
        <w: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att</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nd</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c</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rPr>
        <w:t>-</w:t>
      </w:r>
      <w:r w:rsidRPr="00A420E8">
        <w:rPr>
          <w:rFonts w:asciiTheme="minorHAnsi" w:eastAsiaTheme="minorHAnsi" w:hAnsiTheme="minorHAnsi" w:cs="Calibri"/>
          <w:spacing w:val="-1"/>
        </w:rPr>
        <w:t>b</w:t>
      </w:r>
      <w:r w:rsidRPr="00A420E8">
        <w:rPr>
          <w:rFonts w:asciiTheme="minorHAnsi" w:eastAsiaTheme="minorHAnsi" w:hAnsiTheme="minorHAnsi" w:cs="Calibri"/>
        </w:rPr>
        <w:t>id</w:t>
      </w:r>
      <w:r w:rsidRPr="00A420E8">
        <w:rPr>
          <w:rFonts w:asciiTheme="minorHAnsi" w:eastAsiaTheme="minorHAnsi" w:hAnsiTheme="minorHAnsi" w:cs="Calibri"/>
          <w:spacing w:val="1"/>
        </w:rPr>
        <w:t xml:space="preserve"> me</w:t>
      </w:r>
      <w:r w:rsidRPr="00A420E8">
        <w:rPr>
          <w:rFonts w:asciiTheme="minorHAnsi" w:eastAsiaTheme="minorHAnsi" w:hAnsiTheme="minorHAnsi" w:cs="Calibri"/>
          <w:spacing w:val="-2"/>
        </w:rPr>
        <w:t>e</w:t>
      </w:r>
      <w:r w:rsidRPr="00A420E8">
        <w:rPr>
          <w:rFonts w:asciiTheme="minorHAnsi" w:eastAsiaTheme="minorHAnsi" w:hAnsiTheme="minorHAnsi" w:cs="Calibri"/>
        </w:rPr>
        <w:t>ti</w:t>
      </w:r>
      <w:r w:rsidRPr="00A420E8">
        <w:rPr>
          <w:rFonts w:asciiTheme="minorHAnsi" w:eastAsiaTheme="minorHAnsi" w:hAnsiTheme="minorHAnsi" w:cs="Calibri"/>
          <w:spacing w:val="-1"/>
        </w:rPr>
        <w:t>ng</w:t>
      </w:r>
      <w:r w:rsidRPr="00A420E8">
        <w:rPr>
          <w:rFonts w:asciiTheme="minorHAnsi" w:eastAsiaTheme="minorHAnsi" w:hAnsiTheme="minorHAnsi" w:cs="Calibri"/>
        </w:rPr>
        <w:t>s, a</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ve</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isi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d</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wri</w:t>
      </w:r>
      <w:r w:rsidRPr="00A420E8">
        <w:rPr>
          <w:rFonts w:asciiTheme="minorHAnsi" w:eastAsiaTheme="minorHAnsi" w:hAnsiTheme="minorHAnsi" w:cs="Calibri"/>
          <w:spacing w:val="-2"/>
        </w:rPr>
        <w:t>t</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n</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ti</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te</w:t>
      </w:r>
      <w:r w:rsidRPr="00A420E8">
        <w:rPr>
          <w:rFonts w:asciiTheme="minorHAnsi" w:eastAsiaTheme="minorHAnsi" w:hAnsiTheme="minorHAnsi" w:cs="Calibri"/>
          <w:spacing w:val="-2"/>
        </w:rPr>
        <w:t>r</w:t>
      </w:r>
      <w:r w:rsidRPr="00A420E8">
        <w:rPr>
          <w:rFonts w:asciiTheme="minorHAnsi" w:eastAsiaTheme="minorHAnsi" w:hAnsiTheme="minorHAnsi" w:cs="Calibri"/>
        </w:rPr>
        <w:t>est</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all</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certif</w:t>
      </w:r>
      <w:r w:rsidRPr="00A420E8">
        <w:rPr>
          <w:rFonts w:asciiTheme="minorHAnsi" w:eastAsiaTheme="minorHAnsi" w:hAnsiTheme="minorHAnsi" w:cs="Calibri"/>
          <w:spacing w:val="-3"/>
        </w:rPr>
        <w:t>i</w:t>
      </w:r>
      <w:r w:rsidRPr="00A420E8">
        <w:rPr>
          <w:rFonts w:asciiTheme="minorHAnsi" w:eastAsiaTheme="minorHAnsi" w:hAnsiTheme="minorHAnsi" w:cs="Calibri"/>
        </w:rPr>
        <w:t>ed</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h</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ca</w:t>
      </w:r>
      <w:r w:rsidRPr="00A420E8">
        <w:rPr>
          <w:rFonts w:asciiTheme="minorHAnsi" w:eastAsiaTheme="minorHAnsi" w:hAnsiTheme="minorHAnsi" w:cs="Calibri"/>
          <w:spacing w:val="-1"/>
        </w:rPr>
        <w:t>p</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rPr>
        <w:t>ility to</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er</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rm</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k</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tract. </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1"/>
        </w:rPr>
        <w:t xml:space="preserve"> m</w:t>
      </w:r>
      <w:r w:rsidRPr="00A420E8">
        <w:rPr>
          <w:rFonts w:asciiTheme="minorHAnsi" w:eastAsiaTheme="minorHAnsi" w:hAnsiTheme="minorHAnsi" w:cs="Calibri"/>
          <w:spacing w:val="-1"/>
        </w:rPr>
        <w:t>u</w:t>
      </w:r>
      <w:r w:rsidRPr="00A420E8">
        <w:rPr>
          <w:rFonts w:asciiTheme="minorHAnsi" w:eastAsiaTheme="minorHAnsi" w:hAnsiTheme="minorHAnsi" w:cs="Calibri"/>
          <w:spacing w:val="-2"/>
        </w:rPr>
        <w:t>s</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o</w:t>
      </w:r>
      <w:r w:rsidRPr="00A420E8">
        <w:rPr>
          <w:rFonts w:asciiTheme="minorHAnsi" w:eastAsiaTheme="minorHAnsi" w:hAnsiTheme="minorHAnsi" w:cs="Calibri"/>
        </w:rPr>
        <w:t>licit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is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te</w:t>
      </w:r>
      <w:r w:rsidRPr="00A420E8">
        <w:rPr>
          <w:rFonts w:asciiTheme="minorHAnsi" w:eastAsiaTheme="minorHAnsi" w:hAnsiTheme="minorHAnsi" w:cs="Calibri"/>
          <w:spacing w:val="-2"/>
        </w:rPr>
        <w:t>r</w:t>
      </w:r>
      <w:r w:rsidRPr="00A420E8">
        <w:rPr>
          <w:rFonts w:asciiTheme="minorHAnsi" w:eastAsiaTheme="minorHAnsi" w:hAnsiTheme="minorHAnsi" w:cs="Calibri"/>
        </w:rPr>
        <w:t>est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wit</w:t>
      </w:r>
      <w:r w:rsidRPr="00A420E8">
        <w:rPr>
          <w:rFonts w:asciiTheme="minorHAnsi" w:eastAsiaTheme="minorHAnsi" w:hAnsiTheme="minorHAnsi" w:cs="Calibri"/>
          <w:spacing w:val="-1"/>
        </w:rPr>
        <w:t>h</w:t>
      </w:r>
      <w:r w:rsidRPr="00A420E8">
        <w:rPr>
          <w:rFonts w:asciiTheme="minorHAnsi" w:eastAsiaTheme="minorHAnsi" w:hAnsiTheme="minorHAnsi" w:cs="Calibri"/>
        </w:rPr>
        <w:t>in s</w:t>
      </w:r>
      <w:r w:rsidRPr="00A420E8">
        <w:rPr>
          <w:rFonts w:asciiTheme="minorHAnsi" w:eastAsiaTheme="minorHAnsi" w:hAnsiTheme="minorHAnsi" w:cs="Calibri"/>
          <w:spacing w:val="-1"/>
        </w:rPr>
        <w:t>u</w:t>
      </w:r>
      <w:r w:rsidRPr="00A420E8">
        <w:rPr>
          <w:rFonts w:asciiTheme="minorHAnsi" w:eastAsiaTheme="minorHAnsi" w:hAnsiTheme="minorHAnsi" w:cs="Calibri"/>
        </w:rPr>
        <w:t>fficie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ti</w:t>
      </w:r>
      <w:r w:rsidRPr="00A420E8">
        <w:rPr>
          <w:rFonts w:asciiTheme="minorHAnsi" w:eastAsiaTheme="minorHAnsi" w:hAnsiTheme="minorHAnsi" w:cs="Calibri"/>
          <w:spacing w:val="-1"/>
        </w:rPr>
        <w:t>m</w:t>
      </w:r>
      <w:r w:rsidRPr="00A420E8">
        <w:rPr>
          <w:rFonts w:asciiTheme="minorHAnsi" w:eastAsiaTheme="minorHAnsi" w:hAnsiTheme="minorHAnsi" w:cs="Calibri"/>
        </w:rPr>
        <w:t>e to</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all</w:t>
      </w:r>
      <w:r w:rsidRPr="00A420E8">
        <w:rPr>
          <w:rFonts w:asciiTheme="minorHAnsi" w:eastAsiaTheme="minorHAnsi" w:hAnsiTheme="minorHAnsi" w:cs="Calibri"/>
          <w:spacing w:val="-1"/>
        </w:rPr>
        <w:t>o</w:t>
      </w:r>
      <w:r w:rsidRPr="00A420E8">
        <w:rPr>
          <w:rFonts w:asciiTheme="minorHAnsi" w:eastAsiaTheme="minorHAnsi" w:hAnsiTheme="minorHAnsi" w:cs="Calibri"/>
        </w:rPr>
        <w:t>w</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ce</w:t>
      </w:r>
      <w:r w:rsidRPr="00A420E8">
        <w:rPr>
          <w:rFonts w:asciiTheme="minorHAnsi" w:eastAsiaTheme="minorHAnsi" w:hAnsiTheme="minorHAnsi" w:cs="Calibri"/>
          <w:spacing w:val="-2"/>
        </w:rPr>
        <w:t>r</w:t>
      </w:r>
      <w:r w:rsidRPr="00A420E8">
        <w:rPr>
          <w:rFonts w:asciiTheme="minorHAnsi" w:eastAsiaTheme="minorHAnsi" w:hAnsiTheme="minorHAnsi" w:cs="Calibri"/>
        </w:rPr>
        <w:t>tified</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res</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o</w:t>
      </w:r>
      <w:r w:rsidRPr="00A420E8">
        <w:rPr>
          <w:rFonts w:asciiTheme="minorHAnsi" w:eastAsiaTheme="minorHAnsi" w:hAnsiTheme="minorHAnsi" w:cs="Calibri"/>
        </w:rPr>
        <w:t>l</w:t>
      </w:r>
      <w:r w:rsidRPr="00A420E8">
        <w:rPr>
          <w:rFonts w:asciiTheme="minorHAnsi" w:eastAsiaTheme="minorHAnsi" w:hAnsiTheme="minorHAnsi" w:cs="Calibri"/>
          <w:spacing w:val="-3"/>
        </w:rPr>
        <w:t>i</w:t>
      </w:r>
      <w:r w:rsidRPr="00A420E8">
        <w:rPr>
          <w:rFonts w:asciiTheme="minorHAnsi" w:eastAsiaTheme="minorHAnsi" w:hAnsiTheme="minorHAnsi" w:cs="Calibri"/>
          <w:spacing w:val="-2"/>
        </w:rPr>
        <w:t>c</w:t>
      </w:r>
      <w:r w:rsidRPr="00A420E8">
        <w:rPr>
          <w:rFonts w:asciiTheme="minorHAnsi" w:eastAsiaTheme="minorHAnsi" w:hAnsiTheme="minorHAnsi" w:cs="Calibri"/>
        </w:rPr>
        <w:t>itati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 </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w:t>
      </w:r>
      <w:r w:rsidRPr="00A420E8">
        <w:rPr>
          <w:rFonts w:asciiTheme="minorHAnsi" w:eastAsiaTheme="minorHAnsi" w:hAnsiTheme="minorHAnsi" w:cs="Calibri"/>
        </w:rPr>
        <w:t>st</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ete</w:t>
      </w:r>
      <w:r w:rsidRPr="00A420E8">
        <w:rPr>
          <w:rFonts w:asciiTheme="minorHAnsi" w:eastAsiaTheme="minorHAnsi" w:hAnsiTheme="minorHAnsi" w:cs="Calibri"/>
          <w:spacing w:val="-2"/>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with c</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ai</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t</w:t>
      </w:r>
      <w:r w:rsidRPr="00A420E8">
        <w:rPr>
          <w:rFonts w:asciiTheme="minorHAnsi" w:eastAsiaTheme="minorHAnsi" w:hAnsiTheme="minorHAnsi" w:cs="Calibri"/>
        </w:rPr>
        <w:t>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if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rPr>
        <w:t>BEs are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s</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a</w:t>
      </w:r>
      <w:r w:rsidRPr="00A420E8">
        <w:rPr>
          <w:rFonts w:asciiTheme="minorHAnsi" w:eastAsiaTheme="minorHAnsi" w:hAnsiTheme="minorHAnsi" w:cs="Calibri"/>
        </w:rPr>
        <w:t>ki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rPr>
        <w:t>iate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s</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rPr>
        <w:t>s 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l</w:t>
      </w:r>
      <w:r w:rsidRPr="00A420E8">
        <w:rPr>
          <w:rFonts w:asciiTheme="minorHAnsi" w:eastAsiaTheme="minorHAnsi" w:hAnsiTheme="minorHAnsi" w:cs="Calibri"/>
          <w:spacing w:val="-3"/>
        </w:rPr>
        <w:t>l</w:t>
      </w:r>
      <w:r w:rsidRPr="00A420E8">
        <w:rPr>
          <w:rFonts w:asciiTheme="minorHAnsi" w:eastAsiaTheme="minorHAnsi" w:hAnsiTheme="minorHAnsi" w:cs="Calibri"/>
          <w:spacing w:val="1"/>
        </w:rPr>
        <w:t>o</w:t>
      </w:r>
      <w:r w:rsidRPr="00A420E8">
        <w:rPr>
          <w:rFonts w:asciiTheme="minorHAnsi" w:eastAsiaTheme="minorHAnsi" w:hAnsiTheme="minorHAnsi" w:cs="Calibri"/>
        </w:rPr>
        <w:t>w</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u</w:t>
      </w:r>
      <w:r w:rsidRPr="00A420E8">
        <w:rPr>
          <w:rFonts w:asciiTheme="minorHAnsi" w:eastAsiaTheme="minorHAnsi" w:hAnsiTheme="minorHAnsi" w:cs="Calibri"/>
        </w:rPr>
        <w:t>p</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i</w:t>
      </w:r>
      <w:r w:rsidRPr="00A420E8">
        <w:rPr>
          <w:rFonts w:asciiTheme="minorHAnsi" w:eastAsiaTheme="minorHAnsi" w:hAnsiTheme="minorHAnsi" w:cs="Calibri"/>
          <w:spacing w:val="-2"/>
        </w:rPr>
        <w:t>t</w:t>
      </w:r>
      <w:r w:rsidRPr="00A420E8">
        <w:rPr>
          <w:rFonts w:asciiTheme="minorHAnsi" w:eastAsiaTheme="minorHAnsi" w:hAnsiTheme="minorHAnsi" w:cs="Calibri"/>
        </w:rPr>
        <w:t>ial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o</w:t>
      </w:r>
      <w:r w:rsidRPr="00A420E8">
        <w:rPr>
          <w:rFonts w:asciiTheme="minorHAnsi" w:eastAsiaTheme="minorHAnsi" w:hAnsiTheme="minorHAnsi" w:cs="Calibri"/>
        </w:rPr>
        <w:t>lic</w:t>
      </w:r>
      <w:r w:rsidRPr="00A420E8">
        <w:rPr>
          <w:rFonts w:asciiTheme="minorHAnsi" w:eastAsiaTheme="minorHAnsi" w:hAnsiTheme="minorHAnsi" w:cs="Calibri"/>
          <w:spacing w:val="-3"/>
        </w:rPr>
        <w:t>i</w:t>
      </w:r>
      <w:r w:rsidRPr="00A420E8">
        <w:rPr>
          <w:rFonts w:asciiTheme="minorHAnsi" w:eastAsiaTheme="minorHAnsi" w:hAnsiTheme="minorHAnsi" w:cs="Calibri"/>
        </w:rPr>
        <w:t>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 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ra</w:t>
      </w:r>
      <w:r w:rsidRPr="00A420E8">
        <w:rPr>
          <w:rFonts w:asciiTheme="minorHAnsi" w:eastAsiaTheme="minorHAnsi" w:hAnsiTheme="minorHAnsi" w:cs="Calibri"/>
          <w:spacing w:val="-1"/>
        </w:rPr>
        <w:t>g</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2"/>
        </w:rPr>
        <w:t>e</w:t>
      </w:r>
      <w:r w:rsidRPr="00A420E8">
        <w:rPr>
          <w:rFonts w:asciiTheme="minorHAnsi" w:eastAsiaTheme="minorHAnsi" w:hAnsiTheme="minorHAnsi" w:cs="Calibri"/>
        </w:rPr>
        <w:t>m</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3"/>
        </w:rPr>
        <w:t>b</w:t>
      </w:r>
      <w:r w:rsidRPr="00A420E8">
        <w:rPr>
          <w:rFonts w:asciiTheme="minorHAnsi" w:eastAsiaTheme="minorHAnsi" w:hAnsiTheme="minorHAnsi" w:cs="Calibri"/>
        </w:rPr>
        <w:t>id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w:t>
      </w:r>
      <w:r w:rsidRPr="00A420E8">
        <w:rPr>
          <w:rFonts w:asciiTheme="minorHAnsi" w:eastAsiaTheme="minorHAnsi" w:hAnsiTheme="minorHAnsi" w:cs="Calibri"/>
          <w:spacing w:val="-3"/>
        </w:rPr>
        <w:t>b</w:t>
      </w:r>
      <w:r w:rsidRPr="00A420E8">
        <w:rPr>
          <w:rFonts w:asciiTheme="minorHAnsi" w:eastAsiaTheme="minorHAnsi" w:hAnsiTheme="minorHAnsi" w:cs="Calibri"/>
          <w:spacing w:val="1"/>
        </w:rPr>
        <w:t>m</w:t>
      </w:r>
      <w:r w:rsidRPr="00A420E8">
        <w:rPr>
          <w:rFonts w:asciiTheme="minorHAnsi" w:eastAsiaTheme="minorHAnsi" w:hAnsiTheme="minorHAnsi" w:cs="Calibri"/>
        </w:rPr>
        <w:t>it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ffers. </w:t>
      </w:r>
      <w:r w:rsidRPr="00A420E8">
        <w:rPr>
          <w:rFonts w:asciiTheme="minorHAnsi" w:eastAsiaTheme="minorHAnsi" w:hAnsiTheme="minorHAnsi" w:cs="Calibri"/>
          <w:spacing w:val="4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w:t>
      </w:r>
      <w:r w:rsidRPr="00A420E8">
        <w:rPr>
          <w:rFonts w:asciiTheme="minorHAnsi" w:eastAsiaTheme="minorHAnsi" w:hAnsiTheme="minorHAnsi" w:cs="Calibri"/>
        </w:rPr>
        <w:t>st</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ov</w:t>
      </w:r>
      <w:r w:rsidRPr="00A420E8">
        <w:rPr>
          <w:rFonts w:asciiTheme="minorHAnsi" w:eastAsiaTheme="minorHAnsi" w:hAnsiTheme="minorHAnsi" w:cs="Calibri"/>
        </w:rPr>
        <w:t>i</w:t>
      </w:r>
      <w:r w:rsidRPr="00A420E8">
        <w:rPr>
          <w:rFonts w:asciiTheme="minorHAnsi" w:eastAsiaTheme="minorHAnsi" w:hAnsiTheme="minorHAnsi" w:cs="Calibri"/>
          <w:spacing w:val="-3"/>
        </w:rPr>
        <w:t>d</w:t>
      </w:r>
      <w:r w:rsidRPr="00A420E8">
        <w:rPr>
          <w:rFonts w:asciiTheme="minorHAnsi" w:eastAsiaTheme="minorHAnsi" w:hAnsiTheme="minorHAnsi" w:cs="Calibri"/>
        </w:rPr>
        <w:t>e</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2"/>
        </w:rPr>
        <w:t>e</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st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lastRenderedPageBreak/>
        <w:t>c</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if</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Vendor</w:t>
      </w:r>
      <w:r w:rsidRPr="00A420E8">
        <w:rPr>
          <w:rFonts w:asciiTheme="minorHAnsi" w:eastAsiaTheme="minorHAnsi" w:hAnsiTheme="minorHAnsi" w:cs="Calibri"/>
        </w:rPr>
        <w:t>s with</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rPr>
        <w:t>ate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3"/>
        </w:rPr>
        <w:t>n</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m</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b</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s</w:t>
      </w:r>
      <w:r w:rsidRPr="00A420E8">
        <w:rPr>
          <w:rFonts w:asciiTheme="minorHAnsi" w:eastAsiaTheme="minorHAnsi" w:hAnsiTheme="minorHAnsi" w:cs="Calibri"/>
        </w:rPr>
        <w: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cificat</w:t>
      </w:r>
      <w:r w:rsidRPr="00A420E8">
        <w:rPr>
          <w:rFonts w:asciiTheme="minorHAnsi" w:eastAsiaTheme="minorHAnsi" w:hAnsiTheme="minorHAnsi" w:cs="Calibri"/>
          <w:spacing w:val="-2"/>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rPr>
        <w:t>ir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in a</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ti</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w:t>
      </w:r>
      <w:r w:rsidRPr="00A420E8">
        <w:rPr>
          <w:rFonts w:asciiTheme="minorHAnsi" w:eastAsiaTheme="minorHAnsi" w:hAnsiTheme="minorHAnsi" w:cs="Calibri"/>
        </w:rPr>
        <w:t>ly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nn</w:t>
      </w:r>
      <w:r w:rsidRPr="00A420E8">
        <w:rPr>
          <w:rFonts w:asciiTheme="minorHAnsi" w:eastAsiaTheme="minorHAnsi" w:hAnsiTheme="minorHAnsi" w:cs="Calibri"/>
          <w:spacing w:val="-2"/>
        </w:rPr>
        <w:t>e</w:t>
      </w:r>
      <w:r w:rsidRPr="00A420E8">
        <w:rPr>
          <w:rFonts w:asciiTheme="minorHAnsi" w:eastAsiaTheme="minorHAnsi" w:hAnsiTheme="minorHAnsi" w:cs="Calibri"/>
        </w:rPr>
        <w:t>r 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assist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2"/>
        </w:rPr>
        <w:t>e</w:t>
      </w:r>
      <w:r w:rsidRPr="00A420E8">
        <w:rPr>
          <w:rFonts w:asciiTheme="minorHAnsi" w:eastAsiaTheme="minorHAnsi" w:hAnsiTheme="minorHAnsi" w:cs="Calibri"/>
        </w:rPr>
        <w:t>m</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 xml:space="preserve">in </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nd</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g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om</w:t>
      </w:r>
      <w:r w:rsidRPr="00A420E8">
        <w:rPr>
          <w:rFonts w:asciiTheme="minorHAnsi" w:eastAsiaTheme="minorHAnsi" w:hAnsiTheme="minorHAnsi" w:cs="Calibri"/>
          <w:spacing w:val="-1"/>
        </w:rPr>
        <w:t>p</w:t>
      </w:r>
      <w:r w:rsidRPr="00A420E8">
        <w:rPr>
          <w:rFonts w:asciiTheme="minorHAnsi" w:eastAsiaTheme="minorHAnsi" w:hAnsiTheme="minorHAnsi" w:cs="Calibri"/>
        </w:rPr>
        <w:t>t</w:t>
      </w:r>
      <w:r w:rsidRPr="00A420E8">
        <w:rPr>
          <w:rFonts w:asciiTheme="minorHAnsi" w:eastAsiaTheme="minorHAnsi" w:hAnsiTheme="minorHAnsi" w:cs="Calibri"/>
          <w:spacing w:val="-3"/>
        </w:rPr>
        <w:t>l</w:t>
      </w:r>
      <w:r w:rsidRPr="00A420E8">
        <w:rPr>
          <w:rFonts w:asciiTheme="minorHAnsi" w:eastAsiaTheme="minorHAnsi" w:hAnsiTheme="minorHAnsi" w:cs="Calibri"/>
        </w:rPr>
        <w:t>y</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o</w:t>
      </w:r>
      <w:r w:rsidRPr="00A420E8">
        <w:rPr>
          <w:rFonts w:asciiTheme="minorHAnsi" w:eastAsiaTheme="minorHAnsi" w:hAnsiTheme="minorHAnsi" w:cs="Calibri"/>
        </w:rPr>
        <w:t>licit</w:t>
      </w:r>
      <w:r w:rsidRPr="00A420E8">
        <w:rPr>
          <w:rFonts w:asciiTheme="minorHAnsi" w:eastAsiaTheme="minorHAnsi" w:hAnsiTheme="minorHAnsi" w:cs="Calibri"/>
          <w:spacing w:val="-3"/>
        </w:rPr>
        <w:t>a</w:t>
      </w:r>
      <w:r w:rsidRPr="00A420E8">
        <w:rPr>
          <w:rFonts w:asciiTheme="minorHAnsi" w:eastAsiaTheme="minorHAnsi" w:hAnsiTheme="minorHAnsi" w:cs="Calibri"/>
          <w:spacing w:val="-2"/>
        </w:rPr>
        <w:t>t</w:t>
      </w:r>
      <w:r w:rsidRPr="00A420E8">
        <w:rPr>
          <w:rFonts w:asciiTheme="minorHAnsi" w:eastAsiaTheme="minorHAnsi" w:hAnsiTheme="minorHAnsi" w:cs="Calibri"/>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w:t>
      </w:r>
    </w:p>
    <w:p w14:paraId="735EF243" w14:textId="77777777" w:rsidR="00A420E8" w:rsidRPr="00A420E8" w:rsidRDefault="00A420E8" w:rsidP="00A420E8">
      <w:pPr>
        <w:widowControl w:val="0"/>
        <w:spacing w:line="220" w:lineRule="exact"/>
        <w:rPr>
          <w:rFonts w:asciiTheme="minorHAnsi" w:eastAsiaTheme="minorHAnsi" w:hAnsiTheme="minorHAnsi" w:cstheme="minorBidi"/>
        </w:rPr>
      </w:pPr>
    </w:p>
    <w:p w14:paraId="1C80FB23" w14:textId="77777777" w:rsidR="00A420E8" w:rsidRPr="00A420E8" w:rsidRDefault="00A420E8" w:rsidP="00A420E8">
      <w:pPr>
        <w:widowControl w:val="0"/>
        <w:ind w:left="2016" w:right="57" w:hanging="576"/>
        <w:jc w:val="both"/>
        <w:rPr>
          <w:rFonts w:asciiTheme="minorHAnsi" w:eastAsiaTheme="minorHAnsi" w:hAnsiTheme="minorHAnsi" w:cs="Calibri"/>
        </w:rPr>
      </w:pPr>
      <w:r w:rsidRPr="00A420E8">
        <w:rPr>
          <w:rFonts w:asciiTheme="minorHAnsi" w:eastAsiaTheme="minorHAnsi" w:hAnsiTheme="minorHAnsi" w:cs="Calibri"/>
          <w:spacing w:val="1"/>
        </w:rPr>
        <w:t>6</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1</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2</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S</w:t>
      </w:r>
      <w:r w:rsidRPr="00A420E8">
        <w:rPr>
          <w:rFonts w:asciiTheme="minorHAnsi" w:eastAsiaTheme="minorHAnsi" w:hAnsiTheme="minorHAnsi" w:cs="Calibri"/>
        </w:rPr>
        <w:t>electi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rPr>
        <w:t>rt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er</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m</w:t>
      </w:r>
      <w:r w:rsidRPr="00A420E8">
        <w:rPr>
          <w:rFonts w:asciiTheme="minorHAnsi" w:eastAsiaTheme="minorHAnsi" w:hAnsiTheme="minorHAnsi" w:cs="Calibri"/>
        </w:rPr>
        <w:t>ed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certified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d</w:t>
      </w:r>
      <w:r w:rsidRPr="00A420E8">
        <w:rPr>
          <w:rFonts w:asciiTheme="minorHAnsi" w:eastAsiaTheme="minorHAnsi" w:hAnsiTheme="minorHAnsi" w:cs="Calibri"/>
        </w:rPr>
        <w:t>er 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crea</w:t>
      </w:r>
      <w:r w:rsidRPr="00A420E8">
        <w:rPr>
          <w:rFonts w:asciiTheme="minorHAnsi" w:eastAsiaTheme="minorHAnsi" w:hAnsiTheme="minorHAnsi" w:cs="Calibri"/>
          <w:spacing w:val="-2"/>
        </w:rPr>
        <w:t>s</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 lik</w:t>
      </w:r>
      <w:r w:rsidRPr="00A420E8">
        <w:rPr>
          <w:rFonts w:asciiTheme="minorHAnsi" w:eastAsiaTheme="minorHAnsi" w:hAnsiTheme="minorHAnsi" w:cs="Calibri"/>
          <w:spacing w:val="1"/>
        </w:rPr>
        <w:t>e</w:t>
      </w:r>
      <w:r w:rsidRPr="00A420E8">
        <w:rPr>
          <w:rFonts w:asciiTheme="minorHAnsi" w:eastAsiaTheme="minorHAnsi" w:hAnsiTheme="minorHAnsi" w:cs="Calibri"/>
        </w:rPr>
        <w:t>li</w:t>
      </w:r>
      <w:r w:rsidRPr="00A420E8">
        <w:rPr>
          <w:rFonts w:asciiTheme="minorHAnsi" w:eastAsiaTheme="minorHAnsi" w:hAnsiTheme="minorHAnsi" w:cs="Calibri"/>
          <w:spacing w:val="-1"/>
        </w:rPr>
        <w:t>ho</w:t>
      </w:r>
      <w:r w:rsidRPr="00A420E8">
        <w:rPr>
          <w:rFonts w:asciiTheme="minorHAnsi" w:eastAsiaTheme="minorHAnsi" w:hAnsiTheme="minorHAnsi" w:cs="Calibri"/>
          <w:spacing w:val="1"/>
        </w:rPr>
        <w:t>o</w:t>
      </w:r>
      <w:r w:rsidRPr="00A420E8">
        <w:rPr>
          <w:rFonts w:asciiTheme="minorHAnsi" w:eastAsiaTheme="minorHAnsi" w:hAnsiTheme="minorHAnsi" w:cs="Calibri"/>
        </w:rPr>
        <w:t>d</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1"/>
        </w:rPr>
        <w:t>go</w:t>
      </w:r>
      <w:r w:rsidRPr="00A420E8">
        <w:rPr>
          <w:rFonts w:asciiTheme="minorHAnsi" w:eastAsiaTheme="minorHAnsi" w:hAnsiTheme="minorHAnsi" w:cs="Calibri"/>
        </w:rPr>
        <w:t>al</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rPr>
        <w:t>will</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rPr>
        <w:t>ac</w:t>
      </w:r>
      <w:r w:rsidRPr="00A420E8">
        <w:rPr>
          <w:rFonts w:asciiTheme="minorHAnsi" w:eastAsiaTheme="minorHAnsi" w:hAnsiTheme="minorHAnsi" w:cs="Calibri"/>
          <w:spacing w:val="-1"/>
        </w:rPr>
        <w:t>h</w:t>
      </w:r>
      <w:r w:rsidRPr="00A420E8">
        <w:rPr>
          <w:rFonts w:asciiTheme="minorHAnsi" w:eastAsiaTheme="minorHAnsi" w:hAnsiTheme="minorHAnsi" w:cs="Calibri"/>
        </w:rPr>
        <w:t>ie</w:t>
      </w:r>
      <w:r w:rsidRPr="00A420E8">
        <w:rPr>
          <w:rFonts w:asciiTheme="minorHAnsi" w:eastAsiaTheme="minorHAnsi" w:hAnsiTheme="minorHAnsi" w:cs="Calibri"/>
          <w:spacing w:val="1"/>
        </w:rPr>
        <w:t>ve</w:t>
      </w:r>
      <w:r w:rsidRPr="00A420E8">
        <w:rPr>
          <w:rFonts w:asciiTheme="minorHAnsi" w:eastAsiaTheme="minorHAnsi" w:hAnsiTheme="minorHAnsi" w:cs="Calibri"/>
          <w:spacing w:val="-1"/>
        </w:rPr>
        <w:t>d</w:t>
      </w:r>
      <w:r w:rsidRPr="00A420E8">
        <w:rPr>
          <w:rFonts w:asciiTheme="minorHAnsi" w:eastAsiaTheme="minorHAnsi" w:hAnsiTheme="minorHAnsi" w:cs="Calibri"/>
        </w:rPr>
        <w:t xml:space="preserve">. </w:t>
      </w:r>
      <w:r w:rsidRPr="00A420E8">
        <w:rPr>
          <w:rFonts w:asciiTheme="minorHAnsi" w:eastAsiaTheme="minorHAnsi" w:hAnsiTheme="minorHAnsi" w:cs="Calibri"/>
          <w:spacing w:val="49"/>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is</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2"/>
        </w:rPr>
        <w:t>i</w:t>
      </w:r>
      <w:r w:rsidRPr="00A420E8">
        <w:rPr>
          <w:rFonts w:asciiTheme="minorHAnsi" w:eastAsiaTheme="minorHAnsi" w:hAnsiTheme="minorHAnsi" w:cs="Calibri"/>
          <w:spacing w:val="-1"/>
        </w:rPr>
        <w:t>n</w:t>
      </w:r>
      <w:r w:rsidRPr="00A420E8">
        <w:rPr>
          <w:rFonts w:asciiTheme="minorHAnsi" w:eastAsiaTheme="minorHAnsi" w:hAnsiTheme="minorHAnsi" w:cs="Calibri"/>
        </w:rPr>
        <w:t>cl</w:t>
      </w:r>
      <w:r w:rsidRPr="00A420E8">
        <w:rPr>
          <w:rFonts w:asciiTheme="minorHAnsi" w:eastAsiaTheme="minorHAnsi" w:hAnsiTheme="minorHAnsi" w:cs="Calibri"/>
          <w:spacing w:val="-1"/>
        </w:rPr>
        <w:t>ud</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re</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rPr>
        <w:t>ria</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aki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u</w:t>
      </w:r>
      <w:r w:rsidRPr="00A420E8">
        <w:rPr>
          <w:rFonts w:asciiTheme="minorHAnsi" w:eastAsiaTheme="minorHAnsi" w:hAnsiTheme="minorHAnsi" w:cs="Calibri"/>
        </w:rPr>
        <w:t>t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i</w:t>
      </w:r>
      <w:r w:rsidRPr="00A420E8">
        <w:rPr>
          <w:rFonts w:asciiTheme="minorHAnsi" w:eastAsiaTheme="minorHAnsi" w:hAnsiTheme="minorHAnsi" w:cs="Calibri"/>
        </w:rPr>
        <w:t>t</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2"/>
        </w:rPr>
        <w:t>e</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no</w:t>
      </w:r>
      <w:r w:rsidRPr="00A420E8">
        <w:rPr>
          <w:rFonts w:asciiTheme="minorHAnsi" w:eastAsiaTheme="minorHAnsi" w:hAnsiTheme="minorHAnsi" w:cs="Calibri"/>
          <w:spacing w:val="1"/>
        </w:rPr>
        <w:t>m</w:t>
      </w:r>
      <w:r w:rsidRPr="00A420E8">
        <w:rPr>
          <w:rFonts w:asciiTheme="minorHAnsi" w:eastAsiaTheme="minorHAnsi" w:hAnsiTheme="minorHAnsi" w:cs="Calibri"/>
        </w:rPr>
        <w:t>ical</w:t>
      </w:r>
      <w:r w:rsidRPr="00A420E8">
        <w:rPr>
          <w:rFonts w:asciiTheme="minorHAnsi" w:eastAsiaTheme="minorHAnsi" w:hAnsiTheme="minorHAnsi" w:cs="Calibri"/>
          <w:spacing w:val="-3"/>
        </w:rPr>
        <w:t>l</w:t>
      </w:r>
      <w:r w:rsidRPr="00A420E8">
        <w:rPr>
          <w:rFonts w:asciiTheme="minorHAnsi" w:eastAsiaTheme="minorHAnsi" w:hAnsiTheme="minorHAnsi" w:cs="Calibri"/>
        </w:rPr>
        <w:t>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a</w:t>
      </w:r>
      <w:r w:rsidRPr="00A420E8">
        <w:rPr>
          <w:rFonts w:asciiTheme="minorHAnsi" w:eastAsiaTheme="minorHAnsi" w:hAnsiTheme="minorHAnsi" w:cs="Calibri"/>
        </w:rPr>
        <w:t>si</w:t>
      </w:r>
      <w:r w:rsidRPr="00A420E8">
        <w:rPr>
          <w:rFonts w:asciiTheme="minorHAnsi" w:eastAsiaTheme="minorHAnsi" w:hAnsiTheme="minorHAnsi" w:cs="Calibri"/>
          <w:spacing w:val="-1"/>
        </w:rPr>
        <w:t>b</w:t>
      </w:r>
      <w:r w:rsidRPr="00A420E8">
        <w:rPr>
          <w:rFonts w:asciiTheme="minorHAnsi" w:eastAsiaTheme="minorHAnsi" w:hAnsiTheme="minorHAnsi" w:cs="Calibri"/>
        </w:rPr>
        <w:t>le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un</w:t>
      </w:r>
      <w:r w:rsidRPr="00A420E8">
        <w:rPr>
          <w:rFonts w:asciiTheme="minorHAnsi" w:eastAsiaTheme="minorHAnsi" w:hAnsiTheme="minorHAnsi" w:cs="Calibri"/>
        </w:rPr>
        <w:t>its 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facil</w:t>
      </w:r>
      <w:r w:rsidRPr="00A420E8">
        <w:rPr>
          <w:rFonts w:asciiTheme="minorHAnsi" w:eastAsiaTheme="minorHAnsi" w:hAnsiTheme="minorHAnsi" w:cs="Calibri"/>
          <w:spacing w:val="-3"/>
        </w:rPr>
        <w:t>i</w:t>
      </w:r>
      <w:r w:rsidRPr="00A420E8">
        <w:rPr>
          <w:rFonts w:asciiTheme="minorHAnsi" w:eastAsiaTheme="minorHAnsi" w:hAnsiTheme="minorHAnsi" w:cs="Calibri"/>
        </w:rPr>
        <w:t>tate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if</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1"/>
        </w:rPr>
        <w:t>t</w:t>
      </w:r>
      <w:r w:rsidRPr="00A420E8">
        <w:rPr>
          <w:rFonts w:asciiTheme="minorHAnsi" w:eastAsiaTheme="minorHAnsi" w:hAnsiTheme="minorHAnsi" w:cs="Calibri"/>
        </w:rPr>
        <w:t>ici</w:t>
      </w:r>
      <w:r w:rsidRPr="00A420E8">
        <w:rPr>
          <w:rFonts w:asciiTheme="minorHAnsi" w:eastAsiaTheme="minorHAnsi" w:hAnsiTheme="minorHAnsi" w:cs="Calibri"/>
          <w:spacing w:val="-1"/>
        </w:rPr>
        <w:t>p</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n</w:t>
      </w:r>
      <w:r w:rsidRPr="00A420E8">
        <w:rPr>
          <w:rFonts w:asciiTheme="minorHAnsi" w:eastAsiaTheme="minorHAnsi" w:hAnsiTheme="minorHAnsi" w:cs="Calibri"/>
        </w:rPr>
        <w:t>, e</w:t>
      </w:r>
      <w:r w:rsidRPr="00A420E8">
        <w:rPr>
          <w:rFonts w:asciiTheme="minorHAnsi" w:eastAsiaTheme="minorHAnsi" w:hAnsiTheme="minorHAnsi" w:cs="Calibri"/>
          <w:spacing w:val="1"/>
        </w:rPr>
        <w:t>v</w:t>
      </w:r>
      <w:r w:rsidRPr="00A420E8">
        <w:rPr>
          <w:rFonts w:asciiTheme="minorHAnsi" w:eastAsiaTheme="minorHAnsi" w:hAnsiTheme="minorHAnsi" w:cs="Calibri"/>
        </w:rPr>
        <w:t>en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h</w:t>
      </w:r>
      <w:r w:rsidRPr="00A420E8">
        <w:rPr>
          <w:rFonts w:asciiTheme="minorHAnsi" w:eastAsiaTheme="minorHAnsi" w:hAnsiTheme="minorHAnsi" w:cs="Calibri"/>
        </w:rPr>
        <w:t>en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h</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erwi</w:t>
      </w:r>
      <w:r w:rsidRPr="00A420E8">
        <w:rPr>
          <w:rFonts w:asciiTheme="minorHAnsi" w:eastAsiaTheme="minorHAnsi" w:hAnsiTheme="minorHAnsi" w:cs="Calibri"/>
          <w:spacing w:val="-2"/>
        </w:rPr>
        <w:t>s</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re</w:t>
      </w:r>
      <w:r w:rsidRPr="00A420E8">
        <w:rPr>
          <w:rFonts w:asciiTheme="minorHAnsi" w:eastAsiaTheme="minorHAnsi" w:hAnsiTheme="minorHAnsi" w:cs="Calibri"/>
          <w:spacing w:val="-3"/>
        </w:rPr>
        <w:t>f</w:t>
      </w:r>
      <w:r w:rsidRPr="00A420E8">
        <w:rPr>
          <w:rFonts w:asciiTheme="minorHAnsi" w:eastAsiaTheme="minorHAnsi" w:hAnsiTheme="minorHAnsi" w:cs="Calibri"/>
        </w:rPr>
        <w:t>er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er</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rm</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
        </w:rPr>
        <w:t>s</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k</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it</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with</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wn </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rces.</w:t>
      </w:r>
    </w:p>
    <w:p w14:paraId="1B2F3EDD" w14:textId="77777777" w:rsidR="00A420E8" w:rsidRPr="00A420E8" w:rsidRDefault="00A420E8" w:rsidP="00A420E8">
      <w:pPr>
        <w:widowControl w:val="0"/>
        <w:spacing w:line="220" w:lineRule="exact"/>
        <w:ind w:left="2016" w:hanging="576"/>
        <w:rPr>
          <w:rFonts w:asciiTheme="minorHAnsi" w:eastAsiaTheme="minorHAnsi" w:hAnsiTheme="minorHAnsi" w:cstheme="minorBidi"/>
        </w:rPr>
      </w:pPr>
    </w:p>
    <w:p w14:paraId="7E8B7342" w14:textId="77777777" w:rsidR="00A420E8" w:rsidRPr="00A420E8" w:rsidRDefault="00A420E8" w:rsidP="00A420E8">
      <w:pPr>
        <w:widowControl w:val="0"/>
        <w:ind w:left="2016" w:right="61" w:hanging="576"/>
        <w:jc w:val="both"/>
        <w:rPr>
          <w:rFonts w:asciiTheme="minorHAnsi" w:eastAsiaTheme="minorHAnsi" w:hAnsiTheme="minorHAnsi" w:cs="Calibri"/>
        </w:rPr>
      </w:pPr>
      <w:r w:rsidRPr="00A420E8">
        <w:rPr>
          <w:rFonts w:asciiTheme="minorHAnsi" w:eastAsiaTheme="minorHAnsi" w:hAnsiTheme="minorHAnsi" w:cs="Calibri"/>
          <w:spacing w:val="1"/>
        </w:rPr>
        <w:t>6</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1</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3</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aki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 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v</w:t>
      </w:r>
      <w:r w:rsidRPr="00A420E8">
        <w:rPr>
          <w:rFonts w:asciiTheme="minorHAnsi" w:eastAsiaTheme="minorHAnsi" w:hAnsiTheme="minorHAnsi" w:cs="Calibri"/>
        </w:rPr>
        <w:t>aila</w:t>
      </w:r>
      <w:r w:rsidRPr="00A420E8">
        <w:rPr>
          <w:rFonts w:asciiTheme="minorHAnsi" w:eastAsiaTheme="minorHAnsi" w:hAnsiTheme="minorHAnsi" w:cs="Calibri"/>
          <w:spacing w:val="-1"/>
        </w:rPr>
        <w:t>b</w:t>
      </w:r>
      <w:r w:rsidRPr="00A420E8">
        <w:rPr>
          <w:rFonts w:asciiTheme="minorHAnsi" w:eastAsiaTheme="minorHAnsi" w:hAnsiTheme="minorHAnsi" w:cs="Calibri"/>
          <w:spacing w:val="-3"/>
        </w:rPr>
        <w:t>l</w:t>
      </w:r>
      <w:r w:rsidRPr="00A420E8">
        <w:rPr>
          <w:rFonts w:asciiTheme="minorHAnsi" w:eastAsiaTheme="minorHAnsi" w:hAnsiTheme="minorHAnsi" w:cs="Calibri"/>
        </w:rPr>
        <w:t>e</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B</w:t>
      </w:r>
      <w:r w:rsidRPr="00A420E8">
        <w:rPr>
          <w:rFonts w:asciiTheme="minorHAnsi" w:eastAsiaTheme="minorHAnsi" w:hAnsiTheme="minorHAnsi" w:cs="Calibri"/>
        </w:rPr>
        <w:t>Es</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n</w:t>
      </w:r>
      <w:r w:rsidRPr="00A420E8">
        <w:rPr>
          <w:rFonts w:asciiTheme="minorHAnsi" w:eastAsiaTheme="minorHAnsi" w:hAnsiTheme="minorHAnsi" w:cs="Calibri"/>
        </w:rPr>
        <w:t>d</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e</w:t>
      </w:r>
      <w:r w:rsidRPr="00A420E8">
        <w:rPr>
          <w:rFonts w:asciiTheme="minorHAnsi" w:eastAsiaTheme="minorHAnsi" w:hAnsiTheme="minorHAnsi" w:cs="Calibri"/>
        </w:rPr>
        <w:t>lecti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spacing w:val="1"/>
        </w:rPr>
        <w:t>o</w:t>
      </w:r>
      <w:r w:rsidRPr="00A420E8">
        <w:rPr>
          <w:rFonts w:asciiTheme="minorHAnsi" w:eastAsiaTheme="minorHAnsi" w:hAnsiTheme="minorHAnsi" w:cs="Calibri"/>
        </w:rPr>
        <w:t>se</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rial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ee</w:t>
      </w:r>
      <w:r w:rsidRPr="00A420E8">
        <w:rPr>
          <w:rFonts w:asciiTheme="minorHAnsi" w:eastAsiaTheme="minorHAnsi" w:hAnsiTheme="minorHAnsi" w:cs="Calibri"/>
          <w:spacing w:val="-1"/>
        </w:rPr>
        <w:t>d</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sist</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with 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ir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v</w:t>
      </w:r>
      <w:r w:rsidRPr="00A420E8">
        <w:rPr>
          <w:rFonts w:asciiTheme="minorHAnsi" w:eastAsiaTheme="minorHAnsi" w:hAnsiTheme="minorHAnsi" w:cs="Calibri"/>
        </w:rPr>
        <w:t>aila</w:t>
      </w:r>
      <w:r w:rsidRPr="00A420E8">
        <w:rPr>
          <w:rFonts w:asciiTheme="minorHAnsi" w:eastAsiaTheme="minorHAnsi" w:hAnsiTheme="minorHAnsi" w:cs="Calibri"/>
          <w:spacing w:val="-1"/>
        </w:rPr>
        <w:t>b</w:t>
      </w:r>
      <w:r w:rsidRPr="00A420E8">
        <w:rPr>
          <w:rFonts w:asciiTheme="minorHAnsi" w:eastAsiaTheme="minorHAnsi" w:hAnsiTheme="minorHAnsi" w:cs="Calibri"/>
        </w:rPr>
        <w:t>ili</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y</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s</w:t>
      </w:r>
      <w:r w:rsidRPr="00A420E8">
        <w:rPr>
          <w:rFonts w:asciiTheme="minorHAnsi" w:eastAsiaTheme="minorHAnsi" w:hAnsiTheme="minorHAnsi" w:cs="Calibri"/>
        </w:rPr>
        <w:t>o</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a</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facilita</w:t>
      </w:r>
      <w:r w:rsidRPr="00A420E8">
        <w:rPr>
          <w:rFonts w:asciiTheme="minorHAnsi" w:eastAsiaTheme="minorHAnsi" w:hAnsiTheme="minorHAnsi" w:cs="Calibri"/>
          <w:spacing w:val="-2"/>
        </w:rPr>
        <w:t>t</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a</w:t>
      </w:r>
      <w:r w:rsidRPr="00A420E8">
        <w:rPr>
          <w:rFonts w:asciiTheme="minorHAnsi" w:eastAsiaTheme="minorHAnsi" w:hAnsiTheme="minorHAnsi" w:cs="Calibri"/>
          <w:spacing w:val="-3"/>
        </w:rPr>
        <w:t>r</w:t>
      </w:r>
      <w:r w:rsidRPr="00A420E8">
        <w:rPr>
          <w:rFonts w:asciiTheme="minorHAnsi" w:eastAsiaTheme="minorHAnsi" w:hAnsiTheme="minorHAnsi" w:cs="Calibri"/>
        </w:rPr>
        <w:t>tici</w:t>
      </w:r>
      <w:r w:rsidRPr="00A420E8">
        <w:rPr>
          <w:rFonts w:asciiTheme="minorHAnsi" w:eastAsiaTheme="minorHAnsi" w:hAnsiTheme="minorHAnsi" w:cs="Calibri"/>
          <w:spacing w:val="-1"/>
        </w:rPr>
        <w:t>p</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w:t>
      </w:r>
    </w:p>
    <w:p w14:paraId="46D1960D" w14:textId="77777777" w:rsidR="00A420E8" w:rsidRPr="00A420E8" w:rsidRDefault="00A420E8" w:rsidP="00A420E8">
      <w:pPr>
        <w:widowControl w:val="0"/>
        <w:spacing w:line="220" w:lineRule="exact"/>
        <w:ind w:left="2016" w:hanging="576"/>
        <w:rPr>
          <w:rFonts w:asciiTheme="minorHAnsi" w:eastAsiaTheme="minorHAnsi" w:hAnsiTheme="minorHAnsi" w:cstheme="minorBidi"/>
        </w:rPr>
      </w:pPr>
    </w:p>
    <w:p w14:paraId="717639ED" w14:textId="77777777" w:rsidR="00A420E8" w:rsidRPr="00A420E8" w:rsidRDefault="00A420E8" w:rsidP="00A420E8">
      <w:pPr>
        <w:widowControl w:val="0"/>
        <w:spacing w:line="237" w:lineRule="auto"/>
        <w:ind w:left="2016" w:right="56" w:hanging="576"/>
        <w:jc w:val="both"/>
        <w:rPr>
          <w:rFonts w:asciiTheme="minorHAnsi" w:eastAsiaTheme="minorHAnsi" w:hAnsiTheme="minorHAnsi" w:cs="Calibri"/>
        </w:rPr>
      </w:pPr>
      <w:r w:rsidRPr="00A420E8">
        <w:rPr>
          <w:rFonts w:asciiTheme="minorHAnsi" w:eastAsiaTheme="minorHAnsi" w:hAnsiTheme="minorHAnsi" w:cs="Calibri"/>
          <w:spacing w:val="1"/>
        </w:rPr>
        <w:t>6</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1</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4</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tiati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50"/>
        </w:rPr>
        <w:t xml:space="preserve"> </w:t>
      </w:r>
      <w:r w:rsidRPr="00A420E8">
        <w:rPr>
          <w:rFonts w:asciiTheme="minorHAnsi" w:eastAsiaTheme="minorHAnsi" w:hAnsiTheme="minorHAnsi" w:cs="Calibri"/>
        </w:rPr>
        <w:t xml:space="preserve">in </w:t>
      </w:r>
      <w:r w:rsidRPr="00A420E8">
        <w:rPr>
          <w:rFonts w:asciiTheme="minorHAnsi" w:eastAsiaTheme="minorHAnsi" w:hAnsiTheme="minorHAnsi" w:cs="Calibri"/>
          <w:spacing w:val="1"/>
        </w:rPr>
        <w:t>good</w:t>
      </w:r>
      <w:r w:rsidRPr="00A420E8">
        <w:rPr>
          <w:rFonts w:asciiTheme="minorHAnsi" w:eastAsiaTheme="minorHAnsi" w:hAnsiTheme="minorHAnsi" w:cs="Calibri"/>
        </w:rPr>
        <w:t xml:space="preserve"> faith</w:t>
      </w:r>
      <w:r w:rsidRPr="00A420E8">
        <w:rPr>
          <w:rFonts w:asciiTheme="minorHAnsi" w:eastAsiaTheme="minorHAnsi" w:hAnsiTheme="minorHAnsi" w:cs="Calibri"/>
          <w:spacing w:val="48"/>
        </w:rPr>
        <w:t xml:space="preserve"> </w:t>
      </w:r>
      <w:r w:rsidRPr="00A420E8">
        <w:rPr>
          <w:rFonts w:asciiTheme="minorHAnsi" w:eastAsiaTheme="minorHAnsi" w:hAnsiTheme="minorHAnsi" w:cs="Calibri"/>
        </w:rPr>
        <w:t>with</w:t>
      </w:r>
      <w:r w:rsidRPr="00A420E8">
        <w:rPr>
          <w:rFonts w:asciiTheme="minorHAnsi" w:eastAsiaTheme="minorHAnsi" w:hAnsiTheme="minorHAnsi" w:cs="Calibri"/>
          <w:spacing w:val="50"/>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s</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48"/>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 xml:space="preserve">BEs. </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I</w:t>
      </w:r>
      <w:r w:rsidRPr="00A420E8">
        <w:rPr>
          <w:rFonts w:asciiTheme="minorHAnsi" w:eastAsiaTheme="minorHAnsi" w:hAnsiTheme="minorHAnsi" w:cs="Calibri"/>
        </w:rPr>
        <w:t>t</w:t>
      </w:r>
      <w:r w:rsidRPr="00A420E8">
        <w:rPr>
          <w:rFonts w:asciiTheme="minorHAnsi" w:eastAsiaTheme="minorHAnsi" w:hAnsiTheme="minorHAnsi" w:cs="Calibri"/>
          <w:spacing w:val="49"/>
        </w:rPr>
        <w:t xml:space="preserve"> </w:t>
      </w:r>
      <w:r w:rsidRPr="00A420E8">
        <w:rPr>
          <w:rFonts w:asciiTheme="minorHAnsi" w:eastAsiaTheme="minorHAnsi" w:hAnsiTheme="minorHAnsi" w:cs="Calibri"/>
        </w:rPr>
        <w:t xml:space="preserve">is </w:t>
      </w:r>
      <w:r w:rsidRPr="00A420E8">
        <w:rPr>
          <w:rFonts w:asciiTheme="minorHAnsi" w:eastAsiaTheme="minorHAnsi" w:hAnsiTheme="minorHAnsi" w:cs="Calibri"/>
          <w:spacing w:val="1"/>
        </w:rPr>
        <w:t>the</w:t>
      </w:r>
      <w:r w:rsidRPr="00A420E8">
        <w:rPr>
          <w:rFonts w:asciiTheme="minorHAnsi" w:eastAsiaTheme="minorHAnsi" w:hAnsiTheme="minorHAnsi" w:cs="Calibri"/>
        </w:rPr>
        <w:t xml:space="preserve"> </w:t>
      </w:r>
      <w:r w:rsidRPr="00A420E8">
        <w:rPr>
          <w:rFonts w:asciiTheme="minorHAnsi" w:eastAsiaTheme="minorHAnsi" w:hAnsiTheme="minorHAnsi" w:cs="Calibri"/>
          <w:spacing w:val="2"/>
        </w:rPr>
        <w:t>Vendor’s</w:t>
      </w:r>
      <w:r w:rsidRPr="00A420E8">
        <w:rPr>
          <w:rFonts w:asciiTheme="minorHAnsi" w:eastAsiaTheme="minorHAnsi" w:hAnsiTheme="minorHAnsi" w:cs="Calibri"/>
          <w:spacing w:val="49"/>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b</w:t>
      </w:r>
      <w:r w:rsidRPr="00A420E8">
        <w:rPr>
          <w:rFonts w:asciiTheme="minorHAnsi" w:eastAsiaTheme="minorHAnsi" w:hAnsiTheme="minorHAnsi" w:cs="Calibri"/>
        </w:rPr>
        <w:t xml:space="preserve">ility </w:t>
      </w:r>
      <w:r w:rsidRPr="00A420E8">
        <w:rPr>
          <w:rFonts w:asciiTheme="minorHAnsi" w:eastAsiaTheme="minorHAnsi" w:hAnsiTheme="minorHAnsi" w:cs="Calibri"/>
          <w:spacing w:val="2"/>
        </w:rPr>
        <w:t>to</w:t>
      </w:r>
      <w:r w:rsidRPr="00A420E8">
        <w:rPr>
          <w:rFonts w:asciiTheme="minorHAnsi" w:eastAsiaTheme="minorHAnsi" w:hAnsiTheme="minorHAnsi" w:cs="Calibri"/>
          <w:spacing w:val="50"/>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2"/>
        </w:rPr>
        <w:t>k</w:t>
      </w:r>
      <w:r w:rsidRPr="00A420E8">
        <w:rPr>
          <w:rFonts w:asciiTheme="minorHAnsi" w:eastAsiaTheme="minorHAnsi" w:hAnsiTheme="minorHAnsi" w:cs="Calibri"/>
        </w:rPr>
        <w:t>e</w:t>
      </w:r>
      <w:r w:rsidRPr="00A420E8">
        <w:rPr>
          <w:rFonts w:asciiTheme="minorHAnsi" w:eastAsiaTheme="minorHAnsi" w:hAnsiTheme="minorHAnsi" w:cs="Calibri"/>
          <w:spacing w:val="50"/>
        </w:rPr>
        <w:t xml:space="preserve"> </w:t>
      </w:r>
      <w:r w:rsidRPr="00A420E8">
        <w:rPr>
          <w:rFonts w:asciiTheme="minorHAnsi" w:eastAsiaTheme="minorHAnsi" w:hAnsiTheme="minorHAnsi" w:cs="Calibri"/>
        </w:rPr>
        <w:t xml:space="preserve">a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rPr>
        <w:t>rti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v</w:t>
      </w:r>
      <w:r w:rsidRPr="00A420E8">
        <w:rPr>
          <w:rFonts w:asciiTheme="minorHAnsi" w:eastAsiaTheme="minorHAnsi" w:hAnsiTheme="minorHAnsi" w:cs="Calibri"/>
        </w:rPr>
        <w:t>ail</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b</w:t>
      </w:r>
      <w:r w:rsidRPr="00A420E8">
        <w:rPr>
          <w:rFonts w:asciiTheme="minorHAnsi" w:eastAsiaTheme="minorHAnsi" w:hAnsiTheme="minorHAnsi" w:cs="Calibri"/>
        </w:rPr>
        <w:t>le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B</w:t>
      </w:r>
      <w:r w:rsidRPr="00A420E8">
        <w:rPr>
          <w:rFonts w:asciiTheme="minorHAnsi" w:eastAsiaTheme="minorHAnsi" w:hAnsiTheme="minorHAnsi" w:cs="Calibri"/>
        </w:rPr>
        <w:t>E</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rs</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upp</w:t>
      </w:r>
      <w:r w:rsidRPr="00A420E8">
        <w:rPr>
          <w:rFonts w:asciiTheme="minorHAnsi" w:eastAsiaTheme="minorHAnsi" w:hAnsiTheme="minorHAnsi" w:cs="Calibri"/>
        </w:rPr>
        <w:t>li</w:t>
      </w:r>
      <w:r w:rsidRPr="00A420E8">
        <w:rPr>
          <w:rFonts w:asciiTheme="minorHAnsi" w:eastAsiaTheme="minorHAnsi" w:hAnsiTheme="minorHAnsi" w:cs="Calibri"/>
          <w:spacing w:val="1"/>
        </w:rPr>
        <w:t>e</w:t>
      </w:r>
      <w:r w:rsidRPr="00A420E8">
        <w:rPr>
          <w:rFonts w:asciiTheme="minorHAnsi" w:eastAsiaTheme="minorHAnsi" w:hAnsiTheme="minorHAnsi" w:cs="Calibri"/>
        </w:rPr>
        <w:t>rs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e</w:t>
      </w:r>
      <w:r w:rsidRPr="00A420E8">
        <w:rPr>
          <w:rFonts w:asciiTheme="minorHAnsi" w:eastAsiaTheme="minorHAnsi" w:hAnsiTheme="minorHAnsi" w:cs="Calibri"/>
        </w:rPr>
        <w:t>l</w:t>
      </w:r>
      <w:r w:rsidRPr="00A420E8">
        <w:rPr>
          <w:rFonts w:asciiTheme="minorHAnsi" w:eastAsiaTheme="minorHAnsi" w:hAnsiTheme="minorHAnsi" w:cs="Calibri"/>
          <w:spacing w:val="1"/>
        </w:rPr>
        <w:t>e</w:t>
      </w:r>
      <w:r w:rsidRPr="00A420E8">
        <w:rPr>
          <w:rFonts w:asciiTheme="minorHAnsi" w:eastAsiaTheme="minorHAnsi" w:hAnsiTheme="minorHAnsi" w:cs="Calibri"/>
        </w:rPr>
        <w:t>ct</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o</w:t>
      </w:r>
      <w:r w:rsidRPr="00A420E8">
        <w:rPr>
          <w:rFonts w:asciiTheme="minorHAnsi" w:eastAsiaTheme="minorHAnsi" w:hAnsiTheme="minorHAnsi" w:cs="Calibri"/>
        </w:rPr>
        <w:t>se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s </w:t>
      </w:r>
      <w:r w:rsidRPr="00A420E8">
        <w:rPr>
          <w:rFonts w:asciiTheme="minorHAnsi" w:eastAsiaTheme="minorHAnsi" w:hAnsiTheme="minorHAnsi" w:cs="Calibri"/>
          <w:spacing w:val="1"/>
        </w:rPr>
        <w:t>o</w:t>
      </w:r>
      <w:r w:rsidRPr="00A420E8">
        <w:rPr>
          <w:rFonts w:asciiTheme="minorHAnsi" w:eastAsiaTheme="minorHAnsi" w:hAnsiTheme="minorHAnsi" w:cs="Calibri"/>
        </w:rPr>
        <w:t>f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m</w:t>
      </w:r>
      <w:r w:rsidRPr="00A420E8">
        <w:rPr>
          <w:rFonts w:asciiTheme="minorHAnsi" w:eastAsiaTheme="minorHAnsi" w:hAnsiTheme="minorHAnsi" w:cs="Calibri"/>
        </w:rPr>
        <w:t>at</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rial </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d</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sis</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with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v</w:t>
      </w:r>
      <w:r w:rsidRPr="00A420E8">
        <w:rPr>
          <w:rFonts w:asciiTheme="minorHAnsi" w:eastAsiaTheme="minorHAnsi" w:hAnsiTheme="minorHAnsi" w:cs="Calibri"/>
          <w:spacing w:val="-3"/>
        </w:rPr>
        <w:t>a</w:t>
      </w:r>
      <w:r w:rsidRPr="00A420E8">
        <w:rPr>
          <w:rFonts w:asciiTheme="minorHAnsi" w:eastAsiaTheme="minorHAnsi" w:hAnsiTheme="minorHAnsi" w:cs="Calibri"/>
        </w:rPr>
        <w:t>ila</w:t>
      </w:r>
      <w:r w:rsidRPr="00A420E8">
        <w:rPr>
          <w:rFonts w:asciiTheme="minorHAnsi" w:eastAsiaTheme="minorHAnsi" w:hAnsiTheme="minorHAnsi" w:cs="Calibri"/>
          <w:spacing w:val="-1"/>
        </w:rPr>
        <w:t>b</w:t>
      </w:r>
      <w:r w:rsidRPr="00A420E8">
        <w:rPr>
          <w:rFonts w:asciiTheme="minorHAnsi" w:eastAsiaTheme="minorHAnsi" w:hAnsiTheme="minorHAnsi" w:cs="Calibri"/>
        </w:rPr>
        <w:t>le</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rPr>
        <w:t>BE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3"/>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ct</w:t>
      </w:r>
      <w:r w:rsidRPr="00A420E8">
        <w:rPr>
          <w:rFonts w:asciiTheme="minorHAnsi" w:eastAsiaTheme="minorHAnsi" w:hAnsiTheme="minorHAnsi" w:cs="Calibri"/>
          <w:spacing w:val="-1"/>
        </w:rPr>
        <w:t>o</w:t>
      </w:r>
      <w:r w:rsidRPr="00A420E8">
        <w:rPr>
          <w:rFonts w:asciiTheme="minorHAnsi" w:eastAsiaTheme="minorHAnsi" w:hAnsiTheme="minorHAnsi" w:cs="Calibri"/>
        </w:rPr>
        <w:t>rs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 s</w:t>
      </w:r>
      <w:r w:rsidRPr="00A420E8">
        <w:rPr>
          <w:rFonts w:asciiTheme="minorHAnsi" w:eastAsiaTheme="minorHAnsi" w:hAnsiTheme="minorHAnsi" w:cs="Calibri"/>
          <w:spacing w:val="-1"/>
        </w:rPr>
        <w:t>upp</w:t>
      </w:r>
      <w:r w:rsidRPr="00A420E8">
        <w:rPr>
          <w:rFonts w:asciiTheme="minorHAnsi" w:eastAsiaTheme="minorHAnsi" w:hAnsiTheme="minorHAnsi" w:cs="Calibri"/>
        </w:rPr>
        <w:t>li</w:t>
      </w:r>
      <w:r w:rsidRPr="00A420E8">
        <w:rPr>
          <w:rFonts w:asciiTheme="minorHAnsi" w:eastAsiaTheme="minorHAnsi" w:hAnsiTheme="minorHAnsi" w:cs="Calibri"/>
          <w:spacing w:val="1"/>
        </w:rPr>
        <w:t>e</w:t>
      </w:r>
      <w:r w:rsidRPr="00A420E8">
        <w:rPr>
          <w:rFonts w:asciiTheme="minorHAnsi" w:eastAsiaTheme="minorHAnsi" w:hAnsiTheme="minorHAnsi" w:cs="Calibri"/>
        </w:rPr>
        <w:t>rs,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so as</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facilita</w:t>
      </w:r>
      <w:r w:rsidRPr="00A420E8">
        <w:rPr>
          <w:rFonts w:asciiTheme="minorHAnsi" w:eastAsiaTheme="minorHAnsi" w:hAnsiTheme="minorHAnsi" w:cs="Calibri"/>
          <w:spacing w:val="-2"/>
        </w:rPr>
        <w:t>t</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1"/>
        </w:rPr>
        <w:t>t</w:t>
      </w:r>
      <w:r w:rsidRPr="00A420E8">
        <w:rPr>
          <w:rFonts w:asciiTheme="minorHAnsi" w:eastAsiaTheme="minorHAnsi" w:hAnsiTheme="minorHAnsi" w:cs="Calibri"/>
          <w:spacing w:val="-3"/>
        </w:rPr>
        <w:t>i</w:t>
      </w:r>
      <w:r w:rsidRPr="00A420E8">
        <w:rPr>
          <w:rFonts w:asciiTheme="minorHAnsi" w:eastAsiaTheme="minorHAnsi" w:hAnsiTheme="minorHAnsi" w:cs="Calibri"/>
        </w:rPr>
        <w:t>c</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p</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 </w:t>
      </w:r>
      <w:r w:rsidRPr="00A420E8">
        <w:rPr>
          <w:rFonts w:asciiTheme="minorHAnsi" w:eastAsiaTheme="minorHAnsi" w:hAnsiTheme="minorHAnsi" w:cs="Calibri"/>
          <w:spacing w:val="35"/>
        </w:rPr>
        <w:t xml:space="preserve"> </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v</w:t>
      </w:r>
      <w:r w:rsidRPr="00A420E8">
        <w:rPr>
          <w:rFonts w:asciiTheme="minorHAnsi" w:eastAsiaTheme="minorHAnsi" w:hAnsiTheme="minorHAnsi" w:cs="Calibri"/>
        </w:rPr>
        <w:t>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ce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3"/>
        </w:rPr>
        <w:t>u</w:t>
      </w:r>
      <w:r w:rsidRPr="00A420E8">
        <w:rPr>
          <w:rFonts w:asciiTheme="minorHAnsi" w:eastAsiaTheme="minorHAnsi" w:hAnsiTheme="minorHAnsi" w:cs="Calibri"/>
        </w:rPr>
        <w:t>ch</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tiat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cl</w:t>
      </w:r>
      <w:r w:rsidRPr="00A420E8">
        <w:rPr>
          <w:rFonts w:asciiTheme="minorHAnsi" w:eastAsiaTheme="minorHAnsi" w:hAnsiTheme="minorHAnsi" w:cs="Calibri"/>
          <w:spacing w:val="-1"/>
        </w:rPr>
        <w:t>ud</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3"/>
        </w:rPr>
        <w:t>n</w:t>
      </w:r>
      <w:r w:rsidRPr="00A420E8">
        <w:rPr>
          <w:rFonts w:asciiTheme="minorHAnsi" w:eastAsiaTheme="minorHAnsi" w:hAnsiTheme="minorHAnsi" w:cs="Calibri"/>
        </w:rPr>
        <w:t>a</w:t>
      </w:r>
      <w:r w:rsidRPr="00A420E8">
        <w:rPr>
          <w:rFonts w:asciiTheme="minorHAnsi" w:eastAsiaTheme="minorHAnsi" w:hAnsiTheme="minorHAnsi" w:cs="Calibri"/>
          <w:spacing w:val="1"/>
        </w:rPr>
        <w:t>me</w:t>
      </w:r>
      <w:r w:rsidRPr="00A420E8">
        <w:rPr>
          <w:rFonts w:asciiTheme="minorHAnsi" w:eastAsiaTheme="minorHAnsi" w:hAnsiTheme="minorHAnsi" w:cs="Calibri"/>
          <w:spacing w:val="-2"/>
        </w:rPr>
        <w:t>s</w:t>
      </w:r>
      <w:r w:rsidRPr="00A420E8">
        <w:rPr>
          <w:rFonts w:asciiTheme="minorHAnsi" w:eastAsiaTheme="minorHAnsi" w:hAnsiTheme="minorHAnsi" w:cs="Calibri"/>
        </w:rPr>
        <w:t>,</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dd</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e</w:t>
      </w:r>
      <w:r w:rsidRPr="00A420E8">
        <w:rPr>
          <w:rFonts w:asciiTheme="minorHAnsi" w:eastAsiaTheme="minorHAnsi" w:hAnsiTheme="minorHAnsi" w:cs="Calibri"/>
        </w:rPr>
        <w:t>s, a</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d </w:t>
      </w:r>
      <w:r w:rsidRPr="00A420E8">
        <w:rPr>
          <w:rFonts w:asciiTheme="minorHAnsi" w:eastAsiaTheme="minorHAnsi" w:hAnsiTheme="minorHAnsi" w:cs="Calibri"/>
          <w:spacing w:val="3"/>
        </w:rPr>
        <w:t>telephone</w:t>
      </w:r>
      <w:r w:rsidRPr="00A420E8">
        <w:rPr>
          <w:rFonts w:asciiTheme="minorHAnsi" w:eastAsiaTheme="minorHAnsi" w:hAnsiTheme="minorHAnsi" w:cs="Calibri"/>
        </w:rPr>
        <w:t xml:space="preserve"> </w:t>
      </w:r>
      <w:r w:rsidRPr="00A420E8">
        <w:rPr>
          <w:rFonts w:asciiTheme="minorHAnsi" w:eastAsiaTheme="minorHAnsi" w:hAnsiTheme="minorHAnsi" w:cs="Calibri"/>
          <w:spacing w:val="4"/>
        </w:rPr>
        <w:t>numbers</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of</w:t>
      </w:r>
      <w:r w:rsidRPr="00A420E8">
        <w:rPr>
          <w:rFonts w:asciiTheme="minorHAnsi" w:eastAsiaTheme="minorHAnsi" w:hAnsiTheme="minorHAnsi" w:cs="Calibri"/>
        </w:rPr>
        <w:t xml:space="preserve"> </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B</w:t>
      </w:r>
      <w:r w:rsidRPr="00A420E8">
        <w:rPr>
          <w:rFonts w:asciiTheme="minorHAnsi" w:eastAsiaTheme="minorHAnsi" w:hAnsiTheme="minorHAnsi" w:cs="Calibri"/>
        </w:rPr>
        <w:t xml:space="preserve">Es </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at </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re </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d</w:t>
      </w:r>
      <w:r w:rsidRPr="00A420E8">
        <w:rPr>
          <w:rFonts w:asciiTheme="minorHAnsi" w:eastAsiaTheme="minorHAnsi" w:hAnsiTheme="minorHAnsi" w:cs="Calibri"/>
        </w:rPr>
        <w:t xml:space="preserve">; </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 xml:space="preserve">a </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s</w:t>
      </w:r>
      <w:r w:rsidRPr="00A420E8">
        <w:rPr>
          <w:rFonts w:asciiTheme="minorHAnsi" w:eastAsiaTheme="minorHAnsi" w:hAnsiTheme="minorHAnsi" w:cs="Calibri"/>
        </w:rPr>
        <w:t>cri</w:t>
      </w:r>
      <w:r w:rsidRPr="00A420E8">
        <w:rPr>
          <w:rFonts w:asciiTheme="minorHAnsi" w:eastAsiaTheme="minorHAnsi" w:hAnsiTheme="minorHAnsi" w:cs="Calibri"/>
          <w:spacing w:val="-1"/>
        </w:rPr>
        <w:t>p</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f </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m</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ov</w:t>
      </w:r>
      <w:r w:rsidRPr="00A420E8">
        <w:rPr>
          <w:rFonts w:asciiTheme="minorHAnsi" w:eastAsiaTheme="minorHAnsi" w:hAnsiTheme="minorHAnsi" w:cs="Calibri"/>
        </w:rPr>
        <w:t>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g</w:t>
      </w:r>
      <w:r w:rsidRPr="00A420E8">
        <w:rPr>
          <w:rFonts w:asciiTheme="minorHAnsi" w:eastAsiaTheme="minorHAnsi" w:hAnsiTheme="minorHAnsi" w:cs="Calibri"/>
        </w:rPr>
        <w:t>ar</w:t>
      </w:r>
      <w:r w:rsidRPr="00A420E8">
        <w:rPr>
          <w:rFonts w:asciiTheme="minorHAnsi" w:eastAsiaTheme="minorHAnsi" w:hAnsiTheme="minorHAnsi" w:cs="Calibri"/>
          <w:spacing w:val="-1"/>
        </w:rPr>
        <w:t>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p</w:t>
      </w:r>
      <w:r w:rsidRPr="00A420E8">
        <w:rPr>
          <w:rFonts w:asciiTheme="minorHAnsi" w:eastAsiaTheme="minorHAnsi" w:hAnsiTheme="minorHAnsi" w:cs="Calibri"/>
        </w:rPr>
        <w:t>la</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cificat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re</w:t>
      </w:r>
      <w:r w:rsidRPr="00A420E8">
        <w:rPr>
          <w:rFonts w:asciiTheme="minorHAnsi" w:eastAsiaTheme="minorHAnsi" w:hAnsiTheme="minorHAnsi" w:cs="Calibri"/>
          <w:spacing w:val="-1"/>
        </w:rPr>
        <w:t>qu</w:t>
      </w:r>
      <w:r w:rsidRPr="00A420E8">
        <w:rPr>
          <w:rFonts w:asciiTheme="minorHAnsi" w:eastAsiaTheme="minorHAnsi" w:hAnsiTheme="minorHAnsi" w:cs="Calibri"/>
        </w:rPr>
        <w:t>ire</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k</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sele</w:t>
      </w:r>
      <w:r w:rsidRPr="00A420E8">
        <w:rPr>
          <w:rFonts w:asciiTheme="minorHAnsi" w:eastAsiaTheme="minorHAnsi" w:hAnsiTheme="minorHAnsi" w:cs="Calibri"/>
          <w:spacing w:val="-2"/>
        </w:rPr>
        <w:t>c</w:t>
      </w:r>
      <w:r w:rsidRPr="00A420E8">
        <w:rPr>
          <w:rFonts w:asciiTheme="minorHAnsi" w:eastAsiaTheme="minorHAnsi" w:hAnsiTheme="minorHAnsi" w:cs="Calibri"/>
        </w:rPr>
        <w:t>ted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 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tracti</w:t>
      </w:r>
      <w:r w:rsidRPr="00A420E8">
        <w:rPr>
          <w:rFonts w:asciiTheme="minorHAnsi" w:eastAsiaTheme="minorHAnsi" w:hAnsiTheme="minorHAnsi" w:cs="Calibri"/>
          <w:spacing w:val="-1"/>
        </w:rPr>
        <w:t>n</w:t>
      </w:r>
      <w:r w:rsidRPr="00A420E8">
        <w:rPr>
          <w:rFonts w:asciiTheme="minorHAnsi" w:eastAsiaTheme="minorHAnsi" w:hAnsiTheme="minorHAnsi" w:cs="Calibri"/>
        </w:rPr>
        <w:t>g a</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d </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v</w:t>
      </w:r>
      <w:r w:rsidRPr="00A420E8">
        <w:rPr>
          <w:rFonts w:asciiTheme="minorHAnsi" w:eastAsiaTheme="minorHAnsi" w:hAnsiTheme="minorHAnsi" w:cs="Calibri"/>
        </w:rPr>
        <w:t>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n</w:t>
      </w:r>
      <w:r w:rsidRPr="00A420E8">
        <w:rPr>
          <w:rFonts w:asciiTheme="minorHAnsi" w:eastAsiaTheme="minorHAnsi" w:hAnsiTheme="minorHAnsi" w:cs="Calibri"/>
        </w:rPr>
        <w:t>ce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3"/>
        </w:rPr>
        <w:t>h</w:t>
      </w:r>
      <w:r w:rsidRPr="00A420E8">
        <w:rPr>
          <w:rFonts w:asciiTheme="minorHAnsi" w:eastAsiaTheme="minorHAnsi" w:hAnsiTheme="minorHAnsi" w:cs="Calibri"/>
        </w:rPr>
        <w:t>y</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dd</w:t>
      </w:r>
      <w:r w:rsidRPr="00A420E8">
        <w:rPr>
          <w:rFonts w:asciiTheme="minorHAnsi" w:eastAsiaTheme="minorHAnsi" w:hAnsiTheme="minorHAnsi" w:cs="Calibri"/>
        </w:rPr>
        <w:t>iti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al</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g</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 xml:space="preserve">ld </w:t>
      </w:r>
      <w:r w:rsidRPr="00A420E8">
        <w:rPr>
          <w:rFonts w:asciiTheme="minorHAnsi" w:eastAsiaTheme="minorHAnsi" w:hAnsiTheme="minorHAnsi" w:cs="Calibri"/>
          <w:spacing w:val="-1"/>
        </w:rPr>
        <w:t>no</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a</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d 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 xml:space="preserve">o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m</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rk. </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u</w:t>
      </w:r>
      <w:r w:rsidRPr="00A420E8">
        <w:rPr>
          <w:rFonts w:asciiTheme="minorHAnsi" w:eastAsiaTheme="minorHAnsi" w:hAnsiTheme="minorHAnsi" w:cs="Calibri"/>
        </w:rPr>
        <w:t>si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go</w:t>
      </w:r>
      <w:r w:rsidRPr="00A420E8">
        <w:rPr>
          <w:rFonts w:asciiTheme="minorHAnsi" w:eastAsiaTheme="minorHAnsi" w:hAnsiTheme="minorHAnsi" w:cs="Calibri"/>
          <w:spacing w:val="1"/>
        </w:rPr>
        <w:t>o</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bu</w:t>
      </w:r>
      <w:r w:rsidRPr="00A420E8">
        <w:rPr>
          <w:rFonts w:asciiTheme="minorHAnsi" w:eastAsiaTheme="minorHAnsi" w:hAnsiTheme="minorHAnsi" w:cs="Calibri"/>
        </w:rPr>
        <w:t>si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ss j</w:t>
      </w:r>
      <w:r w:rsidRPr="00A420E8">
        <w:rPr>
          <w:rFonts w:asciiTheme="minorHAnsi" w:eastAsiaTheme="minorHAnsi" w:hAnsiTheme="minorHAnsi" w:cs="Calibri"/>
          <w:spacing w:val="-1"/>
        </w:rPr>
        <w:t>udg</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will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r 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numb</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 fac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rs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i</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tiati</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g with </w:t>
      </w:r>
      <w:r w:rsidRPr="00A420E8">
        <w:rPr>
          <w:rFonts w:asciiTheme="minorHAnsi" w:eastAsiaTheme="minorHAnsi" w:hAnsiTheme="minorHAnsi" w:cs="Calibri"/>
          <w:spacing w:val="1"/>
        </w:rPr>
        <w:t>D</w:t>
      </w:r>
      <w:r w:rsidRPr="00A420E8">
        <w:rPr>
          <w:rFonts w:asciiTheme="minorHAnsi" w:eastAsiaTheme="minorHAnsi" w:hAnsiTheme="minorHAnsi" w:cs="Calibri"/>
        </w:rPr>
        <w:t>BEs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 will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ta</w:t>
      </w:r>
      <w:r w:rsidRPr="00A420E8">
        <w:rPr>
          <w:rFonts w:asciiTheme="minorHAnsi" w:eastAsiaTheme="minorHAnsi" w:hAnsiTheme="minorHAnsi" w:cs="Calibri"/>
          <w:spacing w:val="-2"/>
        </w:rPr>
        <w:t>k</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a fir</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rice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ca</w:t>
      </w:r>
      <w:r w:rsidRPr="00A420E8">
        <w:rPr>
          <w:rFonts w:asciiTheme="minorHAnsi" w:eastAsiaTheme="minorHAnsi" w:hAnsiTheme="minorHAnsi" w:cs="Calibri"/>
          <w:spacing w:val="-1"/>
        </w:rPr>
        <w:t>p</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rPr>
        <w:t>ilities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e</w:t>
      </w:r>
      <w:r w:rsidRPr="00A420E8">
        <w:rPr>
          <w:rFonts w:asciiTheme="minorHAnsi" w:eastAsiaTheme="minorHAnsi" w:hAnsiTheme="minorHAnsi" w:cs="Calibri"/>
        </w:rPr>
        <w:t>ll</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w:t>
      </w:r>
      <w:r w:rsidRPr="00A420E8">
        <w:rPr>
          <w:rFonts w:asciiTheme="minorHAnsi" w:eastAsiaTheme="minorHAnsi" w:hAnsiTheme="minorHAnsi" w:cs="Calibri"/>
        </w:rPr>
        <w:t>als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3"/>
        </w:rPr>
        <w:t>n</w:t>
      </w:r>
      <w:r w:rsidRPr="00A420E8">
        <w:rPr>
          <w:rFonts w:asciiTheme="minorHAnsi" w:eastAsiaTheme="minorHAnsi" w:hAnsiTheme="minorHAnsi" w:cs="Calibri"/>
          <w:spacing w:val="-2"/>
        </w:rPr>
        <w:t>t</w:t>
      </w:r>
      <w:r w:rsidRPr="00A420E8">
        <w:rPr>
          <w:rFonts w:asciiTheme="minorHAnsi" w:eastAsiaTheme="minorHAnsi" w:hAnsiTheme="minorHAnsi" w:cs="Calibri"/>
        </w:rPr>
        <w:t>o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ra</w:t>
      </w:r>
      <w:r w:rsidRPr="00A420E8">
        <w:rPr>
          <w:rFonts w:asciiTheme="minorHAnsi" w:eastAsiaTheme="minorHAnsi" w:hAnsiTheme="minorHAnsi" w:cs="Calibri"/>
          <w:spacing w:val="1"/>
        </w:rPr>
        <w:t>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 </w:t>
      </w:r>
      <w:r w:rsidRPr="00A420E8">
        <w:rPr>
          <w:rFonts w:asciiTheme="minorHAnsi" w:eastAsiaTheme="minorHAnsi" w:hAnsiTheme="minorHAnsi" w:cs="Calibri"/>
          <w:spacing w:val="39"/>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fact</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re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3"/>
        </w:rPr>
        <w:t>a</w:t>
      </w:r>
      <w:r w:rsidRPr="00A420E8">
        <w:rPr>
          <w:rFonts w:asciiTheme="minorHAnsi" w:eastAsiaTheme="minorHAnsi" w:hAnsiTheme="minorHAnsi" w:cs="Calibri"/>
        </w:rPr>
        <w:t>y</w:t>
      </w:r>
      <w:r w:rsidRPr="00A420E8">
        <w:rPr>
          <w:rFonts w:asciiTheme="minorHAnsi" w:eastAsiaTheme="minorHAnsi" w:hAnsiTheme="minorHAnsi" w:cs="Calibri"/>
          <w:spacing w:val="2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spacing w:val="-3"/>
        </w:rPr>
        <w:t>d</w:t>
      </w:r>
      <w:r w:rsidRPr="00A420E8">
        <w:rPr>
          <w:rFonts w:asciiTheme="minorHAnsi" w:eastAsiaTheme="minorHAnsi" w:hAnsiTheme="minorHAnsi" w:cs="Calibri"/>
        </w:rPr>
        <w:t>iti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al</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rPr>
        <w:t>sts</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vo</w:t>
      </w:r>
      <w:r w:rsidRPr="00A420E8">
        <w:rPr>
          <w:rFonts w:asciiTheme="minorHAnsi" w:eastAsiaTheme="minorHAnsi" w:hAnsiTheme="minorHAnsi" w:cs="Calibri"/>
          <w:spacing w:val="-3"/>
        </w:rPr>
        <w:t>l</w:t>
      </w:r>
      <w:r w:rsidRPr="00A420E8">
        <w:rPr>
          <w:rFonts w:asciiTheme="minorHAnsi" w:eastAsiaTheme="minorHAnsi" w:hAnsiTheme="minorHAnsi" w:cs="Calibri"/>
          <w:spacing w:val="1"/>
        </w:rPr>
        <w:t>ve</w:t>
      </w:r>
      <w:r w:rsidRPr="00A420E8">
        <w:rPr>
          <w:rFonts w:asciiTheme="minorHAnsi" w:eastAsiaTheme="minorHAnsi" w:hAnsiTheme="minorHAnsi" w:cs="Calibri"/>
        </w:rPr>
        <w:t>d</w:t>
      </w:r>
      <w:r w:rsidRPr="00A420E8">
        <w:rPr>
          <w:rFonts w:asciiTheme="minorHAnsi" w:eastAsiaTheme="minorHAnsi" w:hAnsiTheme="minorHAnsi" w:cs="Calibri"/>
          <w:spacing w:val="19"/>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19"/>
        </w:rPr>
        <w:t xml:space="preserve"> </w:t>
      </w:r>
      <w:r w:rsidRPr="00A420E8">
        <w:rPr>
          <w:rFonts w:asciiTheme="minorHAnsi" w:eastAsiaTheme="minorHAnsi" w:hAnsiTheme="minorHAnsi" w:cs="Calibri"/>
        </w:rPr>
        <w:t>fi</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19"/>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19"/>
        </w:rPr>
        <w:t xml:space="preserve"> </w:t>
      </w:r>
      <w:r w:rsidRPr="00A420E8">
        <w:rPr>
          <w:rFonts w:asciiTheme="minorHAnsi" w:eastAsiaTheme="minorHAnsi" w:hAnsiTheme="minorHAnsi" w:cs="Calibri"/>
          <w:spacing w:val="-1"/>
        </w:rPr>
        <w:t>u</w:t>
      </w:r>
      <w:r w:rsidRPr="00A420E8">
        <w:rPr>
          <w:rFonts w:asciiTheme="minorHAnsi" w:eastAsiaTheme="minorHAnsi" w:hAnsiTheme="minorHAnsi" w:cs="Calibri"/>
        </w:rPr>
        <w:t>si</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g </w:t>
      </w:r>
      <w:r w:rsidRPr="00A420E8">
        <w:rPr>
          <w:rFonts w:asciiTheme="minorHAnsi" w:eastAsiaTheme="minorHAnsi" w:hAnsiTheme="minorHAnsi" w:cs="Calibri"/>
          <w:spacing w:val="1"/>
        </w:rPr>
        <w:t>D</w:t>
      </w:r>
      <w:r w:rsidRPr="00A420E8">
        <w:rPr>
          <w:rFonts w:asciiTheme="minorHAnsi" w:eastAsiaTheme="minorHAnsi" w:hAnsiTheme="minorHAnsi" w:cs="Calibri"/>
        </w:rPr>
        <w:t>BEs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 xml:space="preserve">is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its</w:t>
      </w:r>
      <w:r w:rsidRPr="00A420E8">
        <w:rPr>
          <w:rFonts w:asciiTheme="minorHAnsi" w:eastAsiaTheme="minorHAnsi" w:hAnsiTheme="minorHAnsi" w:cs="Calibri"/>
          <w:spacing w:val="1"/>
        </w:rPr>
        <w:t>e</w:t>
      </w:r>
      <w:r w:rsidRPr="00A420E8">
        <w:rPr>
          <w:rFonts w:asciiTheme="minorHAnsi" w:eastAsiaTheme="minorHAnsi" w:hAnsiTheme="minorHAnsi" w:cs="Calibri"/>
        </w:rPr>
        <w:t>lf s</w:t>
      </w:r>
      <w:r w:rsidRPr="00A420E8">
        <w:rPr>
          <w:rFonts w:asciiTheme="minorHAnsi" w:eastAsiaTheme="minorHAnsi" w:hAnsiTheme="minorHAnsi" w:cs="Calibri"/>
          <w:spacing w:val="-1"/>
        </w:rPr>
        <w:t>u</w:t>
      </w:r>
      <w:r w:rsidRPr="00A420E8">
        <w:rPr>
          <w:rFonts w:asciiTheme="minorHAnsi" w:eastAsiaTheme="minorHAnsi" w:hAnsiTheme="minorHAnsi" w:cs="Calibri"/>
        </w:rPr>
        <w:t>ffici</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a</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 a</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3"/>
        </w:rPr>
        <w:t>a</w:t>
      </w:r>
      <w:r w:rsidRPr="00A420E8">
        <w:rPr>
          <w:rFonts w:asciiTheme="minorHAnsi" w:eastAsiaTheme="minorHAnsi" w:hAnsiTheme="minorHAnsi" w:cs="Calibri"/>
        </w:rPr>
        <w:t>il</w:t>
      </w:r>
      <w:r w:rsidRPr="00A420E8">
        <w:rPr>
          <w:rFonts w:asciiTheme="minorHAnsi" w:eastAsiaTheme="minorHAnsi" w:hAnsiTheme="minorHAnsi" w:cs="Calibri"/>
          <w:spacing w:val="-1"/>
        </w:rPr>
        <w:t>u</w:t>
      </w:r>
      <w:r w:rsidRPr="00A420E8">
        <w:rPr>
          <w:rFonts w:asciiTheme="minorHAnsi" w:eastAsiaTheme="minorHAnsi" w:hAnsiTheme="minorHAnsi" w:cs="Calibri"/>
        </w:rPr>
        <w:t>re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ee</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rPr>
        <w:t>BE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w:t>
      </w:r>
      <w:r w:rsidRPr="00A420E8">
        <w:rPr>
          <w:rFonts w:asciiTheme="minorHAnsi" w:eastAsiaTheme="minorHAnsi" w:hAnsiTheme="minorHAnsi" w:cs="Calibri"/>
        </w:rPr>
        <w:t>al, as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l</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as s</w:t>
      </w:r>
      <w:r w:rsidRPr="00A420E8">
        <w:rPr>
          <w:rFonts w:asciiTheme="minorHAnsi" w:eastAsiaTheme="minorHAnsi" w:hAnsiTheme="minorHAnsi" w:cs="Calibri"/>
          <w:spacing w:val="-1"/>
        </w:rPr>
        <w:t>u</w:t>
      </w:r>
      <w:r w:rsidRPr="00A420E8">
        <w:rPr>
          <w:rFonts w:asciiTheme="minorHAnsi" w:eastAsiaTheme="minorHAnsi" w:hAnsiTheme="minorHAnsi" w:cs="Calibri"/>
        </w:rPr>
        <w:t>ch c</w:t>
      </w:r>
      <w:r w:rsidRPr="00A420E8">
        <w:rPr>
          <w:rFonts w:asciiTheme="minorHAnsi" w:eastAsiaTheme="minorHAnsi" w:hAnsiTheme="minorHAnsi" w:cs="Calibri"/>
          <w:spacing w:val="1"/>
        </w:rPr>
        <w:t>o</w:t>
      </w:r>
      <w:r w:rsidRPr="00A420E8">
        <w:rPr>
          <w:rFonts w:asciiTheme="minorHAnsi" w:eastAsiaTheme="minorHAnsi" w:hAnsiTheme="minorHAnsi" w:cs="Calibri"/>
        </w:rPr>
        <w:t>sts</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are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a</w:t>
      </w:r>
      <w:r w:rsidRPr="00A420E8">
        <w:rPr>
          <w:rFonts w:asciiTheme="minorHAnsi" w:eastAsiaTheme="minorHAnsi" w:hAnsiTheme="minorHAnsi" w:cs="Calibri"/>
        </w:rPr>
        <w:t>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rPr>
        <w:t>le.</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A</w:t>
      </w:r>
      <w:r w:rsidRPr="00A420E8">
        <w:rPr>
          <w:rFonts w:asciiTheme="minorHAnsi" w:eastAsiaTheme="minorHAnsi" w:hAnsiTheme="minorHAnsi" w:cs="Calibri"/>
        </w:rPr>
        <w:t>l</w:t>
      </w:r>
      <w:r w:rsidRPr="00A420E8">
        <w:rPr>
          <w:rFonts w:asciiTheme="minorHAnsi" w:eastAsiaTheme="minorHAnsi" w:hAnsiTheme="minorHAnsi" w:cs="Calibri"/>
          <w:spacing w:val="-3"/>
        </w:rPr>
        <w:t>s</w:t>
      </w:r>
      <w:r w:rsidRPr="00A420E8">
        <w:rPr>
          <w:rFonts w:asciiTheme="minorHAnsi" w:eastAsiaTheme="minorHAnsi" w:hAnsiTheme="minorHAnsi" w:cs="Calibri"/>
        </w:rPr>
        <w:t>o,</w:t>
      </w:r>
      <w:r w:rsidRPr="00A420E8">
        <w:rPr>
          <w:rFonts w:asciiTheme="minorHAnsi" w:eastAsiaTheme="minorHAnsi" w:hAnsiTheme="minorHAnsi" w:cs="Calibri"/>
          <w:spacing w:val="2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rPr>
        <w:t>ility</w:t>
      </w:r>
      <w:r w:rsidRPr="00A420E8">
        <w:rPr>
          <w:rFonts w:asciiTheme="minorHAnsi" w:eastAsiaTheme="minorHAnsi" w:hAnsiTheme="minorHAnsi" w:cs="Calibri"/>
          <w:spacing w:val="2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sire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rm</w:t>
      </w:r>
      <w:r w:rsidRPr="00A420E8">
        <w:rPr>
          <w:rFonts w:asciiTheme="minorHAnsi" w:eastAsiaTheme="minorHAnsi" w:hAnsiTheme="minorHAnsi" w:cs="Calibri"/>
          <w:spacing w:val="2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t with</w:t>
      </w:r>
      <w:r w:rsidRPr="00A420E8">
        <w:rPr>
          <w:rFonts w:asciiTheme="minorHAnsi" w:eastAsiaTheme="minorHAnsi" w:hAnsiTheme="minorHAnsi" w:cs="Calibri"/>
          <w:spacing w:val="19"/>
        </w:rPr>
        <w:t xml:space="preserve"> </w:t>
      </w:r>
      <w:r w:rsidRPr="00A420E8">
        <w:rPr>
          <w:rFonts w:asciiTheme="minorHAnsi" w:eastAsiaTheme="minorHAnsi" w:hAnsiTheme="minorHAnsi" w:cs="Calibri"/>
        </w:rPr>
        <w:t>its</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wn</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g</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i</w:t>
      </w:r>
      <w:r w:rsidRPr="00A420E8">
        <w:rPr>
          <w:rFonts w:asciiTheme="minorHAnsi" w:eastAsiaTheme="minorHAnsi" w:hAnsiTheme="minorHAnsi" w:cs="Calibri"/>
          <w:spacing w:val="-1"/>
        </w:rPr>
        <w:t>z</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oe</w:t>
      </w:r>
      <w:r w:rsidRPr="00A420E8">
        <w:rPr>
          <w:rFonts w:asciiTheme="minorHAnsi" w:eastAsiaTheme="minorHAnsi" w:hAnsiTheme="minorHAnsi" w:cs="Calibri"/>
        </w:rPr>
        <w:t>s</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rPr>
        <w:t>li</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b</w:t>
      </w:r>
      <w:r w:rsidRPr="00A420E8">
        <w:rPr>
          <w:rFonts w:asciiTheme="minorHAnsi" w:eastAsiaTheme="minorHAnsi" w:hAnsiTheme="minorHAnsi" w:cs="Calibri"/>
        </w:rPr>
        <w:t>ility</w:t>
      </w:r>
      <w:r w:rsidRPr="00A420E8">
        <w:rPr>
          <w:rFonts w:asciiTheme="minorHAnsi" w:eastAsiaTheme="minorHAnsi" w:hAnsiTheme="minorHAnsi" w:cs="Calibri"/>
          <w:spacing w:val="2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9"/>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2"/>
        </w:rPr>
        <w:t>k</w:t>
      </w:r>
      <w:r w:rsidRPr="00A420E8">
        <w:rPr>
          <w:rFonts w:asciiTheme="minorHAnsi" w:eastAsiaTheme="minorHAnsi" w:hAnsiTheme="minorHAnsi" w:cs="Calibri"/>
        </w:rPr>
        <w:t>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1"/>
        </w:rPr>
        <w:t>go</w:t>
      </w:r>
      <w:r w:rsidRPr="00A420E8">
        <w:rPr>
          <w:rFonts w:asciiTheme="minorHAnsi" w:eastAsiaTheme="minorHAnsi" w:hAnsiTheme="minorHAnsi" w:cs="Calibri"/>
          <w:spacing w:val="1"/>
        </w:rPr>
        <w:t>o</w:t>
      </w:r>
      <w:r w:rsidRPr="00A420E8">
        <w:rPr>
          <w:rFonts w:asciiTheme="minorHAnsi" w:eastAsiaTheme="minorHAnsi" w:hAnsiTheme="minorHAnsi" w:cs="Calibri"/>
        </w:rPr>
        <w:t>d</w:t>
      </w:r>
      <w:r w:rsidRPr="00A420E8">
        <w:rPr>
          <w:rFonts w:asciiTheme="minorHAnsi" w:eastAsiaTheme="minorHAnsi" w:hAnsiTheme="minorHAnsi" w:cs="Calibri"/>
          <w:spacing w:val="19"/>
        </w:rPr>
        <w:t xml:space="preserve"> </w:t>
      </w:r>
      <w:r w:rsidRPr="00A420E8">
        <w:rPr>
          <w:rFonts w:asciiTheme="minorHAnsi" w:eastAsiaTheme="minorHAnsi" w:hAnsiTheme="minorHAnsi" w:cs="Calibri"/>
        </w:rPr>
        <w:t>fai</w:t>
      </w:r>
      <w:r w:rsidRPr="00A420E8">
        <w:rPr>
          <w:rFonts w:asciiTheme="minorHAnsi" w:eastAsiaTheme="minorHAnsi" w:hAnsiTheme="minorHAnsi" w:cs="Calibri"/>
          <w:spacing w:val="-2"/>
        </w:rPr>
        <w:t>t</w:t>
      </w:r>
      <w:r w:rsidRPr="00A420E8">
        <w:rPr>
          <w:rFonts w:asciiTheme="minorHAnsi" w:eastAsiaTheme="minorHAnsi" w:hAnsiTheme="minorHAnsi" w:cs="Calibri"/>
        </w:rPr>
        <w:t xml:space="preserve">h </w:t>
      </w:r>
      <w:r w:rsidRPr="00A420E8">
        <w:rPr>
          <w:rFonts w:asciiTheme="minorHAnsi" w:eastAsiaTheme="minorHAnsi" w:hAnsiTheme="minorHAnsi" w:cs="Calibri"/>
          <w:spacing w:val="1"/>
        </w:rPr>
        <w:t>e</w:t>
      </w:r>
      <w:r w:rsidRPr="00A420E8">
        <w:rPr>
          <w:rFonts w:asciiTheme="minorHAnsi" w:eastAsiaTheme="minorHAnsi" w:hAnsiTheme="minorHAnsi" w:cs="Calibri"/>
        </w:rPr>
        <w:t>ff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t</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s are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t, </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o</w:t>
      </w:r>
      <w:r w:rsidRPr="00A420E8">
        <w:rPr>
          <w:rFonts w:asciiTheme="minorHAnsi" w:eastAsiaTheme="minorHAnsi" w:hAnsiTheme="minorHAnsi" w:cs="Calibri"/>
        </w:rPr>
        <w:t>w</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ve</w:t>
      </w:r>
      <w:r w:rsidRPr="00A420E8">
        <w:rPr>
          <w:rFonts w:asciiTheme="minorHAnsi" w:eastAsiaTheme="minorHAnsi" w:hAnsiTheme="minorHAnsi" w:cs="Calibri"/>
        </w:rPr>
        <w:t>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rPr>
        <w:t>ir</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3"/>
        </w:rPr>
        <w:t>a</w:t>
      </w:r>
      <w:r w:rsidRPr="00A420E8">
        <w:rPr>
          <w:rFonts w:asciiTheme="minorHAnsi" w:eastAsiaTheme="minorHAnsi" w:hAnsiTheme="minorHAnsi" w:cs="Calibri"/>
        </w:rPr>
        <w:t>c</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h</w:t>
      </w:r>
      <w:r w:rsidRPr="00A420E8">
        <w:rPr>
          <w:rFonts w:asciiTheme="minorHAnsi" w:eastAsiaTheme="minorHAnsi" w:hAnsiTheme="minorHAnsi" w:cs="Calibri"/>
        </w:rPr>
        <w:t>i</w:t>
      </w:r>
      <w:r w:rsidRPr="00A420E8">
        <w:rPr>
          <w:rFonts w:asciiTheme="minorHAnsi" w:eastAsiaTheme="minorHAnsi" w:hAnsiTheme="minorHAnsi" w:cs="Calibri"/>
          <w:spacing w:val="-1"/>
        </w:rPr>
        <w:t>gh</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qu</w:t>
      </w:r>
      <w:r w:rsidRPr="00A420E8">
        <w:rPr>
          <w:rFonts w:asciiTheme="minorHAnsi" w:eastAsiaTheme="minorHAnsi" w:hAnsiTheme="minorHAnsi" w:cs="Calibri"/>
          <w:spacing w:val="1"/>
        </w:rPr>
        <w:t>o</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w:t>
      </w:r>
      <w:r w:rsidRPr="00A420E8">
        <w:rPr>
          <w:rFonts w:asciiTheme="minorHAnsi" w:eastAsiaTheme="minorHAnsi" w:hAnsiTheme="minorHAnsi" w:cs="Calibri"/>
        </w:rPr>
        <w:t>m</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ri</w:t>
      </w:r>
      <w:r w:rsidRPr="00A420E8">
        <w:rPr>
          <w:rFonts w:asciiTheme="minorHAnsi" w:eastAsiaTheme="minorHAnsi" w:hAnsiTheme="minorHAnsi" w:cs="Calibri"/>
          <w:spacing w:val="-2"/>
        </w:rPr>
        <w:t>c</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d</w:t>
      </w:r>
      <w:r w:rsidRPr="00A420E8">
        <w:rPr>
          <w:rFonts w:asciiTheme="minorHAnsi" w:eastAsiaTheme="minorHAnsi" w:hAnsiTheme="minorHAnsi" w:cs="Calibri"/>
        </w:rPr>
        <w:t>iffer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ce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 xml:space="preserve">is </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x</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rPr>
        <w:t>ss</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un</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as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rPr>
        <w:t>le.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do</w:t>
      </w:r>
      <w:r w:rsidRPr="00A420E8">
        <w:rPr>
          <w:rFonts w:asciiTheme="minorHAnsi" w:eastAsiaTheme="minorHAnsi" w:hAnsiTheme="minorHAnsi" w:cs="Calibri"/>
        </w:rPr>
        <w:t>c</w:t>
      </w:r>
      <w:r w:rsidRPr="00A420E8">
        <w:rPr>
          <w:rFonts w:asciiTheme="minorHAnsi" w:eastAsiaTheme="minorHAnsi" w:hAnsiTheme="minorHAnsi" w:cs="Calibri"/>
          <w:spacing w:val="-1"/>
        </w:rPr>
        <w:t>um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o</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faith</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f</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w:t>
      </w:r>
      <w:r w:rsidRPr="00A420E8">
        <w:rPr>
          <w:rFonts w:asciiTheme="minorHAnsi" w:eastAsiaTheme="minorHAnsi" w:hAnsiTheme="minorHAnsi" w:cs="Calibri"/>
          <w:spacing w:val="-2"/>
        </w:rPr>
        <w:t>s</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cl</w:t>
      </w:r>
      <w:r w:rsidRPr="00A420E8">
        <w:rPr>
          <w:rFonts w:asciiTheme="minorHAnsi" w:eastAsiaTheme="minorHAnsi" w:hAnsiTheme="minorHAnsi" w:cs="Calibri"/>
          <w:spacing w:val="-1"/>
        </w:rPr>
        <w:t>u</w:t>
      </w:r>
      <w:r w:rsidRPr="00A420E8">
        <w:rPr>
          <w:rFonts w:asciiTheme="minorHAnsi" w:eastAsiaTheme="minorHAnsi" w:hAnsiTheme="minorHAnsi" w:cs="Calibri"/>
          <w:spacing w:val="-3"/>
        </w:rPr>
        <w:t>d</w:t>
      </w:r>
      <w:r w:rsidRPr="00A420E8">
        <w:rPr>
          <w:rFonts w:asciiTheme="minorHAnsi" w:eastAsiaTheme="minorHAnsi" w:hAnsiTheme="minorHAnsi" w:cs="Calibri"/>
        </w:rPr>
        <w:t>e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rPr>
        <w:t>i</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1"/>
        </w:rPr>
        <w:t xml:space="preserve"> e</w:t>
      </w:r>
      <w:r w:rsidRPr="00A420E8">
        <w:rPr>
          <w:rFonts w:asciiTheme="minorHAnsi" w:eastAsiaTheme="minorHAnsi" w:hAnsiTheme="minorHAnsi" w:cs="Calibri"/>
        </w:rPr>
        <w:t xml:space="preserve">ach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non</w:t>
      </w:r>
      <w:r w:rsidRPr="00A420E8">
        <w:rPr>
          <w:rFonts w:asciiTheme="minorHAnsi" w:eastAsiaTheme="minorHAnsi" w:hAnsiTheme="minorHAnsi" w:cs="Calibri"/>
        </w:rPr>
        <w:t>-</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q</w:t>
      </w:r>
      <w:r w:rsidRPr="00A420E8">
        <w:rPr>
          <w:rFonts w:asciiTheme="minorHAnsi" w:eastAsiaTheme="minorHAnsi" w:hAnsiTheme="minorHAnsi" w:cs="Calibri"/>
          <w:spacing w:val="-3"/>
        </w:rPr>
        <w:t>u</w:t>
      </w:r>
      <w:r w:rsidRPr="00A420E8">
        <w:rPr>
          <w:rFonts w:asciiTheme="minorHAnsi" w:eastAsiaTheme="minorHAnsi" w:hAnsiTheme="minorHAnsi" w:cs="Calibri"/>
          <w:spacing w:val="1"/>
        </w:rPr>
        <w:t>o</w:t>
      </w:r>
      <w:r w:rsidRPr="00A420E8">
        <w:rPr>
          <w:rFonts w:asciiTheme="minorHAnsi" w:eastAsiaTheme="minorHAnsi" w:hAnsiTheme="minorHAnsi" w:cs="Calibri"/>
        </w:rPr>
        <w:t>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spacing w:val="1"/>
        </w:rPr>
        <w:t>m</w:t>
      </w:r>
      <w:r w:rsidRPr="00A420E8">
        <w:rPr>
          <w:rFonts w:asciiTheme="minorHAnsi" w:eastAsiaTheme="minorHAnsi" w:hAnsiTheme="minorHAnsi" w:cs="Calibri"/>
        </w:rPr>
        <w:t>it</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i</w:t>
      </w:r>
      <w:r w:rsidRPr="00A420E8">
        <w:rPr>
          <w:rFonts w:asciiTheme="minorHAnsi" w:eastAsiaTheme="minorHAnsi" w:hAnsiTheme="minorHAnsi" w:cs="Calibri"/>
          <w:spacing w:val="-1"/>
        </w:rPr>
        <w:t>dd</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spacing w:val="-2"/>
        </w:rPr>
        <w:t>n</w:t>
      </w:r>
      <w:r w:rsidRPr="00A420E8">
        <w:rPr>
          <w:rFonts w:asciiTheme="minorHAnsi" w:eastAsiaTheme="minorHAnsi" w:hAnsiTheme="minorHAnsi" w:cs="Calibri"/>
          <w:spacing w:val="-3"/>
        </w:rPr>
        <w:t>-</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 xml:space="preserve">BE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was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le</w:t>
      </w:r>
      <w:r w:rsidRPr="00A420E8">
        <w:rPr>
          <w:rFonts w:asciiTheme="minorHAnsi" w:eastAsiaTheme="minorHAnsi" w:hAnsiTheme="minorHAnsi" w:cs="Calibri"/>
          <w:spacing w:val="-2"/>
        </w:rPr>
        <w:t>c</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spacing w:val="1"/>
        </w:rPr>
        <w:t>e</w:t>
      </w:r>
      <w:r w:rsidRPr="00A420E8">
        <w:rPr>
          <w:rFonts w:asciiTheme="minorHAnsi" w:eastAsiaTheme="minorHAnsi" w:hAnsiTheme="minorHAnsi" w:cs="Calibri"/>
        </w:rPr>
        <w:t>r a</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n 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ct.</w:t>
      </w:r>
    </w:p>
    <w:p w14:paraId="5F9924B1" w14:textId="77777777" w:rsidR="00A420E8" w:rsidRPr="00A420E8" w:rsidRDefault="00A420E8" w:rsidP="00A420E8">
      <w:pPr>
        <w:widowControl w:val="0"/>
        <w:spacing w:line="220" w:lineRule="exact"/>
        <w:ind w:left="2016" w:hanging="576"/>
        <w:rPr>
          <w:rFonts w:asciiTheme="minorHAnsi" w:eastAsiaTheme="minorHAnsi" w:hAnsiTheme="minorHAnsi" w:cstheme="minorBidi"/>
        </w:rPr>
      </w:pPr>
    </w:p>
    <w:p w14:paraId="11219436" w14:textId="77777777" w:rsidR="00A420E8" w:rsidRPr="00A420E8" w:rsidRDefault="00A420E8" w:rsidP="00A420E8">
      <w:pPr>
        <w:widowControl w:val="0"/>
        <w:spacing w:after="120" w:line="276" w:lineRule="auto"/>
        <w:ind w:left="2016" w:right="58" w:hanging="576"/>
        <w:jc w:val="both"/>
        <w:rPr>
          <w:rFonts w:asciiTheme="minorHAnsi" w:eastAsiaTheme="minorHAnsi" w:hAnsiTheme="minorHAnsi" w:cs="Calibri"/>
        </w:rPr>
      </w:pPr>
      <w:r w:rsidRPr="00A420E8">
        <w:rPr>
          <w:rFonts w:asciiTheme="minorHAnsi" w:eastAsiaTheme="minorHAnsi" w:hAnsiTheme="minorHAnsi" w:cs="Calibri"/>
          <w:spacing w:val="1"/>
        </w:rPr>
        <w:t>6</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1</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5</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j</w:t>
      </w:r>
      <w:r w:rsidRPr="00A420E8">
        <w:rPr>
          <w:rFonts w:asciiTheme="minorHAnsi" w:eastAsiaTheme="minorHAnsi" w:hAnsiTheme="minorHAnsi" w:cs="Calibri"/>
          <w:spacing w:val="-2"/>
        </w:rPr>
        <w:t>e</w:t>
      </w:r>
      <w:r w:rsidRPr="00A420E8">
        <w:rPr>
          <w:rFonts w:asciiTheme="minorHAnsi" w:eastAsiaTheme="minorHAnsi" w:hAnsiTheme="minorHAnsi" w:cs="Calibri"/>
        </w:rPr>
        <w:t>cti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p</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spacing w:val="1"/>
        </w:rPr>
        <w:t>e</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unqu</w:t>
      </w:r>
      <w:r w:rsidRPr="00A420E8">
        <w:rPr>
          <w:rFonts w:asciiTheme="minorHAnsi" w:eastAsiaTheme="minorHAnsi" w:hAnsiTheme="minorHAnsi" w:cs="Calibri"/>
        </w:rPr>
        <w:t>alifi</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wit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a</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as</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 xml:space="preserve">ugh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ve</w:t>
      </w:r>
      <w:r w:rsidRPr="00A420E8">
        <w:rPr>
          <w:rFonts w:asciiTheme="minorHAnsi" w:eastAsiaTheme="minorHAnsi" w:hAnsiTheme="minorHAnsi" w:cs="Calibri"/>
        </w:rPr>
        <w:t>sti</w:t>
      </w:r>
      <w:r w:rsidRPr="00A420E8">
        <w:rPr>
          <w:rFonts w:asciiTheme="minorHAnsi" w:eastAsiaTheme="minorHAnsi" w:hAnsiTheme="minorHAnsi" w:cs="Calibri"/>
          <w:spacing w:val="-1"/>
        </w:rPr>
        <w:t>g</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ir</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rPr>
        <w:t>ca</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b</w:t>
      </w:r>
      <w:r w:rsidRPr="00A420E8">
        <w:rPr>
          <w:rFonts w:asciiTheme="minorHAnsi" w:eastAsiaTheme="minorHAnsi" w:hAnsiTheme="minorHAnsi" w:cs="Calibri"/>
        </w:rPr>
        <w:t>ilities.</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BE’s</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b</w:t>
      </w:r>
      <w:r w:rsidRPr="00A420E8">
        <w:rPr>
          <w:rFonts w:asciiTheme="minorHAnsi" w:eastAsiaTheme="minorHAnsi" w:hAnsiTheme="minorHAnsi" w:cs="Calibri"/>
          <w:spacing w:val="-2"/>
        </w:rPr>
        <w:t>e</w:t>
      </w:r>
      <w:r w:rsidRPr="00A420E8">
        <w:rPr>
          <w:rFonts w:asciiTheme="minorHAnsi" w:eastAsiaTheme="minorHAnsi" w:hAnsiTheme="minorHAnsi" w:cs="Calibri"/>
        </w:rPr>
        <w:t>rs</w:t>
      </w:r>
      <w:r w:rsidRPr="00A420E8">
        <w:rPr>
          <w:rFonts w:asciiTheme="minorHAnsi" w:eastAsiaTheme="minorHAnsi" w:hAnsiTheme="minorHAnsi" w:cs="Calibri"/>
          <w:spacing w:val="-1"/>
        </w:rPr>
        <w:t>h</w:t>
      </w:r>
      <w:r w:rsidRPr="00A420E8">
        <w:rPr>
          <w:rFonts w:asciiTheme="minorHAnsi" w:eastAsiaTheme="minorHAnsi" w:hAnsiTheme="minorHAnsi" w:cs="Calibri"/>
        </w:rPr>
        <w:t>i</w:t>
      </w:r>
      <w:r w:rsidRPr="00A420E8">
        <w:rPr>
          <w:rFonts w:asciiTheme="minorHAnsi" w:eastAsiaTheme="minorHAnsi" w:hAnsiTheme="minorHAnsi" w:cs="Calibri"/>
          <w:spacing w:val="-1"/>
        </w:rPr>
        <w:t>p</w:t>
      </w:r>
      <w:r w:rsidRPr="00A420E8">
        <w:rPr>
          <w:rFonts w:asciiTheme="minorHAnsi" w:eastAsiaTheme="minorHAnsi" w:hAnsiTheme="minorHAnsi" w:cs="Calibri"/>
        </w:rPr>
        <w:t>s</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cific</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up</w:t>
      </w:r>
      <w:r w:rsidRPr="00A420E8">
        <w:rPr>
          <w:rFonts w:asciiTheme="minorHAnsi" w:eastAsiaTheme="minorHAnsi" w:hAnsiTheme="minorHAnsi" w:cs="Calibri"/>
        </w:rPr>
        <w:t>s,</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g</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 ass</w:t>
      </w:r>
      <w:r w:rsidRPr="00A420E8">
        <w:rPr>
          <w:rFonts w:asciiTheme="minorHAnsi" w:eastAsiaTheme="minorHAnsi" w:hAnsiTheme="minorHAnsi" w:cs="Calibri"/>
          <w:spacing w:val="1"/>
        </w:rPr>
        <w:t>o</w:t>
      </w:r>
      <w:r w:rsidRPr="00A420E8">
        <w:rPr>
          <w:rFonts w:asciiTheme="minorHAnsi" w:eastAsiaTheme="minorHAnsi" w:hAnsiTheme="minorHAnsi" w:cs="Calibri"/>
        </w:rPr>
        <w:t>ci</w:t>
      </w:r>
      <w:r w:rsidRPr="00A420E8">
        <w:rPr>
          <w:rFonts w:asciiTheme="minorHAnsi" w:eastAsiaTheme="minorHAnsi" w:hAnsiTheme="minorHAnsi" w:cs="Calibri"/>
          <w:spacing w:val="-3"/>
        </w:rPr>
        <w:t>a</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litical </w:t>
      </w:r>
      <w:r w:rsidRPr="00A420E8">
        <w:rPr>
          <w:rFonts w:asciiTheme="minorHAnsi" w:eastAsiaTheme="minorHAnsi" w:hAnsiTheme="minorHAnsi" w:cs="Calibri"/>
          <w:spacing w:val="-1"/>
        </w:rPr>
        <w:t>o</w:t>
      </w:r>
      <w:r w:rsidRPr="00A420E8">
        <w:rPr>
          <w:rFonts w:asciiTheme="minorHAnsi" w:eastAsiaTheme="minorHAnsi" w:hAnsiTheme="minorHAnsi" w:cs="Calibri"/>
        </w:rPr>
        <w:t>r s</w:t>
      </w:r>
      <w:r w:rsidRPr="00A420E8">
        <w:rPr>
          <w:rFonts w:asciiTheme="minorHAnsi" w:eastAsiaTheme="minorHAnsi" w:hAnsiTheme="minorHAnsi" w:cs="Calibri"/>
          <w:spacing w:val="2"/>
        </w:rPr>
        <w:t>o</w:t>
      </w:r>
      <w:r w:rsidRPr="00A420E8">
        <w:rPr>
          <w:rFonts w:asciiTheme="minorHAnsi" w:eastAsiaTheme="minorHAnsi" w:hAnsiTheme="minorHAnsi" w:cs="Calibri"/>
        </w:rPr>
        <w:t>cial affiliati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e</w:t>
      </w:r>
      <w:r w:rsidRPr="00A420E8">
        <w:rPr>
          <w:rFonts w:asciiTheme="minorHAnsi" w:eastAsiaTheme="minorHAnsi" w:hAnsiTheme="minorHAnsi" w:cs="Calibri"/>
        </w:rPr>
        <w:t>x</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p</w:t>
      </w:r>
      <w:r w:rsidRPr="00A420E8">
        <w:rPr>
          <w:rFonts w:asciiTheme="minorHAnsi" w:eastAsiaTheme="minorHAnsi" w:hAnsiTheme="minorHAnsi" w:cs="Calibri"/>
        </w:rPr>
        <w:t>le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un</w:t>
      </w:r>
      <w:r w:rsidRPr="00A420E8">
        <w:rPr>
          <w:rFonts w:asciiTheme="minorHAnsi" w:eastAsiaTheme="minorHAnsi" w:hAnsiTheme="minorHAnsi" w:cs="Calibri"/>
        </w:rPr>
        <w: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v</w:t>
      </w:r>
      <w:r w:rsidRPr="00A420E8">
        <w:rPr>
          <w:rFonts w:asciiTheme="minorHAnsi" w:eastAsiaTheme="minorHAnsi" w:hAnsiTheme="minorHAnsi" w:cs="Calibri"/>
        </w:rPr>
        <w:t xml:space="preserve">s.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
        </w:rPr>
        <w:t>un</w:t>
      </w:r>
      <w:r w:rsidRPr="00A420E8">
        <w:rPr>
          <w:rFonts w:asciiTheme="minorHAnsi" w:eastAsiaTheme="minorHAnsi" w:hAnsiTheme="minorHAnsi" w:cs="Calibri"/>
        </w:rPr>
        <w: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p</w:t>
      </w:r>
      <w:r w:rsidRPr="00A420E8">
        <w:rPr>
          <w:rFonts w:asciiTheme="minorHAnsi" w:eastAsiaTheme="minorHAnsi" w:hAnsiTheme="minorHAnsi" w:cs="Calibri"/>
        </w:rPr>
        <w:t>l</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y</w:t>
      </w:r>
      <w:r w:rsidRPr="00A420E8">
        <w:rPr>
          <w:rFonts w:asciiTheme="minorHAnsi" w:eastAsiaTheme="minorHAnsi" w:hAnsiTheme="minorHAnsi" w:cs="Calibri"/>
          <w:spacing w:val="-2"/>
        </w:rPr>
        <w:t>e</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stat</w:t>
      </w:r>
      <w:r w:rsidRPr="00A420E8">
        <w:rPr>
          <w:rFonts w:asciiTheme="minorHAnsi" w:eastAsiaTheme="minorHAnsi" w:hAnsiTheme="minorHAnsi" w:cs="Calibri"/>
          <w:spacing w:val="-1"/>
        </w:rPr>
        <w:t>u</w:t>
      </w:r>
      <w:r w:rsidRPr="00A420E8">
        <w:rPr>
          <w:rFonts w:asciiTheme="minorHAnsi" w:eastAsiaTheme="minorHAnsi" w:hAnsiTheme="minorHAnsi" w:cs="Calibri"/>
        </w:rPr>
        <w:t>s) are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no</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le</w:t>
      </w:r>
      <w:r w:rsidRPr="00A420E8">
        <w:rPr>
          <w:rFonts w:asciiTheme="minorHAnsi" w:eastAsiaTheme="minorHAnsi" w:hAnsiTheme="minorHAnsi" w:cs="Calibri"/>
          <w:spacing w:val="-1"/>
        </w:rPr>
        <w:t>g</w:t>
      </w:r>
      <w:r w:rsidRPr="00A420E8">
        <w:rPr>
          <w:rFonts w:asciiTheme="minorHAnsi" w:eastAsiaTheme="minorHAnsi" w:hAnsiTheme="minorHAnsi" w:cs="Calibri"/>
        </w:rPr>
        <w:t>it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2"/>
        </w:rPr>
        <w:t>t</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ca</w:t>
      </w:r>
      <w:r w:rsidRPr="00A420E8">
        <w:rPr>
          <w:rFonts w:asciiTheme="minorHAnsi" w:eastAsiaTheme="minorHAnsi" w:hAnsiTheme="minorHAnsi" w:cs="Calibri"/>
          <w:spacing w:val="-1"/>
        </w:rPr>
        <w:t>u</w:t>
      </w:r>
      <w:r w:rsidRPr="00A420E8">
        <w:rPr>
          <w:rFonts w:asciiTheme="minorHAnsi" w:eastAsiaTheme="minorHAnsi" w:hAnsiTheme="minorHAnsi" w:cs="Calibri"/>
          <w:spacing w:val="-2"/>
        </w:rPr>
        <w:t>s</w:t>
      </w:r>
      <w:r w:rsidRPr="00A420E8">
        <w:rPr>
          <w:rFonts w:asciiTheme="minorHAnsi" w:eastAsiaTheme="minorHAnsi" w:hAnsiTheme="minorHAnsi" w:cs="Calibri"/>
        </w:rPr>
        <w:t>es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re</w:t>
      </w:r>
      <w:r w:rsidRPr="00A420E8">
        <w:rPr>
          <w:rFonts w:asciiTheme="minorHAnsi" w:eastAsiaTheme="minorHAnsi" w:hAnsiTheme="minorHAnsi" w:cs="Calibri"/>
          <w:spacing w:val="-2"/>
        </w:rPr>
        <w:t>j</w:t>
      </w:r>
      <w:r w:rsidRPr="00A420E8">
        <w:rPr>
          <w:rFonts w:asciiTheme="minorHAnsi" w:eastAsiaTheme="minorHAnsi" w:hAnsiTheme="minorHAnsi" w:cs="Calibri"/>
        </w:rPr>
        <w:t>ect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l</w:t>
      </w:r>
      <w:r w:rsidRPr="00A420E8">
        <w:rPr>
          <w:rFonts w:asciiTheme="minorHAnsi" w:eastAsiaTheme="minorHAnsi" w:hAnsiTheme="minorHAnsi" w:cs="Calibri"/>
        </w:rPr>
        <w:t>icitati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i</w:t>
      </w:r>
      <w:r w:rsidRPr="00A420E8">
        <w:rPr>
          <w:rFonts w:asciiTheme="minorHAnsi" w:eastAsiaTheme="minorHAnsi" w:hAnsiTheme="minorHAnsi" w:cs="Calibri"/>
          <w:spacing w:val="-1"/>
        </w:rPr>
        <w:t>d</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in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3"/>
        </w:rPr>
        <w:t>Vendor</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t</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 xml:space="preserve">o </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rPr>
        <w:t>et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p>
    <w:p w14:paraId="503FA366" w14:textId="77777777" w:rsidR="00A420E8" w:rsidRPr="00A420E8" w:rsidRDefault="00A420E8" w:rsidP="003C2EDC">
      <w:pPr>
        <w:widowControl w:val="0"/>
        <w:numPr>
          <w:ilvl w:val="2"/>
          <w:numId w:val="36"/>
        </w:numPr>
        <w:spacing w:after="200" w:line="266" w:lineRule="exact"/>
        <w:ind w:left="1980" w:right="62" w:hanging="540"/>
        <w:contextualSpacing/>
        <w:jc w:val="both"/>
        <w:rPr>
          <w:rFonts w:eastAsia="Calibri" w:cs="Calibri"/>
        </w:rPr>
      </w:pPr>
      <w:r w:rsidRPr="00A420E8">
        <w:rPr>
          <w:rFonts w:eastAsia="Calibri" w:cs="Calibri"/>
          <w:spacing w:val="1"/>
        </w:rPr>
        <w:t>M</w:t>
      </w:r>
      <w:r w:rsidRPr="00A420E8">
        <w:rPr>
          <w:rFonts w:eastAsia="Calibri" w:cs="Calibri"/>
        </w:rPr>
        <w:t>aki</w:t>
      </w:r>
      <w:r w:rsidRPr="00A420E8">
        <w:rPr>
          <w:rFonts w:eastAsia="Calibri" w:cs="Calibri"/>
          <w:spacing w:val="-1"/>
        </w:rPr>
        <w:t>n</w:t>
      </w:r>
      <w:r w:rsidRPr="00A420E8">
        <w:rPr>
          <w:rFonts w:eastAsia="Calibri" w:cs="Calibri"/>
        </w:rPr>
        <w:t>g</w:t>
      </w:r>
      <w:r w:rsidRPr="00A420E8">
        <w:rPr>
          <w:rFonts w:eastAsia="Calibri" w:cs="Calibri"/>
          <w:spacing w:val="4"/>
        </w:rPr>
        <w:t xml:space="preserve"> </w:t>
      </w:r>
      <w:r w:rsidRPr="00A420E8">
        <w:rPr>
          <w:rFonts w:eastAsia="Calibri" w:cs="Calibri"/>
          <w:spacing w:val="1"/>
        </w:rPr>
        <w:t>e</w:t>
      </w:r>
      <w:r w:rsidRPr="00A420E8">
        <w:rPr>
          <w:rFonts w:eastAsia="Calibri" w:cs="Calibri"/>
        </w:rPr>
        <w:t>f</w:t>
      </w:r>
      <w:r w:rsidRPr="00A420E8">
        <w:rPr>
          <w:rFonts w:eastAsia="Calibri" w:cs="Calibri"/>
          <w:spacing w:val="-3"/>
        </w:rPr>
        <w:t>f</w:t>
      </w:r>
      <w:r w:rsidRPr="00A420E8">
        <w:rPr>
          <w:rFonts w:eastAsia="Calibri" w:cs="Calibri"/>
          <w:spacing w:val="1"/>
        </w:rPr>
        <w:t>o</w:t>
      </w:r>
      <w:r w:rsidRPr="00A420E8">
        <w:rPr>
          <w:rFonts w:eastAsia="Calibri" w:cs="Calibri"/>
        </w:rPr>
        <w:t>r</w:t>
      </w:r>
      <w:r w:rsidRPr="00A420E8">
        <w:rPr>
          <w:rFonts w:eastAsia="Calibri" w:cs="Calibri"/>
          <w:spacing w:val="1"/>
        </w:rPr>
        <w:t>t</w:t>
      </w:r>
      <w:r w:rsidRPr="00A420E8">
        <w:rPr>
          <w:rFonts w:eastAsia="Calibri" w:cs="Calibri"/>
        </w:rPr>
        <w:t>s</w:t>
      </w:r>
      <w:r w:rsidRPr="00A420E8">
        <w:rPr>
          <w:rFonts w:eastAsia="Calibri" w:cs="Calibri"/>
          <w:spacing w:val="2"/>
        </w:rPr>
        <w:t xml:space="preserve"> </w:t>
      </w:r>
      <w:r w:rsidRPr="00A420E8">
        <w:rPr>
          <w:rFonts w:eastAsia="Calibri" w:cs="Calibri"/>
          <w:spacing w:val="-2"/>
        </w:rPr>
        <w:t>t</w:t>
      </w:r>
      <w:r w:rsidRPr="00A420E8">
        <w:rPr>
          <w:rFonts w:eastAsia="Calibri" w:cs="Calibri"/>
        </w:rPr>
        <w:t>o</w:t>
      </w:r>
      <w:r w:rsidRPr="00A420E8">
        <w:rPr>
          <w:rFonts w:eastAsia="Calibri" w:cs="Calibri"/>
          <w:spacing w:val="6"/>
        </w:rPr>
        <w:t xml:space="preserve"> </w:t>
      </w:r>
      <w:r w:rsidRPr="00A420E8">
        <w:rPr>
          <w:rFonts w:eastAsia="Calibri" w:cs="Calibri"/>
        </w:rPr>
        <w:t>assi</w:t>
      </w:r>
      <w:r w:rsidRPr="00A420E8">
        <w:rPr>
          <w:rFonts w:eastAsia="Calibri" w:cs="Calibri"/>
          <w:spacing w:val="-3"/>
        </w:rPr>
        <w:t>s</w:t>
      </w:r>
      <w:r w:rsidRPr="00A420E8">
        <w:rPr>
          <w:rFonts w:eastAsia="Calibri" w:cs="Calibri"/>
        </w:rPr>
        <w:t>t</w:t>
      </w:r>
      <w:r w:rsidRPr="00A420E8">
        <w:rPr>
          <w:rFonts w:eastAsia="Calibri" w:cs="Calibri"/>
          <w:spacing w:val="5"/>
        </w:rPr>
        <w:t xml:space="preserve"> </w:t>
      </w:r>
      <w:r w:rsidRPr="00A420E8">
        <w:rPr>
          <w:rFonts w:eastAsia="Calibri" w:cs="Calibri"/>
        </w:rPr>
        <w:t>i</w:t>
      </w:r>
      <w:r w:rsidRPr="00A420E8">
        <w:rPr>
          <w:rFonts w:eastAsia="Calibri" w:cs="Calibri"/>
          <w:spacing w:val="-3"/>
        </w:rPr>
        <w:t>n</w:t>
      </w:r>
      <w:r w:rsidRPr="00A420E8">
        <w:rPr>
          <w:rFonts w:eastAsia="Calibri" w:cs="Calibri"/>
        </w:rPr>
        <w:t>t</w:t>
      </w:r>
      <w:r w:rsidRPr="00A420E8">
        <w:rPr>
          <w:rFonts w:eastAsia="Calibri" w:cs="Calibri"/>
          <w:spacing w:val="1"/>
        </w:rPr>
        <w:t>e</w:t>
      </w:r>
      <w:r w:rsidRPr="00A420E8">
        <w:rPr>
          <w:rFonts w:eastAsia="Calibri" w:cs="Calibri"/>
        </w:rPr>
        <w:t>r</w:t>
      </w:r>
      <w:r w:rsidRPr="00A420E8">
        <w:rPr>
          <w:rFonts w:eastAsia="Calibri" w:cs="Calibri"/>
          <w:spacing w:val="1"/>
        </w:rPr>
        <w:t>e</w:t>
      </w:r>
      <w:r w:rsidRPr="00A420E8">
        <w:rPr>
          <w:rFonts w:eastAsia="Calibri" w:cs="Calibri"/>
          <w:spacing w:val="-2"/>
        </w:rPr>
        <w:t>s</w:t>
      </w:r>
      <w:r w:rsidRPr="00A420E8">
        <w:rPr>
          <w:rFonts w:eastAsia="Calibri" w:cs="Calibri"/>
        </w:rPr>
        <w:t>t</w:t>
      </w:r>
      <w:r w:rsidRPr="00A420E8">
        <w:rPr>
          <w:rFonts w:eastAsia="Calibri" w:cs="Calibri"/>
          <w:spacing w:val="1"/>
        </w:rPr>
        <w:t>e</w:t>
      </w:r>
      <w:r w:rsidRPr="00A420E8">
        <w:rPr>
          <w:rFonts w:eastAsia="Calibri" w:cs="Calibri"/>
        </w:rPr>
        <w:t>d</w:t>
      </w:r>
      <w:r w:rsidRPr="00A420E8">
        <w:rPr>
          <w:rFonts w:eastAsia="Calibri" w:cs="Calibri"/>
          <w:spacing w:val="2"/>
        </w:rPr>
        <w:t xml:space="preserve"> </w:t>
      </w:r>
      <w:r w:rsidRPr="00A420E8">
        <w:rPr>
          <w:rFonts w:eastAsia="Calibri" w:cs="Calibri"/>
          <w:spacing w:val="1"/>
        </w:rPr>
        <w:t>D</w:t>
      </w:r>
      <w:r w:rsidRPr="00A420E8">
        <w:rPr>
          <w:rFonts w:eastAsia="Calibri" w:cs="Calibri"/>
        </w:rPr>
        <w:t>BEs</w:t>
      </w:r>
      <w:r w:rsidRPr="00A420E8">
        <w:rPr>
          <w:rFonts w:eastAsia="Calibri" w:cs="Calibri"/>
          <w:spacing w:val="4"/>
        </w:rPr>
        <w:t xml:space="preserve"> </w:t>
      </w:r>
      <w:r w:rsidRPr="00A420E8">
        <w:rPr>
          <w:rFonts w:eastAsia="Calibri" w:cs="Calibri"/>
        </w:rPr>
        <w:t>in</w:t>
      </w:r>
      <w:r w:rsidRPr="00A420E8">
        <w:rPr>
          <w:rFonts w:eastAsia="Calibri" w:cs="Calibri"/>
          <w:spacing w:val="1"/>
        </w:rPr>
        <w:t xml:space="preserve"> o</w:t>
      </w:r>
      <w:r w:rsidRPr="00A420E8">
        <w:rPr>
          <w:rFonts w:eastAsia="Calibri" w:cs="Calibri"/>
          <w:spacing w:val="-1"/>
        </w:rPr>
        <w:t>b</w:t>
      </w:r>
      <w:r w:rsidRPr="00A420E8">
        <w:rPr>
          <w:rFonts w:eastAsia="Calibri" w:cs="Calibri"/>
        </w:rPr>
        <w:t>tai</w:t>
      </w:r>
      <w:r w:rsidRPr="00A420E8">
        <w:rPr>
          <w:rFonts w:eastAsia="Calibri" w:cs="Calibri"/>
          <w:spacing w:val="-1"/>
        </w:rPr>
        <w:t>n</w:t>
      </w:r>
      <w:r w:rsidRPr="00A420E8">
        <w:rPr>
          <w:rFonts w:eastAsia="Calibri" w:cs="Calibri"/>
        </w:rPr>
        <w:t>i</w:t>
      </w:r>
      <w:r w:rsidRPr="00A420E8">
        <w:rPr>
          <w:rFonts w:eastAsia="Calibri" w:cs="Calibri"/>
          <w:spacing w:val="-3"/>
        </w:rPr>
        <w:t>n</w:t>
      </w:r>
      <w:r w:rsidRPr="00A420E8">
        <w:rPr>
          <w:rFonts w:eastAsia="Calibri" w:cs="Calibri"/>
        </w:rPr>
        <w:t>g</w:t>
      </w:r>
      <w:r w:rsidRPr="00A420E8">
        <w:rPr>
          <w:rFonts w:eastAsia="Calibri" w:cs="Calibri"/>
          <w:spacing w:val="4"/>
        </w:rPr>
        <w:t xml:space="preserve"> </w:t>
      </w:r>
      <w:r w:rsidRPr="00A420E8">
        <w:rPr>
          <w:rFonts w:eastAsia="Calibri" w:cs="Calibri"/>
          <w:spacing w:val="-1"/>
        </w:rPr>
        <w:t>b</w:t>
      </w:r>
      <w:r w:rsidRPr="00A420E8">
        <w:rPr>
          <w:rFonts w:eastAsia="Calibri" w:cs="Calibri"/>
          <w:spacing w:val="1"/>
        </w:rPr>
        <w:t>o</w:t>
      </w:r>
      <w:r w:rsidRPr="00A420E8">
        <w:rPr>
          <w:rFonts w:eastAsia="Calibri" w:cs="Calibri"/>
          <w:spacing w:val="-1"/>
        </w:rPr>
        <w:t>nd</w:t>
      </w:r>
      <w:r w:rsidRPr="00A420E8">
        <w:rPr>
          <w:rFonts w:eastAsia="Calibri" w:cs="Calibri"/>
        </w:rPr>
        <w:t>i</w:t>
      </w:r>
      <w:r w:rsidRPr="00A420E8">
        <w:rPr>
          <w:rFonts w:eastAsia="Calibri" w:cs="Calibri"/>
          <w:spacing w:val="-1"/>
        </w:rPr>
        <w:t>ng</w:t>
      </w:r>
      <w:r w:rsidRPr="00A420E8">
        <w:rPr>
          <w:rFonts w:eastAsia="Calibri" w:cs="Calibri"/>
        </w:rPr>
        <w:t>,</w:t>
      </w:r>
      <w:r w:rsidRPr="00A420E8">
        <w:rPr>
          <w:rFonts w:eastAsia="Calibri" w:cs="Calibri"/>
          <w:spacing w:val="5"/>
        </w:rPr>
        <w:t xml:space="preserve"> </w:t>
      </w:r>
      <w:r w:rsidRPr="00A420E8">
        <w:rPr>
          <w:rFonts w:eastAsia="Calibri" w:cs="Calibri"/>
        </w:rPr>
        <w:t>li</w:t>
      </w:r>
      <w:r w:rsidRPr="00A420E8">
        <w:rPr>
          <w:rFonts w:eastAsia="Calibri" w:cs="Calibri"/>
          <w:spacing w:val="-1"/>
        </w:rPr>
        <w:t>n</w:t>
      </w:r>
      <w:r w:rsidRPr="00A420E8">
        <w:rPr>
          <w:rFonts w:eastAsia="Calibri" w:cs="Calibri"/>
          <w:spacing w:val="1"/>
        </w:rPr>
        <w:t>e</w:t>
      </w:r>
      <w:r w:rsidRPr="00A420E8">
        <w:rPr>
          <w:rFonts w:eastAsia="Calibri" w:cs="Calibri"/>
        </w:rPr>
        <w:t>s</w:t>
      </w:r>
      <w:r w:rsidRPr="00A420E8">
        <w:rPr>
          <w:rFonts w:eastAsia="Calibri" w:cs="Calibri"/>
          <w:spacing w:val="4"/>
        </w:rPr>
        <w:t xml:space="preserve"> </w:t>
      </w:r>
      <w:r w:rsidRPr="00A420E8">
        <w:rPr>
          <w:rFonts w:eastAsia="Calibri" w:cs="Calibri"/>
          <w:spacing w:val="1"/>
        </w:rPr>
        <w:t>o</w:t>
      </w:r>
      <w:r w:rsidRPr="00A420E8">
        <w:rPr>
          <w:rFonts w:eastAsia="Calibri" w:cs="Calibri"/>
        </w:rPr>
        <w:t>f</w:t>
      </w:r>
      <w:r w:rsidRPr="00A420E8">
        <w:rPr>
          <w:rFonts w:eastAsia="Calibri" w:cs="Calibri"/>
          <w:spacing w:val="2"/>
        </w:rPr>
        <w:t xml:space="preserve"> </w:t>
      </w:r>
      <w:r w:rsidRPr="00A420E8">
        <w:rPr>
          <w:rFonts w:eastAsia="Calibri" w:cs="Calibri"/>
        </w:rPr>
        <w:t>cr</w:t>
      </w:r>
      <w:r w:rsidRPr="00A420E8">
        <w:rPr>
          <w:rFonts w:eastAsia="Calibri" w:cs="Calibri"/>
          <w:spacing w:val="1"/>
        </w:rPr>
        <w:t>e</w:t>
      </w:r>
      <w:r w:rsidRPr="00A420E8">
        <w:rPr>
          <w:rFonts w:eastAsia="Calibri" w:cs="Calibri"/>
          <w:spacing w:val="-1"/>
        </w:rPr>
        <w:t>d</w:t>
      </w:r>
      <w:r w:rsidRPr="00A420E8">
        <w:rPr>
          <w:rFonts w:eastAsia="Calibri" w:cs="Calibri"/>
        </w:rPr>
        <w:t xml:space="preserve">it </w:t>
      </w:r>
      <w:r w:rsidRPr="00A420E8">
        <w:rPr>
          <w:rFonts w:eastAsia="Calibri" w:cs="Calibri"/>
          <w:spacing w:val="1"/>
        </w:rPr>
        <w:t>o</w:t>
      </w:r>
      <w:r w:rsidRPr="00A420E8">
        <w:rPr>
          <w:rFonts w:eastAsia="Calibri" w:cs="Calibri"/>
        </w:rPr>
        <w:t>r</w:t>
      </w:r>
      <w:r w:rsidRPr="00A420E8">
        <w:rPr>
          <w:rFonts w:eastAsia="Calibri" w:cs="Calibri"/>
          <w:spacing w:val="4"/>
        </w:rPr>
        <w:t xml:space="preserve"> </w:t>
      </w:r>
      <w:r w:rsidRPr="00A420E8">
        <w:rPr>
          <w:rFonts w:eastAsia="Calibri" w:cs="Calibri"/>
        </w:rPr>
        <w:t>i</w:t>
      </w:r>
      <w:r w:rsidRPr="00A420E8">
        <w:rPr>
          <w:rFonts w:eastAsia="Calibri" w:cs="Calibri"/>
          <w:spacing w:val="-1"/>
        </w:rPr>
        <w:t>n</w:t>
      </w:r>
      <w:r w:rsidRPr="00A420E8">
        <w:rPr>
          <w:rFonts w:eastAsia="Calibri" w:cs="Calibri"/>
        </w:rPr>
        <w:t>s</w:t>
      </w:r>
      <w:r w:rsidRPr="00A420E8">
        <w:rPr>
          <w:rFonts w:eastAsia="Calibri" w:cs="Calibri"/>
          <w:spacing w:val="-1"/>
        </w:rPr>
        <w:t>u</w:t>
      </w:r>
      <w:r w:rsidRPr="00A420E8">
        <w:rPr>
          <w:rFonts w:eastAsia="Calibri" w:cs="Calibri"/>
        </w:rPr>
        <w:t>ra</w:t>
      </w:r>
      <w:r w:rsidRPr="00A420E8">
        <w:rPr>
          <w:rFonts w:eastAsia="Calibri" w:cs="Calibri"/>
          <w:spacing w:val="-1"/>
        </w:rPr>
        <w:t>n</w:t>
      </w:r>
      <w:r w:rsidRPr="00A420E8">
        <w:rPr>
          <w:rFonts w:eastAsia="Calibri" w:cs="Calibri"/>
        </w:rPr>
        <w:t>ce</w:t>
      </w:r>
      <w:r w:rsidRPr="00A420E8">
        <w:rPr>
          <w:rFonts w:eastAsia="Calibri" w:cs="Calibri"/>
          <w:spacing w:val="3"/>
        </w:rPr>
        <w:t xml:space="preserve"> </w:t>
      </w:r>
      <w:r w:rsidRPr="00A420E8">
        <w:rPr>
          <w:rFonts w:eastAsia="Calibri" w:cs="Calibri"/>
        </w:rPr>
        <w:t>as r</w:t>
      </w:r>
      <w:r w:rsidRPr="00A420E8">
        <w:rPr>
          <w:rFonts w:eastAsia="Calibri" w:cs="Calibri"/>
          <w:spacing w:val="1"/>
        </w:rPr>
        <w:t>e</w:t>
      </w:r>
      <w:r w:rsidRPr="00A420E8">
        <w:rPr>
          <w:rFonts w:eastAsia="Calibri" w:cs="Calibri"/>
          <w:spacing w:val="-1"/>
        </w:rPr>
        <w:t>qu</w:t>
      </w:r>
      <w:r w:rsidRPr="00A420E8">
        <w:rPr>
          <w:rFonts w:eastAsia="Calibri" w:cs="Calibri"/>
        </w:rPr>
        <w:t>ir</w:t>
      </w:r>
      <w:r w:rsidRPr="00A420E8">
        <w:rPr>
          <w:rFonts w:eastAsia="Calibri" w:cs="Calibri"/>
          <w:spacing w:val="1"/>
        </w:rPr>
        <w:t>e</w:t>
      </w:r>
      <w:r w:rsidRPr="00A420E8">
        <w:rPr>
          <w:rFonts w:eastAsia="Calibri" w:cs="Calibri"/>
        </w:rPr>
        <w:t xml:space="preserve">d </w:t>
      </w:r>
      <w:r w:rsidRPr="00A420E8">
        <w:rPr>
          <w:rFonts w:eastAsia="Calibri" w:cs="Calibri"/>
          <w:spacing w:val="-1"/>
        </w:rPr>
        <w:t>b</w:t>
      </w:r>
      <w:r w:rsidRPr="00A420E8">
        <w:rPr>
          <w:rFonts w:eastAsia="Calibri" w:cs="Calibri"/>
        </w:rPr>
        <w:t>y</w:t>
      </w:r>
      <w:r w:rsidRPr="00A420E8">
        <w:rPr>
          <w:rFonts w:eastAsia="Calibri" w:cs="Calibri"/>
          <w:spacing w:val="-1"/>
        </w:rPr>
        <w:t xml:space="preserve"> </w:t>
      </w:r>
      <w:r w:rsidRPr="00A420E8">
        <w:rPr>
          <w:rFonts w:eastAsia="Calibri" w:cs="Calibri"/>
        </w:rPr>
        <w:t>t</w:t>
      </w:r>
      <w:r w:rsidRPr="00A420E8">
        <w:rPr>
          <w:rFonts w:eastAsia="Calibri" w:cs="Calibri"/>
          <w:spacing w:val="-1"/>
        </w:rPr>
        <w:t>h</w:t>
      </w:r>
      <w:r w:rsidRPr="00A420E8">
        <w:rPr>
          <w:rFonts w:eastAsia="Calibri" w:cs="Calibri"/>
        </w:rPr>
        <w:t>e</w:t>
      </w:r>
      <w:r w:rsidRPr="00A420E8">
        <w:rPr>
          <w:rFonts w:eastAsia="Calibri" w:cs="Calibri"/>
          <w:spacing w:val="-1"/>
        </w:rPr>
        <w:t xml:space="preserve"> </w:t>
      </w:r>
      <w:r w:rsidRPr="00A420E8">
        <w:rPr>
          <w:rFonts w:eastAsia="Calibri" w:cs="Calibri"/>
          <w:spacing w:val="1"/>
        </w:rPr>
        <w:t>De</w:t>
      </w:r>
      <w:r w:rsidRPr="00A420E8">
        <w:rPr>
          <w:rFonts w:eastAsia="Calibri" w:cs="Calibri"/>
          <w:spacing w:val="-1"/>
        </w:rPr>
        <w:t>p</w:t>
      </w:r>
      <w:r w:rsidRPr="00A420E8">
        <w:rPr>
          <w:rFonts w:eastAsia="Calibri" w:cs="Calibri"/>
        </w:rPr>
        <w:t>ar</w:t>
      </w:r>
      <w:r w:rsidRPr="00A420E8">
        <w:rPr>
          <w:rFonts w:eastAsia="Calibri" w:cs="Calibri"/>
          <w:spacing w:val="-2"/>
        </w:rPr>
        <w:t>t</w:t>
      </w:r>
      <w:r w:rsidRPr="00A420E8">
        <w:rPr>
          <w:rFonts w:eastAsia="Calibri" w:cs="Calibri"/>
          <w:spacing w:val="1"/>
        </w:rPr>
        <w:t>me</w:t>
      </w:r>
      <w:r w:rsidRPr="00A420E8">
        <w:rPr>
          <w:rFonts w:eastAsia="Calibri" w:cs="Calibri"/>
          <w:spacing w:val="-3"/>
        </w:rPr>
        <w:t>n</w:t>
      </w:r>
      <w:r w:rsidRPr="00A420E8">
        <w:rPr>
          <w:rFonts w:eastAsia="Calibri" w:cs="Calibri"/>
        </w:rPr>
        <w:t>t,</w:t>
      </w:r>
      <w:r w:rsidRPr="00A420E8">
        <w:rPr>
          <w:rFonts w:eastAsia="Calibri" w:cs="Calibri"/>
          <w:spacing w:val="1"/>
        </w:rPr>
        <w:t xml:space="preserve"> </w:t>
      </w:r>
      <w:r w:rsidRPr="00A420E8">
        <w:rPr>
          <w:rFonts w:eastAsia="Calibri" w:cs="Calibri"/>
        </w:rPr>
        <w:t>t</w:t>
      </w:r>
      <w:r w:rsidRPr="00A420E8">
        <w:rPr>
          <w:rFonts w:eastAsia="Calibri" w:cs="Calibri"/>
          <w:spacing w:val="-1"/>
        </w:rPr>
        <w:t>h</w:t>
      </w:r>
      <w:r w:rsidRPr="00A420E8">
        <w:rPr>
          <w:rFonts w:eastAsia="Calibri" w:cs="Calibri"/>
        </w:rPr>
        <w:t>e</w:t>
      </w:r>
      <w:r w:rsidRPr="00A420E8">
        <w:rPr>
          <w:rFonts w:eastAsia="Calibri" w:cs="Calibri"/>
          <w:spacing w:val="1"/>
        </w:rPr>
        <w:t xml:space="preserve"> </w:t>
      </w:r>
      <w:r w:rsidRPr="00A420E8">
        <w:rPr>
          <w:rFonts w:eastAsia="Calibri" w:cs="Calibri"/>
          <w:spacing w:val="-3"/>
        </w:rPr>
        <w:t>Vendor</w:t>
      </w:r>
      <w:r w:rsidRPr="00A420E8">
        <w:rPr>
          <w:rFonts w:eastAsia="Calibri" w:cs="Calibri"/>
          <w:spacing w:val="-2"/>
        </w:rPr>
        <w:t xml:space="preserve"> </w:t>
      </w:r>
      <w:r w:rsidRPr="00A420E8">
        <w:rPr>
          <w:rFonts w:eastAsia="Calibri" w:cs="Calibri"/>
          <w:spacing w:val="1"/>
        </w:rPr>
        <w:t>o</w:t>
      </w:r>
      <w:r w:rsidRPr="00A420E8">
        <w:rPr>
          <w:rFonts w:eastAsia="Calibri" w:cs="Calibri"/>
        </w:rPr>
        <w:t>r</w:t>
      </w:r>
      <w:r w:rsidRPr="00A420E8">
        <w:rPr>
          <w:rFonts w:eastAsia="Calibri" w:cs="Calibri"/>
          <w:spacing w:val="-2"/>
        </w:rPr>
        <w:t xml:space="preserve"> </w:t>
      </w:r>
      <w:r w:rsidRPr="00A420E8">
        <w:rPr>
          <w:rFonts w:eastAsia="Calibri" w:cs="Calibri"/>
        </w:rPr>
        <w:t>to</w:t>
      </w:r>
      <w:r w:rsidRPr="00A420E8">
        <w:rPr>
          <w:rFonts w:eastAsia="Calibri" w:cs="Calibri"/>
          <w:spacing w:val="-1"/>
        </w:rPr>
        <w:t xml:space="preserve"> p</w:t>
      </w:r>
      <w:r w:rsidRPr="00A420E8">
        <w:rPr>
          <w:rFonts w:eastAsia="Calibri" w:cs="Calibri"/>
        </w:rPr>
        <w:t>er</w:t>
      </w:r>
      <w:r w:rsidRPr="00A420E8">
        <w:rPr>
          <w:rFonts w:eastAsia="Calibri" w:cs="Calibri"/>
          <w:spacing w:val="-3"/>
        </w:rPr>
        <w:t>f</w:t>
      </w:r>
      <w:r w:rsidRPr="00A420E8">
        <w:rPr>
          <w:rFonts w:eastAsia="Calibri" w:cs="Calibri"/>
          <w:spacing w:val="1"/>
        </w:rPr>
        <w:t>o</w:t>
      </w:r>
      <w:r w:rsidRPr="00A420E8">
        <w:rPr>
          <w:rFonts w:eastAsia="Calibri" w:cs="Calibri"/>
        </w:rPr>
        <w:t>rm</w:t>
      </w:r>
      <w:r w:rsidRPr="00A420E8">
        <w:rPr>
          <w:rFonts w:eastAsia="Calibri" w:cs="Calibri"/>
          <w:spacing w:val="-1"/>
        </w:rPr>
        <w:t xml:space="preserve"> </w:t>
      </w:r>
      <w:r w:rsidRPr="00A420E8">
        <w:rPr>
          <w:rFonts w:eastAsia="Calibri" w:cs="Calibri"/>
        </w:rPr>
        <w:t>t</w:t>
      </w:r>
      <w:r w:rsidRPr="00A420E8">
        <w:rPr>
          <w:rFonts w:eastAsia="Calibri" w:cs="Calibri"/>
          <w:spacing w:val="-1"/>
        </w:rPr>
        <w:t>h</w:t>
      </w:r>
      <w:r w:rsidRPr="00A420E8">
        <w:rPr>
          <w:rFonts w:eastAsia="Calibri" w:cs="Calibri"/>
        </w:rPr>
        <w:t>e</w:t>
      </w:r>
      <w:r w:rsidRPr="00A420E8">
        <w:rPr>
          <w:rFonts w:eastAsia="Calibri" w:cs="Calibri"/>
          <w:spacing w:val="1"/>
        </w:rPr>
        <w:t xml:space="preserve"> </w:t>
      </w:r>
      <w:r w:rsidRPr="00A420E8">
        <w:rPr>
          <w:rFonts w:eastAsia="Calibri" w:cs="Calibri"/>
        </w:rPr>
        <w:t>s</w:t>
      </w:r>
      <w:r w:rsidRPr="00A420E8">
        <w:rPr>
          <w:rFonts w:eastAsia="Calibri" w:cs="Calibri"/>
          <w:spacing w:val="-2"/>
        </w:rPr>
        <w:t>c</w:t>
      </w:r>
      <w:r w:rsidRPr="00A420E8">
        <w:rPr>
          <w:rFonts w:eastAsia="Calibri" w:cs="Calibri"/>
          <w:spacing w:val="1"/>
        </w:rPr>
        <w:t>o</w:t>
      </w:r>
      <w:r w:rsidRPr="00A420E8">
        <w:rPr>
          <w:rFonts w:eastAsia="Calibri" w:cs="Calibri"/>
          <w:spacing w:val="-1"/>
        </w:rPr>
        <w:t>p</w:t>
      </w:r>
      <w:r w:rsidRPr="00A420E8">
        <w:rPr>
          <w:rFonts w:eastAsia="Calibri" w:cs="Calibri"/>
        </w:rPr>
        <w:t>e</w:t>
      </w:r>
      <w:r w:rsidRPr="00A420E8">
        <w:rPr>
          <w:rFonts w:eastAsia="Calibri" w:cs="Calibri"/>
          <w:spacing w:val="-1"/>
        </w:rPr>
        <w:t xml:space="preserve"> </w:t>
      </w:r>
      <w:r w:rsidRPr="00A420E8">
        <w:rPr>
          <w:rFonts w:eastAsia="Calibri" w:cs="Calibri"/>
          <w:spacing w:val="1"/>
        </w:rPr>
        <w:t>o</w:t>
      </w:r>
      <w:r w:rsidRPr="00A420E8">
        <w:rPr>
          <w:rFonts w:eastAsia="Calibri" w:cs="Calibri"/>
        </w:rPr>
        <w:t>f</w:t>
      </w:r>
      <w:r w:rsidRPr="00A420E8">
        <w:rPr>
          <w:rFonts w:eastAsia="Calibri" w:cs="Calibri"/>
          <w:spacing w:val="-2"/>
        </w:rPr>
        <w:t xml:space="preserve"> w</w:t>
      </w:r>
      <w:r w:rsidRPr="00A420E8">
        <w:rPr>
          <w:rFonts w:eastAsia="Calibri" w:cs="Calibri"/>
          <w:spacing w:val="1"/>
        </w:rPr>
        <w:t>o</w:t>
      </w:r>
      <w:r w:rsidRPr="00A420E8">
        <w:rPr>
          <w:rFonts w:eastAsia="Calibri" w:cs="Calibri"/>
        </w:rPr>
        <w:t>rk.</w:t>
      </w:r>
    </w:p>
    <w:p w14:paraId="346C5A58" w14:textId="77777777" w:rsidR="00A420E8" w:rsidRPr="00A420E8" w:rsidRDefault="00A420E8" w:rsidP="00A420E8">
      <w:pPr>
        <w:widowControl w:val="0"/>
        <w:spacing w:line="266" w:lineRule="exact"/>
        <w:ind w:left="1980" w:right="62" w:hanging="540"/>
        <w:jc w:val="both"/>
        <w:rPr>
          <w:rFonts w:asciiTheme="minorHAnsi" w:eastAsiaTheme="minorHAnsi" w:hAnsiTheme="minorHAnsi" w:cs="Calibri"/>
        </w:rPr>
      </w:pPr>
    </w:p>
    <w:p w14:paraId="3BD2B716" w14:textId="77777777" w:rsidR="00A420E8" w:rsidRPr="00A420E8" w:rsidRDefault="00A420E8" w:rsidP="003C2EDC">
      <w:pPr>
        <w:widowControl w:val="0"/>
        <w:numPr>
          <w:ilvl w:val="2"/>
          <w:numId w:val="36"/>
        </w:numPr>
        <w:spacing w:after="200" w:line="276" w:lineRule="auto"/>
        <w:ind w:left="1980" w:right="59" w:hanging="540"/>
        <w:contextualSpacing/>
        <w:jc w:val="both"/>
        <w:rPr>
          <w:rFonts w:eastAsia="Calibri" w:cs="Calibri"/>
        </w:rPr>
      </w:pPr>
      <w:r w:rsidRPr="00A420E8">
        <w:rPr>
          <w:rFonts w:eastAsia="Calibri" w:cs="Calibri"/>
          <w:spacing w:val="1"/>
        </w:rPr>
        <w:t>M</w:t>
      </w:r>
      <w:r w:rsidRPr="00A420E8">
        <w:rPr>
          <w:rFonts w:eastAsia="Calibri" w:cs="Calibri"/>
        </w:rPr>
        <w:t>aki</w:t>
      </w:r>
      <w:r w:rsidRPr="00A420E8">
        <w:rPr>
          <w:rFonts w:eastAsia="Calibri" w:cs="Calibri"/>
          <w:spacing w:val="-1"/>
        </w:rPr>
        <w:t>n</w:t>
      </w:r>
      <w:r w:rsidRPr="00A420E8">
        <w:rPr>
          <w:rFonts w:eastAsia="Calibri" w:cs="Calibri"/>
        </w:rPr>
        <w:t>g</w:t>
      </w:r>
      <w:r w:rsidRPr="00A420E8">
        <w:rPr>
          <w:rFonts w:eastAsia="Calibri" w:cs="Calibri"/>
          <w:spacing w:val="17"/>
        </w:rPr>
        <w:t xml:space="preserve"> </w:t>
      </w:r>
      <w:r w:rsidRPr="00A420E8">
        <w:rPr>
          <w:rFonts w:eastAsia="Calibri" w:cs="Calibri"/>
          <w:spacing w:val="1"/>
        </w:rPr>
        <w:t>e</w:t>
      </w:r>
      <w:r w:rsidRPr="00A420E8">
        <w:rPr>
          <w:rFonts w:eastAsia="Calibri" w:cs="Calibri"/>
        </w:rPr>
        <w:t>f</w:t>
      </w:r>
      <w:r w:rsidRPr="00A420E8">
        <w:rPr>
          <w:rFonts w:eastAsia="Calibri" w:cs="Calibri"/>
          <w:spacing w:val="-3"/>
        </w:rPr>
        <w:t>f</w:t>
      </w:r>
      <w:r w:rsidRPr="00A420E8">
        <w:rPr>
          <w:rFonts w:eastAsia="Calibri" w:cs="Calibri"/>
          <w:spacing w:val="1"/>
        </w:rPr>
        <w:t>o</w:t>
      </w:r>
      <w:r w:rsidRPr="00A420E8">
        <w:rPr>
          <w:rFonts w:eastAsia="Calibri" w:cs="Calibri"/>
        </w:rPr>
        <w:t>r</w:t>
      </w:r>
      <w:r w:rsidRPr="00A420E8">
        <w:rPr>
          <w:rFonts w:eastAsia="Calibri" w:cs="Calibri"/>
          <w:spacing w:val="-2"/>
        </w:rPr>
        <w:t>t</w:t>
      </w:r>
      <w:r w:rsidRPr="00A420E8">
        <w:rPr>
          <w:rFonts w:eastAsia="Calibri" w:cs="Calibri"/>
        </w:rPr>
        <w:t>s</w:t>
      </w:r>
      <w:r w:rsidRPr="00A420E8">
        <w:rPr>
          <w:rFonts w:eastAsia="Calibri" w:cs="Calibri"/>
          <w:spacing w:val="17"/>
        </w:rPr>
        <w:t xml:space="preserve"> </w:t>
      </w:r>
      <w:r w:rsidRPr="00A420E8">
        <w:rPr>
          <w:rFonts w:eastAsia="Calibri" w:cs="Calibri"/>
          <w:spacing w:val="-2"/>
        </w:rPr>
        <w:t>t</w:t>
      </w:r>
      <w:r w:rsidRPr="00A420E8">
        <w:rPr>
          <w:rFonts w:eastAsia="Calibri" w:cs="Calibri"/>
        </w:rPr>
        <w:t>o</w:t>
      </w:r>
      <w:r w:rsidRPr="00A420E8">
        <w:rPr>
          <w:rFonts w:eastAsia="Calibri" w:cs="Calibri"/>
          <w:spacing w:val="19"/>
        </w:rPr>
        <w:t xml:space="preserve"> </w:t>
      </w:r>
      <w:r w:rsidRPr="00A420E8">
        <w:rPr>
          <w:rFonts w:eastAsia="Calibri" w:cs="Calibri"/>
        </w:rPr>
        <w:t>assi</w:t>
      </w:r>
      <w:r w:rsidRPr="00A420E8">
        <w:rPr>
          <w:rFonts w:eastAsia="Calibri" w:cs="Calibri"/>
          <w:spacing w:val="-3"/>
        </w:rPr>
        <w:t>s</w:t>
      </w:r>
      <w:r w:rsidRPr="00A420E8">
        <w:rPr>
          <w:rFonts w:eastAsia="Calibri" w:cs="Calibri"/>
        </w:rPr>
        <w:t>t</w:t>
      </w:r>
      <w:r w:rsidRPr="00A420E8">
        <w:rPr>
          <w:rFonts w:eastAsia="Calibri" w:cs="Calibri"/>
          <w:spacing w:val="18"/>
        </w:rPr>
        <w:t xml:space="preserve"> </w:t>
      </w:r>
      <w:r w:rsidRPr="00A420E8">
        <w:rPr>
          <w:rFonts w:eastAsia="Calibri" w:cs="Calibri"/>
        </w:rPr>
        <w:t>i</w:t>
      </w:r>
      <w:r w:rsidRPr="00A420E8">
        <w:rPr>
          <w:rFonts w:eastAsia="Calibri" w:cs="Calibri"/>
          <w:spacing w:val="-1"/>
        </w:rPr>
        <w:t>n</w:t>
      </w:r>
      <w:r w:rsidRPr="00A420E8">
        <w:rPr>
          <w:rFonts w:eastAsia="Calibri" w:cs="Calibri"/>
          <w:spacing w:val="-2"/>
        </w:rPr>
        <w:t>t</w:t>
      </w:r>
      <w:r w:rsidRPr="00A420E8">
        <w:rPr>
          <w:rFonts w:eastAsia="Calibri" w:cs="Calibri"/>
          <w:spacing w:val="1"/>
        </w:rPr>
        <w:t>e</w:t>
      </w:r>
      <w:r w:rsidRPr="00A420E8">
        <w:rPr>
          <w:rFonts w:eastAsia="Calibri" w:cs="Calibri"/>
        </w:rPr>
        <w:t>r</w:t>
      </w:r>
      <w:r w:rsidRPr="00A420E8">
        <w:rPr>
          <w:rFonts w:eastAsia="Calibri" w:cs="Calibri"/>
          <w:spacing w:val="1"/>
        </w:rPr>
        <w:t>e</w:t>
      </w:r>
      <w:r w:rsidRPr="00A420E8">
        <w:rPr>
          <w:rFonts w:eastAsia="Calibri" w:cs="Calibri"/>
        </w:rPr>
        <w:t>s</w:t>
      </w:r>
      <w:r w:rsidRPr="00A420E8">
        <w:rPr>
          <w:rFonts w:eastAsia="Calibri" w:cs="Calibri"/>
          <w:spacing w:val="-2"/>
        </w:rPr>
        <w:t>t</w:t>
      </w:r>
      <w:r w:rsidRPr="00A420E8">
        <w:rPr>
          <w:rFonts w:eastAsia="Calibri" w:cs="Calibri"/>
          <w:spacing w:val="1"/>
        </w:rPr>
        <w:t>e</w:t>
      </w:r>
      <w:r w:rsidRPr="00A420E8">
        <w:rPr>
          <w:rFonts w:eastAsia="Calibri" w:cs="Calibri"/>
        </w:rPr>
        <w:t>d</w:t>
      </w:r>
      <w:r w:rsidRPr="00A420E8">
        <w:rPr>
          <w:rFonts w:eastAsia="Calibri" w:cs="Calibri"/>
          <w:spacing w:val="17"/>
        </w:rPr>
        <w:t xml:space="preserve"> </w:t>
      </w:r>
      <w:r w:rsidRPr="00A420E8">
        <w:rPr>
          <w:rFonts w:eastAsia="Calibri" w:cs="Calibri"/>
          <w:spacing w:val="1"/>
        </w:rPr>
        <w:t>D</w:t>
      </w:r>
      <w:r w:rsidRPr="00A420E8">
        <w:rPr>
          <w:rFonts w:eastAsia="Calibri" w:cs="Calibri"/>
          <w:spacing w:val="-2"/>
        </w:rPr>
        <w:t>B</w:t>
      </w:r>
      <w:r w:rsidRPr="00A420E8">
        <w:rPr>
          <w:rFonts w:eastAsia="Calibri" w:cs="Calibri"/>
        </w:rPr>
        <w:t>Es</w:t>
      </w:r>
      <w:r w:rsidRPr="00A420E8">
        <w:rPr>
          <w:rFonts w:eastAsia="Calibri" w:cs="Calibri"/>
          <w:spacing w:val="17"/>
        </w:rPr>
        <w:t xml:space="preserve"> </w:t>
      </w:r>
      <w:r w:rsidRPr="00A420E8">
        <w:rPr>
          <w:rFonts w:eastAsia="Calibri" w:cs="Calibri"/>
        </w:rPr>
        <w:t>in</w:t>
      </w:r>
      <w:r w:rsidRPr="00A420E8">
        <w:rPr>
          <w:rFonts w:eastAsia="Calibri" w:cs="Calibri"/>
          <w:spacing w:val="14"/>
        </w:rPr>
        <w:t xml:space="preserve"> </w:t>
      </w:r>
      <w:r w:rsidRPr="00A420E8">
        <w:rPr>
          <w:rFonts w:eastAsia="Calibri" w:cs="Calibri"/>
          <w:spacing w:val="1"/>
        </w:rPr>
        <w:t>o</w:t>
      </w:r>
      <w:r w:rsidRPr="00A420E8">
        <w:rPr>
          <w:rFonts w:eastAsia="Calibri" w:cs="Calibri"/>
          <w:spacing w:val="-1"/>
        </w:rPr>
        <w:t>b</w:t>
      </w:r>
      <w:r w:rsidRPr="00A420E8">
        <w:rPr>
          <w:rFonts w:eastAsia="Calibri" w:cs="Calibri"/>
        </w:rPr>
        <w:t>tai</w:t>
      </w:r>
      <w:r w:rsidRPr="00A420E8">
        <w:rPr>
          <w:rFonts w:eastAsia="Calibri" w:cs="Calibri"/>
          <w:spacing w:val="-1"/>
        </w:rPr>
        <w:t>n</w:t>
      </w:r>
      <w:r w:rsidRPr="00A420E8">
        <w:rPr>
          <w:rFonts w:eastAsia="Calibri" w:cs="Calibri"/>
        </w:rPr>
        <w:t>i</w:t>
      </w:r>
      <w:r w:rsidRPr="00A420E8">
        <w:rPr>
          <w:rFonts w:eastAsia="Calibri" w:cs="Calibri"/>
          <w:spacing w:val="-1"/>
        </w:rPr>
        <w:t>n</w:t>
      </w:r>
      <w:r w:rsidRPr="00A420E8">
        <w:rPr>
          <w:rFonts w:eastAsia="Calibri" w:cs="Calibri"/>
        </w:rPr>
        <w:t>g</w:t>
      </w:r>
      <w:r w:rsidRPr="00A420E8">
        <w:rPr>
          <w:rFonts w:eastAsia="Calibri" w:cs="Calibri"/>
          <w:spacing w:val="14"/>
        </w:rPr>
        <w:t xml:space="preserve"> </w:t>
      </w:r>
      <w:r w:rsidRPr="00A420E8">
        <w:rPr>
          <w:rFonts w:eastAsia="Calibri" w:cs="Calibri"/>
          <w:spacing w:val="-1"/>
        </w:rPr>
        <w:t>n</w:t>
      </w:r>
      <w:r w:rsidRPr="00A420E8">
        <w:rPr>
          <w:rFonts w:eastAsia="Calibri" w:cs="Calibri"/>
          <w:spacing w:val="1"/>
        </w:rPr>
        <w:t>e</w:t>
      </w:r>
      <w:r w:rsidRPr="00A420E8">
        <w:rPr>
          <w:rFonts w:eastAsia="Calibri" w:cs="Calibri"/>
        </w:rPr>
        <w:t>c</w:t>
      </w:r>
      <w:r w:rsidRPr="00A420E8">
        <w:rPr>
          <w:rFonts w:eastAsia="Calibri" w:cs="Calibri"/>
          <w:spacing w:val="1"/>
        </w:rPr>
        <w:t>e</w:t>
      </w:r>
      <w:r w:rsidRPr="00A420E8">
        <w:rPr>
          <w:rFonts w:eastAsia="Calibri" w:cs="Calibri"/>
        </w:rPr>
        <w:t>ssa</w:t>
      </w:r>
      <w:r w:rsidRPr="00A420E8">
        <w:rPr>
          <w:rFonts w:eastAsia="Calibri" w:cs="Calibri"/>
          <w:spacing w:val="-3"/>
        </w:rPr>
        <w:t>r</w:t>
      </w:r>
      <w:r w:rsidRPr="00A420E8">
        <w:rPr>
          <w:rFonts w:eastAsia="Calibri" w:cs="Calibri"/>
        </w:rPr>
        <w:t>y</w:t>
      </w:r>
      <w:r w:rsidRPr="00A420E8">
        <w:rPr>
          <w:rFonts w:eastAsia="Calibri" w:cs="Calibri"/>
          <w:spacing w:val="18"/>
        </w:rPr>
        <w:t xml:space="preserve"> </w:t>
      </w:r>
      <w:r w:rsidRPr="00A420E8">
        <w:rPr>
          <w:rFonts w:eastAsia="Calibri" w:cs="Calibri"/>
          <w:spacing w:val="1"/>
        </w:rPr>
        <w:t>e</w:t>
      </w:r>
      <w:r w:rsidRPr="00A420E8">
        <w:rPr>
          <w:rFonts w:eastAsia="Calibri" w:cs="Calibri"/>
          <w:spacing w:val="-1"/>
        </w:rPr>
        <w:t>qu</w:t>
      </w:r>
      <w:r w:rsidRPr="00A420E8">
        <w:rPr>
          <w:rFonts w:eastAsia="Calibri" w:cs="Calibri"/>
        </w:rPr>
        <w:t>i</w:t>
      </w:r>
      <w:r w:rsidRPr="00A420E8">
        <w:rPr>
          <w:rFonts w:eastAsia="Calibri" w:cs="Calibri"/>
          <w:spacing w:val="-3"/>
        </w:rPr>
        <w:t>p</w:t>
      </w:r>
      <w:r w:rsidRPr="00A420E8">
        <w:rPr>
          <w:rFonts w:eastAsia="Calibri" w:cs="Calibri"/>
          <w:spacing w:val="1"/>
        </w:rPr>
        <w:t>me</w:t>
      </w:r>
      <w:r w:rsidRPr="00A420E8">
        <w:rPr>
          <w:rFonts w:eastAsia="Calibri" w:cs="Calibri"/>
          <w:spacing w:val="-1"/>
        </w:rPr>
        <w:t>n</w:t>
      </w:r>
      <w:r w:rsidRPr="00A420E8">
        <w:rPr>
          <w:rFonts w:eastAsia="Calibri" w:cs="Calibri"/>
        </w:rPr>
        <w:t>t,</w:t>
      </w:r>
      <w:r w:rsidRPr="00A420E8">
        <w:rPr>
          <w:rFonts w:eastAsia="Calibri" w:cs="Calibri"/>
          <w:spacing w:val="15"/>
        </w:rPr>
        <w:t xml:space="preserve"> </w:t>
      </w:r>
      <w:r w:rsidRPr="00A420E8">
        <w:rPr>
          <w:rFonts w:eastAsia="Calibri" w:cs="Calibri"/>
        </w:rPr>
        <w:lastRenderedPageBreak/>
        <w:t>s</w:t>
      </w:r>
      <w:r w:rsidRPr="00A420E8">
        <w:rPr>
          <w:rFonts w:eastAsia="Calibri" w:cs="Calibri"/>
          <w:spacing w:val="-1"/>
        </w:rPr>
        <w:t>upp</w:t>
      </w:r>
      <w:r w:rsidRPr="00A420E8">
        <w:rPr>
          <w:rFonts w:eastAsia="Calibri" w:cs="Calibri"/>
        </w:rPr>
        <w:t>lies,</w:t>
      </w:r>
      <w:r w:rsidRPr="00A420E8">
        <w:rPr>
          <w:rFonts w:eastAsia="Calibri" w:cs="Calibri"/>
          <w:spacing w:val="18"/>
        </w:rPr>
        <w:t xml:space="preserve"> </w:t>
      </w:r>
      <w:r w:rsidRPr="00A420E8">
        <w:rPr>
          <w:rFonts w:eastAsia="Calibri" w:cs="Calibri"/>
          <w:spacing w:val="-1"/>
        </w:rPr>
        <w:t>m</w:t>
      </w:r>
      <w:r w:rsidRPr="00A420E8">
        <w:rPr>
          <w:rFonts w:eastAsia="Calibri" w:cs="Calibri"/>
        </w:rPr>
        <w:t>at</w:t>
      </w:r>
      <w:r w:rsidRPr="00A420E8">
        <w:rPr>
          <w:rFonts w:eastAsia="Calibri" w:cs="Calibri"/>
          <w:spacing w:val="1"/>
        </w:rPr>
        <w:t>e</w:t>
      </w:r>
      <w:r w:rsidRPr="00A420E8">
        <w:rPr>
          <w:rFonts w:eastAsia="Calibri" w:cs="Calibri"/>
        </w:rPr>
        <w:t>rial</w:t>
      </w:r>
      <w:r w:rsidRPr="00A420E8">
        <w:rPr>
          <w:rFonts w:eastAsia="Calibri" w:cs="Calibri"/>
          <w:spacing w:val="-3"/>
        </w:rPr>
        <w:t>s</w:t>
      </w:r>
      <w:r w:rsidRPr="00A420E8">
        <w:rPr>
          <w:rFonts w:eastAsia="Calibri" w:cs="Calibri"/>
        </w:rPr>
        <w:t xml:space="preserve">, </w:t>
      </w:r>
      <w:r w:rsidRPr="00A420E8">
        <w:rPr>
          <w:rFonts w:eastAsia="Calibri" w:cs="Calibri"/>
          <w:spacing w:val="1"/>
        </w:rPr>
        <w:t>o</w:t>
      </w:r>
      <w:r w:rsidRPr="00A420E8">
        <w:rPr>
          <w:rFonts w:eastAsia="Calibri" w:cs="Calibri"/>
        </w:rPr>
        <w:t>r r</w:t>
      </w:r>
      <w:r w:rsidRPr="00A420E8">
        <w:rPr>
          <w:rFonts w:eastAsia="Calibri" w:cs="Calibri"/>
          <w:spacing w:val="1"/>
        </w:rPr>
        <w:t>e</w:t>
      </w:r>
      <w:r w:rsidRPr="00A420E8">
        <w:rPr>
          <w:rFonts w:eastAsia="Calibri" w:cs="Calibri"/>
        </w:rPr>
        <w:t>l</w:t>
      </w:r>
      <w:r w:rsidRPr="00A420E8">
        <w:rPr>
          <w:rFonts w:eastAsia="Calibri" w:cs="Calibri"/>
          <w:spacing w:val="-3"/>
        </w:rPr>
        <w:t>a</w:t>
      </w:r>
      <w:r w:rsidRPr="00A420E8">
        <w:rPr>
          <w:rFonts w:eastAsia="Calibri" w:cs="Calibri"/>
        </w:rPr>
        <w:t>t</w:t>
      </w:r>
      <w:r w:rsidRPr="00A420E8">
        <w:rPr>
          <w:rFonts w:eastAsia="Calibri" w:cs="Calibri"/>
          <w:spacing w:val="1"/>
        </w:rPr>
        <w:t>e</w:t>
      </w:r>
      <w:r w:rsidRPr="00A420E8">
        <w:rPr>
          <w:rFonts w:eastAsia="Calibri" w:cs="Calibri"/>
        </w:rPr>
        <w:t>d a</w:t>
      </w:r>
      <w:r w:rsidRPr="00A420E8">
        <w:rPr>
          <w:rFonts w:eastAsia="Calibri" w:cs="Calibri"/>
          <w:spacing w:val="-2"/>
        </w:rPr>
        <w:t>s</w:t>
      </w:r>
      <w:r w:rsidRPr="00A420E8">
        <w:rPr>
          <w:rFonts w:eastAsia="Calibri" w:cs="Calibri"/>
        </w:rPr>
        <w:t>sista</w:t>
      </w:r>
      <w:r w:rsidRPr="00A420E8">
        <w:rPr>
          <w:rFonts w:eastAsia="Calibri" w:cs="Calibri"/>
          <w:spacing w:val="-1"/>
        </w:rPr>
        <w:t>n</w:t>
      </w:r>
      <w:r w:rsidRPr="00A420E8">
        <w:rPr>
          <w:rFonts w:eastAsia="Calibri" w:cs="Calibri"/>
          <w:spacing w:val="-2"/>
        </w:rPr>
        <w:t>c</w:t>
      </w:r>
      <w:r w:rsidRPr="00A420E8">
        <w:rPr>
          <w:rFonts w:eastAsia="Calibri" w:cs="Calibri"/>
        </w:rPr>
        <w:t>e</w:t>
      </w:r>
      <w:r w:rsidRPr="00A420E8">
        <w:rPr>
          <w:rFonts w:eastAsia="Calibri" w:cs="Calibri"/>
          <w:spacing w:val="1"/>
        </w:rPr>
        <w:t xml:space="preserve"> </w:t>
      </w:r>
      <w:r w:rsidRPr="00A420E8">
        <w:rPr>
          <w:rFonts w:eastAsia="Calibri" w:cs="Calibri"/>
          <w:spacing w:val="-1"/>
        </w:rPr>
        <w:t>o</w:t>
      </w:r>
      <w:r w:rsidRPr="00A420E8">
        <w:rPr>
          <w:rFonts w:eastAsia="Calibri" w:cs="Calibri"/>
        </w:rPr>
        <w:t>r s</w:t>
      </w:r>
      <w:r w:rsidRPr="00A420E8">
        <w:rPr>
          <w:rFonts w:eastAsia="Calibri" w:cs="Calibri"/>
          <w:spacing w:val="1"/>
        </w:rPr>
        <w:t>e</w:t>
      </w:r>
      <w:r w:rsidRPr="00A420E8">
        <w:rPr>
          <w:rFonts w:eastAsia="Calibri" w:cs="Calibri"/>
          <w:spacing w:val="-3"/>
        </w:rPr>
        <w:t>r</w:t>
      </w:r>
      <w:r w:rsidRPr="00A420E8">
        <w:rPr>
          <w:rFonts w:eastAsia="Calibri" w:cs="Calibri"/>
          <w:spacing w:val="1"/>
        </w:rPr>
        <w:t>v</w:t>
      </w:r>
      <w:r w:rsidRPr="00A420E8">
        <w:rPr>
          <w:rFonts w:eastAsia="Calibri" w:cs="Calibri"/>
        </w:rPr>
        <w:t>ic</w:t>
      </w:r>
      <w:r w:rsidRPr="00A420E8">
        <w:rPr>
          <w:rFonts w:eastAsia="Calibri" w:cs="Calibri"/>
          <w:spacing w:val="1"/>
        </w:rPr>
        <w:t>e</w:t>
      </w:r>
      <w:r w:rsidRPr="00A420E8">
        <w:rPr>
          <w:rFonts w:eastAsia="Calibri" w:cs="Calibri"/>
        </w:rPr>
        <w:t>s.</w:t>
      </w:r>
    </w:p>
    <w:p w14:paraId="1DC6AE05" w14:textId="77777777" w:rsidR="00A420E8" w:rsidRPr="00A420E8" w:rsidRDefault="00A420E8" w:rsidP="00A420E8">
      <w:pPr>
        <w:spacing w:line="276" w:lineRule="auto"/>
        <w:ind w:left="2016" w:hanging="576"/>
        <w:contextualSpacing/>
        <w:rPr>
          <w:rFonts w:asciiTheme="minorHAnsi" w:eastAsiaTheme="minorHAnsi" w:hAnsiTheme="minorHAnsi" w:cs="Calibri"/>
        </w:rPr>
      </w:pPr>
    </w:p>
    <w:p w14:paraId="6A0EC64A" w14:textId="77777777" w:rsidR="00A420E8" w:rsidRPr="00A420E8" w:rsidRDefault="00A420E8" w:rsidP="00A420E8">
      <w:pPr>
        <w:widowControl w:val="0"/>
        <w:ind w:left="2016" w:right="58" w:hanging="576"/>
        <w:jc w:val="both"/>
        <w:rPr>
          <w:rFonts w:asciiTheme="minorHAnsi" w:eastAsiaTheme="minorHAnsi" w:hAnsiTheme="minorHAnsi" w:cs="Calibri"/>
        </w:rPr>
      </w:pPr>
      <w:r w:rsidRPr="00A420E8">
        <w:rPr>
          <w:rFonts w:asciiTheme="minorHAnsi" w:eastAsiaTheme="minorHAnsi" w:hAnsiTheme="minorHAnsi" w:cs="Calibri"/>
          <w:spacing w:val="1"/>
        </w:rPr>
        <w:t>6</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1</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8</w:t>
      </w:r>
      <w:r w:rsidRPr="00A420E8">
        <w:rPr>
          <w:rFonts w:asciiTheme="minorHAnsi" w:eastAsiaTheme="minorHAnsi" w:hAnsiTheme="minorHAnsi" w:cs="Calibri"/>
        </w:rPr>
        <w:t>.</w:t>
      </w:r>
      <w:r w:rsidRPr="00A420E8">
        <w:rPr>
          <w:rFonts w:asciiTheme="minorHAnsi" w:eastAsiaTheme="minorHAnsi" w:hAnsiTheme="minorHAnsi" w:cs="Calibri"/>
          <w:spacing w:val="35"/>
        </w:rPr>
        <w:tab/>
      </w:r>
      <w:r w:rsidRPr="00A420E8">
        <w:rPr>
          <w:rFonts w:asciiTheme="minorHAnsi" w:eastAsiaTheme="minorHAnsi" w:hAnsiTheme="minorHAnsi" w:cs="Calibri"/>
        </w:rPr>
        <w:t>Effect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3"/>
        </w:rPr>
        <w:t>l</w:t>
      </w:r>
      <w:r w:rsidRPr="00A420E8">
        <w:rPr>
          <w:rFonts w:asciiTheme="minorHAnsi" w:eastAsiaTheme="minorHAnsi" w:hAnsiTheme="minorHAnsi" w:cs="Calibri"/>
        </w:rPr>
        <w:t>y</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u</w:t>
      </w:r>
      <w:r w:rsidRPr="00A420E8">
        <w:rPr>
          <w:rFonts w:asciiTheme="minorHAnsi" w:eastAsiaTheme="minorHAnsi" w:hAnsiTheme="minorHAnsi" w:cs="Calibri"/>
        </w:rPr>
        <w:t>si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2"/>
        </w:rPr>
        <w:t>e</w:t>
      </w:r>
      <w:r w:rsidRPr="00A420E8">
        <w:rPr>
          <w:rFonts w:asciiTheme="minorHAnsi" w:eastAsiaTheme="minorHAnsi" w:hAnsiTheme="minorHAnsi" w:cs="Calibri"/>
        </w:rPr>
        <w:t>r</w:t>
      </w:r>
      <w:r w:rsidRPr="00A420E8">
        <w:rPr>
          <w:rFonts w:asciiTheme="minorHAnsi" w:eastAsiaTheme="minorHAnsi" w:hAnsiTheme="minorHAnsi" w:cs="Calibri"/>
          <w:spacing w:val="1"/>
        </w:rPr>
        <w:t>v</w:t>
      </w:r>
      <w:r w:rsidRPr="00A420E8">
        <w:rPr>
          <w:rFonts w:asciiTheme="minorHAnsi" w:eastAsiaTheme="minorHAnsi" w:hAnsiTheme="minorHAnsi" w:cs="Calibri"/>
        </w:rPr>
        <w:t xml:space="preserve">ices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v</w:t>
      </w:r>
      <w:r w:rsidRPr="00A420E8">
        <w:rPr>
          <w:rFonts w:asciiTheme="minorHAnsi" w:eastAsiaTheme="minorHAnsi" w:hAnsiTheme="minorHAnsi" w:cs="Calibri"/>
        </w:rPr>
        <w:t>aila</w:t>
      </w:r>
      <w:r w:rsidRPr="00A420E8">
        <w:rPr>
          <w:rFonts w:asciiTheme="minorHAnsi" w:eastAsiaTheme="minorHAnsi" w:hAnsiTheme="minorHAnsi" w:cs="Calibri"/>
          <w:spacing w:val="-1"/>
        </w:rPr>
        <w:t>b</w:t>
      </w:r>
      <w:r w:rsidRPr="00A420E8">
        <w:rPr>
          <w:rFonts w:asciiTheme="minorHAnsi" w:eastAsiaTheme="minorHAnsi" w:hAnsiTheme="minorHAnsi" w:cs="Calibri"/>
          <w:spacing w:val="-3"/>
        </w:rPr>
        <w:t>l</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rit</w:t>
      </w:r>
      <w:r w:rsidRPr="00A420E8">
        <w:rPr>
          <w:rFonts w:asciiTheme="minorHAnsi" w:eastAsiaTheme="minorHAnsi" w:hAnsiTheme="minorHAnsi" w:cs="Calibri"/>
          <w:spacing w:val="-1"/>
        </w:rPr>
        <w:t>y/</w:t>
      </w:r>
      <w:r w:rsidRPr="00A420E8">
        <w:rPr>
          <w:rFonts w:asciiTheme="minorHAnsi" w:eastAsiaTheme="minorHAnsi" w:hAnsiTheme="minorHAnsi" w:cs="Calibri"/>
        </w:rPr>
        <w:t>w</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me</w:t>
      </w:r>
      <w:r w:rsidRPr="00A420E8">
        <w:rPr>
          <w:rFonts w:asciiTheme="minorHAnsi" w:eastAsiaTheme="minorHAnsi" w:hAnsiTheme="minorHAnsi" w:cs="Calibri"/>
        </w:rPr>
        <w:t>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mm</w:t>
      </w:r>
      <w:r w:rsidRPr="00A420E8">
        <w:rPr>
          <w:rFonts w:asciiTheme="minorHAnsi" w:eastAsiaTheme="minorHAnsi" w:hAnsiTheme="minorHAnsi" w:cs="Calibri"/>
          <w:spacing w:val="-1"/>
        </w:rPr>
        <w:t>un</w:t>
      </w:r>
      <w:r w:rsidRPr="00A420E8">
        <w:rPr>
          <w:rFonts w:asciiTheme="minorHAnsi" w:eastAsiaTheme="minorHAnsi" w:hAnsiTheme="minorHAnsi" w:cs="Calibri"/>
        </w:rPr>
        <w:t>i</w:t>
      </w:r>
      <w:r w:rsidRPr="00A420E8">
        <w:rPr>
          <w:rFonts w:asciiTheme="minorHAnsi" w:eastAsiaTheme="minorHAnsi" w:hAnsiTheme="minorHAnsi" w:cs="Calibri"/>
          <w:spacing w:val="-2"/>
        </w:rPr>
        <w:t>t</w:t>
      </w:r>
      <w:r w:rsidRPr="00A420E8">
        <w:rPr>
          <w:rFonts w:asciiTheme="minorHAnsi" w:eastAsiaTheme="minorHAnsi" w:hAnsiTheme="minorHAnsi" w:cs="Calibri"/>
        </w:rPr>
        <w:t xml:space="preserve">y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g</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s; </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3"/>
        </w:rPr>
        <w:t>i</w:t>
      </w:r>
      <w:r w:rsidRPr="00A420E8">
        <w:rPr>
          <w:rFonts w:asciiTheme="minorHAnsi" w:eastAsiaTheme="minorHAnsi" w:hAnsiTheme="minorHAnsi" w:cs="Calibri"/>
        </w:rPr>
        <w:t>t</w:t>
      </w:r>
      <w:r w:rsidRPr="00A420E8">
        <w:rPr>
          <w:rFonts w:asciiTheme="minorHAnsi" w:eastAsiaTheme="minorHAnsi" w:hAnsiTheme="minorHAnsi" w:cs="Calibri"/>
          <w:spacing w:val="-1"/>
        </w:rPr>
        <w:t>y</w:t>
      </w:r>
      <w:r w:rsidRPr="00A420E8">
        <w:rPr>
          <w:rFonts w:asciiTheme="minorHAnsi" w:eastAsiaTheme="minorHAnsi" w:hAnsiTheme="minorHAnsi" w:cs="Calibri"/>
          <w:spacing w:val="1"/>
        </w:rPr>
        <w:t>/</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me</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 xml:space="preserve">s’ </w:t>
      </w:r>
      <w:r w:rsidRPr="00A420E8">
        <w:rPr>
          <w:rFonts w:asciiTheme="minorHAnsi" w:eastAsiaTheme="minorHAnsi" w:hAnsiTheme="minorHAnsi" w:cs="Calibri"/>
          <w:spacing w:val="-1"/>
        </w:rPr>
        <w:t>g</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up</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l</w:t>
      </w:r>
      <w:r w:rsidRPr="00A420E8">
        <w:rPr>
          <w:rFonts w:asciiTheme="minorHAnsi" w:eastAsiaTheme="minorHAnsi" w:hAnsiTheme="minorHAnsi" w:cs="Calibri"/>
          <w:spacing w:val="-1"/>
        </w:rPr>
        <w:t>o</w:t>
      </w:r>
      <w:r w:rsidRPr="00A420E8">
        <w:rPr>
          <w:rFonts w:asciiTheme="minorHAnsi" w:eastAsiaTheme="minorHAnsi" w:hAnsiTheme="minorHAnsi" w:cs="Calibri"/>
        </w:rPr>
        <w:t>cal,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st</w:t>
      </w:r>
      <w:r w:rsidRPr="00A420E8">
        <w:rPr>
          <w:rFonts w:asciiTheme="minorHAnsi" w:eastAsiaTheme="minorHAnsi" w:hAnsiTheme="minorHAnsi" w:cs="Calibri"/>
          <w:spacing w:val="-3"/>
        </w:rPr>
        <w:t>a</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f</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ral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rit</w:t>
      </w:r>
      <w:r w:rsidRPr="00A420E8">
        <w:rPr>
          <w:rFonts w:asciiTheme="minorHAnsi" w:eastAsiaTheme="minorHAnsi" w:hAnsiTheme="minorHAnsi" w:cs="Calibri"/>
          <w:spacing w:val="-1"/>
        </w:rPr>
        <w:t>y</w:t>
      </w:r>
      <w:r w:rsidRPr="00A420E8">
        <w:rPr>
          <w:rFonts w:asciiTheme="minorHAnsi" w:eastAsiaTheme="minorHAnsi" w:hAnsiTheme="minorHAnsi" w:cs="Calibri"/>
          <w:spacing w:val="1"/>
        </w:rPr>
        <w:t>/</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me</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bu</w:t>
      </w:r>
      <w:r w:rsidRPr="00A420E8">
        <w:rPr>
          <w:rFonts w:asciiTheme="minorHAnsi" w:eastAsiaTheme="minorHAnsi" w:hAnsiTheme="minorHAnsi" w:cs="Calibri"/>
          <w:spacing w:val="-2"/>
        </w:rPr>
        <w:t>s</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ss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assista</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c</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o</w:t>
      </w:r>
      <w:r w:rsidRPr="00A420E8">
        <w:rPr>
          <w:rFonts w:asciiTheme="minorHAnsi" w:eastAsiaTheme="minorHAnsi" w:hAnsiTheme="minorHAnsi" w:cs="Calibri"/>
        </w:rPr>
        <w:t>ffic</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s</w:t>
      </w:r>
      <w:r w:rsidRPr="00A420E8">
        <w:rPr>
          <w:rFonts w:asciiTheme="minorHAnsi" w:eastAsiaTheme="minorHAnsi" w:hAnsiTheme="minorHAnsi" w:cs="Calibri"/>
        </w:rPr>
        <w:t>;</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cl</w:t>
      </w:r>
      <w:r w:rsidRPr="00A420E8">
        <w:rPr>
          <w:rFonts w:asciiTheme="minorHAnsi" w:eastAsiaTheme="minorHAnsi" w:hAnsiTheme="minorHAnsi" w:cs="Calibri"/>
          <w:spacing w:val="-1"/>
        </w:rPr>
        <w:t>ud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O</w:t>
      </w:r>
      <w:r w:rsidRPr="00A420E8">
        <w:rPr>
          <w:rFonts w:asciiTheme="minorHAnsi" w:eastAsiaTheme="minorHAnsi" w:hAnsiTheme="minorHAnsi" w:cs="Calibri"/>
        </w:rPr>
        <w:t>T’s</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upp</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i</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v</w:t>
      </w:r>
      <w:r w:rsidRPr="00A420E8">
        <w:rPr>
          <w:rFonts w:asciiTheme="minorHAnsi" w:eastAsiaTheme="minorHAnsi" w:hAnsiTheme="minorHAnsi" w:cs="Calibri"/>
        </w:rPr>
        <w:t>ic</w:t>
      </w:r>
      <w:r w:rsidRPr="00A420E8">
        <w:rPr>
          <w:rFonts w:asciiTheme="minorHAnsi" w:eastAsiaTheme="minorHAnsi" w:hAnsiTheme="minorHAnsi" w:cs="Calibri"/>
          <w:spacing w:val="-2"/>
        </w:rPr>
        <w:t>e</w:t>
      </w:r>
      <w:r w:rsidRPr="00A420E8">
        <w:rPr>
          <w:rFonts w:asciiTheme="minorHAnsi" w:eastAsiaTheme="minorHAnsi" w:hAnsiTheme="minorHAnsi" w:cs="Calibri"/>
        </w:rPr>
        <w:t>s</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2"/>
        </w:rPr>
        <w:t>s</w:t>
      </w:r>
      <w:r w:rsidRPr="00A420E8">
        <w:rPr>
          <w:rFonts w:asciiTheme="minorHAnsi" w:eastAsiaTheme="minorHAnsi" w:hAnsiTheme="minorHAnsi" w:cs="Calibri"/>
        </w:rPr>
        <w:t>;</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g</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as</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rPr>
        <w:t>all</w:t>
      </w:r>
      <w:r w:rsidRPr="00A420E8">
        <w:rPr>
          <w:rFonts w:asciiTheme="minorHAnsi" w:eastAsiaTheme="minorHAnsi" w:hAnsiTheme="minorHAnsi" w:cs="Calibri"/>
          <w:spacing w:val="-1"/>
        </w:rPr>
        <w:t>o</w:t>
      </w:r>
      <w:r w:rsidRPr="00A420E8">
        <w:rPr>
          <w:rFonts w:asciiTheme="minorHAnsi" w:eastAsiaTheme="minorHAnsi" w:hAnsiTheme="minorHAnsi" w:cs="Calibri"/>
        </w:rPr>
        <w:t>w</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a cas</w:t>
      </w:r>
      <w:r w:rsidRPr="00A420E8">
        <w:rPr>
          <w:rFonts w:asciiTheme="minorHAnsi" w:eastAsiaTheme="minorHAnsi" w:hAnsiTheme="minorHAnsi" w:cs="Calibri"/>
          <w:spacing w:val="1"/>
        </w:rPr>
        <w:t>e</w:t>
      </w:r>
      <w:r w:rsidRPr="00A420E8">
        <w:rPr>
          <w:rFonts w:asciiTheme="minorHAnsi" w:eastAsiaTheme="minorHAnsi" w:hAnsiTheme="minorHAnsi" w:cs="Calibri"/>
        </w:rPr>
        <w:t>-</w:t>
      </w:r>
      <w:r w:rsidRPr="00A420E8">
        <w:rPr>
          <w:rFonts w:asciiTheme="minorHAnsi" w:eastAsiaTheme="minorHAnsi" w:hAnsiTheme="minorHAnsi" w:cs="Calibri"/>
          <w:spacing w:val="-1"/>
        </w:rPr>
        <w:t>b</w:t>
      </w:r>
      <w:r w:rsidRPr="00A420E8">
        <w:rPr>
          <w:rFonts w:asciiTheme="minorHAnsi" w:eastAsiaTheme="minorHAnsi" w:hAnsiTheme="minorHAnsi" w:cs="Calibri"/>
          <w:spacing w:val="1"/>
        </w:rPr>
        <w:t>y</w:t>
      </w:r>
      <w:r w:rsidRPr="00A420E8">
        <w:rPr>
          <w:rFonts w:asciiTheme="minorHAnsi" w:eastAsiaTheme="minorHAnsi" w:hAnsiTheme="minorHAnsi" w:cs="Calibri"/>
        </w:rPr>
        <w:t>-c</w:t>
      </w:r>
      <w:r w:rsidRPr="00A420E8">
        <w:rPr>
          <w:rFonts w:asciiTheme="minorHAnsi" w:eastAsiaTheme="minorHAnsi" w:hAnsiTheme="minorHAnsi" w:cs="Calibri"/>
          <w:spacing w:val="-3"/>
        </w:rPr>
        <w:t>a</w:t>
      </w:r>
      <w:r w:rsidRPr="00A420E8">
        <w:rPr>
          <w:rFonts w:asciiTheme="minorHAnsi" w:eastAsiaTheme="minorHAnsi" w:hAnsiTheme="minorHAnsi" w:cs="Calibri"/>
        </w:rPr>
        <w:t>se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asis</w:t>
      </w:r>
      <w:r w:rsidRPr="00A420E8">
        <w:rPr>
          <w:rFonts w:asciiTheme="minorHAnsi" w:eastAsiaTheme="minorHAnsi" w:hAnsiTheme="minorHAnsi" w:cs="Calibri"/>
          <w:spacing w:val="-2"/>
        </w:rPr>
        <w:t xml:space="preserve"> t</w:t>
      </w:r>
      <w:r w:rsidRPr="00A420E8">
        <w:rPr>
          <w:rFonts w:asciiTheme="minorHAnsi" w:eastAsiaTheme="minorHAnsi" w:hAnsiTheme="minorHAnsi" w:cs="Calibri"/>
        </w:rPr>
        <w:t>o</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assista</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c</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in 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2"/>
        </w:rPr>
        <w:t>e</w:t>
      </w:r>
      <w:r w:rsidRPr="00A420E8">
        <w:rPr>
          <w:rFonts w:asciiTheme="minorHAnsi" w:eastAsiaTheme="minorHAnsi" w:hAnsiTheme="minorHAnsi" w:cs="Calibri"/>
        </w:rPr>
        <w:t>cr</w:t>
      </w:r>
      <w:r w:rsidRPr="00A420E8">
        <w:rPr>
          <w:rFonts w:asciiTheme="minorHAnsi" w:eastAsiaTheme="minorHAnsi" w:hAnsiTheme="minorHAnsi" w:cs="Calibri"/>
          <w:spacing w:val="-1"/>
        </w:rPr>
        <w:t>u</w:t>
      </w:r>
      <w:r w:rsidRPr="00A420E8">
        <w:rPr>
          <w:rFonts w:asciiTheme="minorHAnsi" w:eastAsiaTheme="minorHAnsi" w:hAnsiTheme="minorHAnsi" w:cs="Calibri"/>
        </w:rPr>
        <w:t>i</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p</w:t>
      </w:r>
      <w:r w:rsidRPr="00A420E8">
        <w:rPr>
          <w:rFonts w:asciiTheme="minorHAnsi" w:eastAsiaTheme="minorHAnsi" w:hAnsiTheme="minorHAnsi" w:cs="Calibri"/>
        </w:rPr>
        <w:t>lac</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B</w:t>
      </w:r>
      <w:r w:rsidRPr="00A420E8">
        <w:rPr>
          <w:rFonts w:asciiTheme="minorHAnsi" w:eastAsiaTheme="minorHAnsi" w:hAnsiTheme="minorHAnsi" w:cs="Calibri"/>
        </w:rPr>
        <w:t>Es.</w:t>
      </w:r>
    </w:p>
    <w:p w14:paraId="53D9E1DE" w14:textId="77777777" w:rsidR="00A420E8" w:rsidRPr="00A420E8" w:rsidRDefault="00A420E8" w:rsidP="00A420E8">
      <w:pPr>
        <w:widowControl w:val="0"/>
        <w:spacing w:line="240" w:lineRule="exact"/>
        <w:rPr>
          <w:rFonts w:asciiTheme="minorHAnsi" w:eastAsiaTheme="minorHAnsi" w:hAnsiTheme="minorHAnsi" w:cstheme="minorBidi"/>
        </w:rPr>
      </w:pPr>
    </w:p>
    <w:p w14:paraId="68BAEB72" w14:textId="77777777" w:rsidR="00A420E8" w:rsidRPr="00A420E8" w:rsidRDefault="00A420E8" w:rsidP="00A420E8">
      <w:pPr>
        <w:widowControl w:val="0"/>
        <w:ind w:left="864" w:hanging="432"/>
        <w:jc w:val="both"/>
        <w:rPr>
          <w:rFonts w:asciiTheme="minorHAnsi" w:eastAsiaTheme="minorHAnsi" w:hAnsiTheme="minorHAnsi" w:cs="Calibri"/>
        </w:rPr>
      </w:pPr>
      <w:r w:rsidRPr="00A420E8">
        <w:rPr>
          <w:rFonts w:asciiTheme="minorHAnsi" w:eastAsiaTheme="minorHAnsi" w:hAnsiTheme="minorHAnsi" w:cs="Calibri"/>
          <w:spacing w:val="1"/>
        </w:rPr>
        <w:t>6</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2</w:t>
      </w:r>
      <w:r w:rsidRPr="00A420E8">
        <w:rPr>
          <w:rFonts w:asciiTheme="minorHAnsi" w:eastAsiaTheme="minorHAnsi" w:hAnsiTheme="minorHAnsi" w:cs="Calibri"/>
        </w:rPr>
        <w:t>.</w:t>
      </w:r>
      <w:r w:rsidRPr="00A420E8">
        <w:rPr>
          <w:rFonts w:asciiTheme="minorHAnsi" w:eastAsiaTheme="minorHAnsi" w:hAnsiTheme="minorHAnsi" w:cs="Calibri"/>
        </w:rPr>
        <w:tab/>
        <w:t xml:space="preserve"> In</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spacing w:val="1"/>
        </w:rPr>
        <w:t>ev</w:t>
      </w:r>
      <w:r w:rsidRPr="00A420E8">
        <w:rPr>
          <w:rFonts w:asciiTheme="minorHAnsi" w:eastAsiaTheme="minorHAnsi" w:hAnsiTheme="minorHAnsi" w:cs="Calibri"/>
        </w:rPr>
        <w:t>al</w:t>
      </w:r>
      <w:r w:rsidRPr="00A420E8">
        <w:rPr>
          <w:rFonts w:asciiTheme="minorHAnsi" w:eastAsiaTheme="minorHAnsi" w:hAnsiTheme="minorHAnsi" w:cs="Calibri"/>
          <w:spacing w:val="-1"/>
        </w:rPr>
        <w:t>u</w:t>
      </w:r>
      <w:r w:rsidRPr="00A420E8">
        <w:rPr>
          <w:rFonts w:asciiTheme="minorHAnsi" w:eastAsiaTheme="minorHAnsi" w:hAnsiTheme="minorHAnsi" w:cs="Calibri"/>
        </w:rPr>
        <w:t>ati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’s</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oo</w:t>
      </w:r>
      <w:r w:rsidRPr="00A420E8">
        <w:rPr>
          <w:rFonts w:asciiTheme="minorHAnsi" w:eastAsiaTheme="minorHAnsi" w:hAnsiTheme="minorHAnsi" w:cs="Calibri"/>
        </w:rPr>
        <w:t>d</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rPr>
        <w:t>faith</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ff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ts,</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goo</w:t>
      </w:r>
      <w:r w:rsidRPr="00A420E8">
        <w:rPr>
          <w:rFonts w:asciiTheme="minorHAnsi" w:eastAsiaTheme="minorHAnsi" w:hAnsiTheme="minorHAnsi" w:cs="Calibri"/>
        </w:rPr>
        <w:t>d</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rPr>
        <w:t>faith</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ff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s</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s</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spacing w:val="1"/>
        </w:rPr>
        <w:t>me</w:t>
      </w:r>
      <w:r w:rsidRPr="00A420E8">
        <w:rPr>
          <w:rFonts w:asciiTheme="minorHAnsi" w:eastAsiaTheme="minorHAnsi" w:hAnsiTheme="minorHAnsi" w:cs="Calibri"/>
          <w:spacing w:val="-2"/>
        </w:rPr>
        <w:t>e</w:t>
      </w:r>
      <w:r w:rsidRPr="00A420E8">
        <w:rPr>
          <w:rFonts w:asciiTheme="minorHAnsi" w:eastAsiaTheme="minorHAnsi" w:hAnsiTheme="minorHAnsi" w:cs="Calibri"/>
        </w:rPr>
        <w:t>t</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n t</w:t>
      </w:r>
      <w:r w:rsidRPr="00A420E8">
        <w:rPr>
          <w:rFonts w:asciiTheme="minorHAnsi" w:eastAsiaTheme="minorHAnsi" w:hAnsiTheme="minorHAnsi" w:cs="Calibri"/>
          <w:spacing w:val="-1"/>
        </w:rPr>
        <w:t>h</w:t>
      </w:r>
      <w:r w:rsidRPr="00A420E8">
        <w:rPr>
          <w:rFonts w:asciiTheme="minorHAnsi" w:eastAsiaTheme="minorHAnsi" w:hAnsiTheme="minorHAnsi" w:cs="Calibri"/>
        </w:rPr>
        <w:t>is s</w:t>
      </w:r>
      <w:r w:rsidRPr="00A420E8">
        <w:rPr>
          <w:rFonts w:asciiTheme="minorHAnsi" w:eastAsiaTheme="minorHAnsi" w:hAnsiTheme="minorHAnsi" w:cs="Calibri"/>
          <w:spacing w:val="1"/>
        </w:rPr>
        <w:t>o</w:t>
      </w:r>
      <w:r w:rsidRPr="00A420E8">
        <w:rPr>
          <w:rFonts w:asciiTheme="minorHAnsi" w:eastAsiaTheme="minorHAnsi" w:hAnsiTheme="minorHAnsi" w:cs="Calibri"/>
        </w:rPr>
        <w:t>lic</w:t>
      </w:r>
      <w:r w:rsidRPr="00A420E8">
        <w:rPr>
          <w:rFonts w:asciiTheme="minorHAnsi" w:eastAsiaTheme="minorHAnsi" w:hAnsiTheme="minorHAnsi" w:cs="Calibri"/>
          <w:spacing w:val="-3"/>
        </w:rPr>
        <w:t>i</w:t>
      </w:r>
      <w:r w:rsidRPr="00A420E8">
        <w:rPr>
          <w:rFonts w:asciiTheme="minorHAnsi" w:eastAsiaTheme="minorHAnsi" w:hAnsiTheme="minorHAnsi" w:cs="Calibri"/>
        </w:rPr>
        <w:t>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o</w:t>
      </w:r>
      <w:r w:rsidRPr="00A420E8">
        <w:rPr>
          <w:rFonts w:asciiTheme="minorHAnsi" w:eastAsiaTheme="minorHAnsi" w:hAnsiTheme="minorHAnsi" w:cs="Calibri"/>
        </w:rPr>
        <w:t>r s</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m</w:t>
      </w:r>
      <w:r w:rsidRPr="00A420E8">
        <w:rPr>
          <w:rFonts w:asciiTheme="minorHAnsi" w:eastAsiaTheme="minorHAnsi" w:hAnsiTheme="minorHAnsi" w:cs="Calibri"/>
        </w:rPr>
        <w:t xml:space="preserve">ilar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w:t>
      </w:r>
      <w:r w:rsidRPr="00A420E8">
        <w:rPr>
          <w:rFonts w:asciiTheme="minorHAnsi" w:eastAsiaTheme="minorHAnsi" w:hAnsiTheme="minorHAnsi" w:cs="Calibri"/>
          <w:spacing w:val="-2"/>
        </w:rPr>
        <w:t>t</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d</w:t>
      </w:r>
      <w:r w:rsidRPr="00A420E8">
        <w:rPr>
          <w:rFonts w:asciiTheme="minorHAnsi" w:eastAsiaTheme="minorHAnsi" w:hAnsiTheme="minorHAnsi" w:cs="Calibri"/>
        </w:rPr>
        <w:t>.</w:t>
      </w:r>
    </w:p>
    <w:p w14:paraId="65E76089" w14:textId="77777777" w:rsidR="00A420E8" w:rsidRPr="00A420E8" w:rsidRDefault="00A420E8" w:rsidP="00A420E8">
      <w:pPr>
        <w:widowControl w:val="0"/>
        <w:spacing w:line="220" w:lineRule="exact"/>
        <w:ind w:left="864" w:hanging="432"/>
        <w:rPr>
          <w:rFonts w:asciiTheme="minorHAnsi" w:eastAsiaTheme="minorHAnsi" w:hAnsiTheme="minorHAnsi" w:cstheme="minorBidi"/>
        </w:rPr>
      </w:pPr>
    </w:p>
    <w:p w14:paraId="786F45BA" w14:textId="77777777" w:rsidR="00A420E8" w:rsidRPr="00A420E8" w:rsidRDefault="00A420E8" w:rsidP="00A420E8">
      <w:pPr>
        <w:widowControl w:val="0"/>
        <w:ind w:left="864" w:hanging="432"/>
        <w:jc w:val="both"/>
        <w:rPr>
          <w:rFonts w:asciiTheme="minorHAnsi" w:eastAsiaTheme="minorHAnsi" w:hAnsiTheme="minorHAnsi" w:cs="Calibri"/>
        </w:rPr>
      </w:pPr>
      <w:r w:rsidRPr="00A420E8">
        <w:rPr>
          <w:rFonts w:asciiTheme="minorHAnsi" w:eastAsiaTheme="minorHAnsi" w:hAnsiTheme="minorHAnsi" w:cs="Calibri"/>
          <w:spacing w:val="1"/>
        </w:rPr>
        <w:t>6</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3</w:t>
      </w:r>
      <w:r w:rsidRPr="00A420E8">
        <w:rPr>
          <w:rFonts w:asciiTheme="minorHAnsi" w:eastAsiaTheme="minorHAnsi" w:hAnsiTheme="minorHAnsi" w:cs="Calibri"/>
        </w:rPr>
        <w:t xml:space="preserve">. </w:t>
      </w:r>
      <w:r w:rsidRPr="00A420E8">
        <w:rPr>
          <w:rFonts w:asciiTheme="minorHAnsi" w:eastAsiaTheme="minorHAnsi" w:hAnsiTheme="minorHAnsi" w:cs="Calibri"/>
        </w:rPr>
        <w:tab/>
        <w:t>If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9"/>
        </w:rPr>
        <w:t xml:space="preserve"> </w:t>
      </w:r>
      <w:r w:rsidRPr="00A420E8">
        <w:rPr>
          <w:rFonts w:asciiTheme="minorHAnsi" w:eastAsiaTheme="minorHAnsi" w:hAnsiTheme="minorHAnsi" w:cs="Calibri"/>
          <w:spacing w:val="1"/>
        </w:rPr>
        <w:t>De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e</w:t>
      </w:r>
      <w:r w:rsidRPr="00A420E8">
        <w:rPr>
          <w:rFonts w:asciiTheme="minorHAnsi" w:eastAsiaTheme="minorHAnsi" w:hAnsiTheme="minorHAnsi" w:cs="Calibri"/>
        </w:rPr>
        <w:t>te</w:t>
      </w:r>
      <w:r w:rsidRPr="00A420E8">
        <w:rPr>
          <w:rFonts w:asciiTheme="minorHAnsi" w:eastAsiaTheme="minorHAnsi" w:hAnsiTheme="minorHAnsi" w:cs="Calibri"/>
          <w:spacing w:val="-2"/>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es</w:t>
      </w:r>
      <w:r w:rsidRPr="00A420E8">
        <w:rPr>
          <w:rFonts w:asciiTheme="minorHAnsi" w:eastAsiaTheme="minorHAnsi" w:hAnsiTheme="minorHAnsi" w:cs="Calibri"/>
          <w:spacing w:val="9"/>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9"/>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3"/>
        </w:rPr>
        <w:t>Vendor</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3"/>
        </w:rPr>
        <w:t>h</w:t>
      </w:r>
      <w:r w:rsidRPr="00A420E8">
        <w:rPr>
          <w:rFonts w:asciiTheme="minorHAnsi" w:eastAsiaTheme="minorHAnsi" w:hAnsiTheme="minorHAnsi" w:cs="Calibri"/>
        </w:rPr>
        <w:t xml:space="preserve">as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3"/>
        </w:rPr>
        <w:t>d</w:t>
      </w:r>
      <w:r w:rsidRPr="00A420E8">
        <w:rPr>
          <w:rFonts w:asciiTheme="minorHAnsi" w:eastAsiaTheme="minorHAnsi" w:hAnsiTheme="minorHAnsi" w:cs="Calibri"/>
        </w:rPr>
        <w:t>e</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oo</w:t>
      </w:r>
      <w:r w:rsidRPr="00A420E8">
        <w:rPr>
          <w:rFonts w:asciiTheme="minorHAnsi" w:eastAsiaTheme="minorHAnsi" w:hAnsiTheme="minorHAnsi" w:cs="Calibri"/>
        </w:rPr>
        <w:t>d</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spacing w:val="-3"/>
        </w:rPr>
        <w:t>f</w:t>
      </w:r>
      <w:r w:rsidRPr="00A420E8">
        <w:rPr>
          <w:rFonts w:asciiTheme="minorHAnsi" w:eastAsiaTheme="minorHAnsi" w:hAnsiTheme="minorHAnsi" w:cs="Calibri"/>
        </w:rPr>
        <w:t>aith</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rPr>
        <w:t>ef</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ts</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rPr>
        <w:t>et</w:t>
      </w:r>
      <w:r w:rsidRPr="00A420E8">
        <w:rPr>
          <w:rFonts w:asciiTheme="minorHAnsi" w:eastAsiaTheme="minorHAnsi" w:hAnsiTheme="minorHAnsi" w:cs="Calibri"/>
          <w:spacing w:val="9"/>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w:t>
      </w:r>
      <w:r w:rsidRPr="00A420E8">
        <w:rPr>
          <w:rFonts w:asciiTheme="minorHAnsi" w:eastAsiaTheme="minorHAnsi" w:hAnsiTheme="minorHAnsi" w:cs="Calibri"/>
        </w:rPr>
        <w:t>al, 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spacing w:val="-1"/>
        </w:rPr>
        <w:t>e</w:t>
      </w:r>
      <w:r w:rsidRPr="00A420E8">
        <w:rPr>
          <w:rFonts w:asciiTheme="minorHAnsi" w:eastAsiaTheme="minorHAnsi" w:hAnsiTheme="minorHAnsi" w:cs="Calibri"/>
        </w:rPr>
        <w:t>pa</w:t>
      </w:r>
      <w:r w:rsidRPr="00A420E8">
        <w:rPr>
          <w:rFonts w:asciiTheme="minorHAnsi" w:eastAsiaTheme="minorHAnsi" w:hAnsiTheme="minorHAnsi" w:cs="Calibri"/>
          <w:spacing w:val="-2"/>
        </w:rPr>
        <w:t>r</w:t>
      </w:r>
      <w:r w:rsidRPr="00A420E8">
        <w:rPr>
          <w:rFonts w:asciiTheme="minorHAnsi" w:eastAsiaTheme="minorHAnsi" w:hAnsiTheme="minorHAnsi" w:cs="Calibri"/>
          <w:spacing w:val="1"/>
        </w:rPr>
        <w:t>tm</w:t>
      </w:r>
      <w:r w:rsidRPr="00A420E8">
        <w:rPr>
          <w:rFonts w:asciiTheme="minorHAnsi" w:eastAsiaTheme="minorHAnsi" w:hAnsiTheme="minorHAnsi" w:cs="Calibri"/>
          <w:spacing w:val="-3"/>
        </w:rPr>
        <w:t>e</w:t>
      </w:r>
      <w:r w:rsidRPr="00A420E8">
        <w:rPr>
          <w:rFonts w:asciiTheme="minorHAnsi" w:eastAsiaTheme="minorHAnsi" w:hAnsiTheme="minorHAnsi" w:cs="Calibri"/>
        </w:rPr>
        <w:t>nt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will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award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ov</w:t>
      </w:r>
      <w:r w:rsidRPr="00A420E8">
        <w:rPr>
          <w:rFonts w:asciiTheme="minorHAnsi" w:eastAsiaTheme="minorHAnsi" w:hAnsiTheme="minorHAnsi" w:cs="Calibri"/>
        </w:rPr>
        <w:t>i</w:t>
      </w:r>
      <w:r w:rsidRPr="00A420E8">
        <w:rPr>
          <w:rFonts w:asciiTheme="minorHAnsi" w:eastAsiaTheme="minorHAnsi" w:hAnsiTheme="minorHAnsi" w:cs="Calibri"/>
          <w:spacing w:val="-3"/>
        </w:rPr>
        <w:t>d</w:t>
      </w:r>
      <w:r w:rsidRPr="00A420E8">
        <w:rPr>
          <w:rFonts w:asciiTheme="minorHAnsi" w:eastAsiaTheme="minorHAnsi" w:hAnsiTheme="minorHAnsi" w:cs="Calibri"/>
          <w:spacing w:val="1"/>
        </w:rPr>
        <w:t>e</w:t>
      </w:r>
      <w:r w:rsidRPr="00A420E8">
        <w:rPr>
          <w:rFonts w:asciiTheme="minorHAnsi" w:eastAsiaTheme="minorHAnsi" w:hAnsiTheme="minorHAnsi" w:cs="Calibri"/>
        </w:rPr>
        <w:t>d 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Vendor</w:t>
      </w:r>
      <w:r w:rsidRPr="00A420E8">
        <w:rPr>
          <w:rFonts w:asciiTheme="minorHAnsi" w:eastAsiaTheme="minorHAnsi" w:hAnsiTheme="minorHAnsi" w:cs="Calibri"/>
        </w:rPr>
        <w:t xml:space="preserve"> is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w</w:t>
      </w:r>
      <w:r w:rsidRPr="00A420E8">
        <w:rPr>
          <w:rFonts w:asciiTheme="minorHAnsi" w:eastAsiaTheme="minorHAnsi" w:hAnsiTheme="minorHAnsi" w:cs="Calibri"/>
        </w:rPr>
        <w:t>i</w:t>
      </w:r>
      <w:r w:rsidRPr="00A420E8">
        <w:rPr>
          <w:rFonts w:asciiTheme="minorHAnsi" w:eastAsiaTheme="minorHAnsi" w:hAnsiTheme="minorHAnsi" w:cs="Calibri"/>
          <w:spacing w:val="-3"/>
        </w:rPr>
        <w:t>s</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li</w:t>
      </w:r>
      <w:r w:rsidRPr="00A420E8">
        <w:rPr>
          <w:rFonts w:asciiTheme="minorHAnsi" w:eastAsiaTheme="minorHAnsi" w:hAnsiTheme="minorHAnsi" w:cs="Calibri"/>
          <w:spacing w:val="-1"/>
        </w:rPr>
        <w:t>g</w:t>
      </w:r>
      <w:r w:rsidRPr="00A420E8">
        <w:rPr>
          <w:rFonts w:asciiTheme="minorHAnsi" w:eastAsiaTheme="minorHAnsi" w:hAnsiTheme="minorHAnsi" w:cs="Calibri"/>
        </w:rPr>
        <w:t>i</w:t>
      </w:r>
      <w:r w:rsidRPr="00A420E8">
        <w:rPr>
          <w:rFonts w:asciiTheme="minorHAnsi" w:eastAsiaTheme="minorHAnsi" w:hAnsiTheme="minorHAnsi" w:cs="Calibri"/>
          <w:spacing w:val="-1"/>
        </w:rPr>
        <w:t>b</w:t>
      </w:r>
      <w:r w:rsidRPr="00A420E8">
        <w:rPr>
          <w:rFonts w:asciiTheme="minorHAnsi" w:eastAsiaTheme="minorHAnsi" w:hAnsiTheme="minorHAnsi" w:cs="Calibri"/>
        </w:rPr>
        <w:t>le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awar</w:t>
      </w:r>
      <w:r w:rsidRPr="00A420E8">
        <w:rPr>
          <w:rFonts w:asciiTheme="minorHAnsi" w:eastAsiaTheme="minorHAnsi" w:hAnsiTheme="minorHAnsi" w:cs="Calibri"/>
          <w:spacing w:val="-1"/>
        </w:rPr>
        <w:t>d</w:t>
      </w:r>
      <w:r w:rsidRPr="00A420E8">
        <w:rPr>
          <w:rFonts w:asciiTheme="minorHAnsi" w:eastAsiaTheme="minorHAnsi" w:hAnsiTheme="minorHAnsi" w:cs="Calibri"/>
        </w:rPr>
        <w:t>.</w:t>
      </w:r>
    </w:p>
    <w:p w14:paraId="5FD2E83B" w14:textId="77777777" w:rsidR="00A420E8" w:rsidRPr="00A420E8" w:rsidRDefault="00A420E8" w:rsidP="00A420E8">
      <w:pPr>
        <w:widowControl w:val="0"/>
        <w:spacing w:line="220" w:lineRule="exact"/>
        <w:ind w:left="864" w:hanging="432"/>
        <w:rPr>
          <w:rFonts w:asciiTheme="minorHAnsi" w:eastAsiaTheme="minorHAnsi" w:hAnsiTheme="minorHAnsi" w:cstheme="minorBidi"/>
        </w:rPr>
      </w:pPr>
    </w:p>
    <w:p w14:paraId="3923FC6C" w14:textId="77777777" w:rsidR="00A420E8" w:rsidRPr="00A420E8" w:rsidRDefault="00A420E8" w:rsidP="00A420E8">
      <w:pPr>
        <w:widowControl w:val="0"/>
        <w:ind w:left="864" w:hanging="432"/>
        <w:jc w:val="both"/>
        <w:rPr>
          <w:rFonts w:asciiTheme="minorHAnsi" w:eastAsiaTheme="minorHAnsi" w:hAnsiTheme="minorHAnsi" w:cs="Calibri"/>
        </w:rPr>
      </w:pPr>
      <w:r w:rsidRPr="00A420E8">
        <w:rPr>
          <w:rFonts w:asciiTheme="minorHAnsi" w:eastAsiaTheme="minorHAnsi" w:hAnsiTheme="minorHAnsi" w:cs="Calibri"/>
          <w:spacing w:val="1"/>
        </w:rPr>
        <w:t>6</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4</w:t>
      </w:r>
      <w:r w:rsidRPr="00A420E8">
        <w:rPr>
          <w:rFonts w:asciiTheme="minorHAnsi" w:eastAsiaTheme="minorHAnsi" w:hAnsiTheme="minorHAnsi" w:cs="Calibri"/>
        </w:rPr>
        <w:t xml:space="preserve">. </w:t>
      </w:r>
      <w:r w:rsidRPr="00A420E8">
        <w:rPr>
          <w:rFonts w:asciiTheme="minorHAnsi" w:eastAsiaTheme="minorHAnsi" w:hAnsiTheme="minorHAnsi" w:cs="Calibri"/>
        </w:rPr>
        <w:tab/>
        <w:t>If</w:t>
      </w:r>
      <w:r w:rsidRPr="00A420E8">
        <w:rPr>
          <w:rFonts w:asciiTheme="minorHAnsi" w:eastAsiaTheme="minorHAnsi" w:hAnsiTheme="minorHAnsi" w:cs="Calibri"/>
          <w:spacing w:val="3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3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e</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3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32"/>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oo</w:t>
      </w:r>
      <w:r w:rsidRPr="00A420E8">
        <w:rPr>
          <w:rFonts w:asciiTheme="minorHAnsi" w:eastAsiaTheme="minorHAnsi" w:hAnsiTheme="minorHAnsi" w:cs="Calibri"/>
        </w:rPr>
        <w:t>d</w:t>
      </w:r>
      <w:r w:rsidRPr="00A420E8">
        <w:rPr>
          <w:rFonts w:asciiTheme="minorHAnsi" w:eastAsiaTheme="minorHAnsi" w:hAnsiTheme="minorHAnsi" w:cs="Calibri"/>
          <w:spacing w:val="32"/>
        </w:rPr>
        <w:t xml:space="preserve"> </w:t>
      </w:r>
      <w:r w:rsidRPr="00A420E8">
        <w:rPr>
          <w:rFonts w:asciiTheme="minorHAnsi" w:eastAsiaTheme="minorHAnsi" w:hAnsiTheme="minorHAnsi" w:cs="Calibri"/>
        </w:rPr>
        <w:t>faith</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t</w:t>
      </w:r>
      <w:r w:rsidRPr="00A420E8">
        <w:rPr>
          <w:rFonts w:asciiTheme="minorHAnsi" w:eastAsiaTheme="minorHAnsi" w:hAnsiTheme="minorHAnsi" w:cs="Calibri"/>
        </w:rPr>
        <w:t>s</w:t>
      </w:r>
      <w:r w:rsidRPr="00A420E8">
        <w:rPr>
          <w:rFonts w:asciiTheme="minorHAnsi" w:eastAsiaTheme="minorHAnsi" w:hAnsiTheme="minorHAnsi" w:cs="Calibri"/>
          <w:spacing w:val="32"/>
        </w:rPr>
        <w:t xml:space="preserve"> </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33"/>
        </w:rPr>
        <w:t xml:space="preserve"> </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3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e</w:t>
      </w:r>
      <w:r w:rsidRPr="00A420E8">
        <w:rPr>
          <w:rFonts w:asciiTheme="minorHAnsi" w:eastAsiaTheme="minorHAnsi" w:hAnsiTheme="minorHAnsi" w:cs="Calibri"/>
        </w:rPr>
        <w:t>n</w:t>
      </w:r>
      <w:r w:rsidRPr="00A420E8">
        <w:rPr>
          <w:rFonts w:asciiTheme="minorHAnsi" w:eastAsiaTheme="minorHAnsi" w:hAnsiTheme="minorHAnsi" w:cs="Calibri"/>
          <w:spacing w:val="3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w:t>
      </w:r>
      <w:r w:rsidRPr="00A420E8">
        <w:rPr>
          <w:rFonts w:asciiTheme="minorHAnsi" w:eastAsiaTheme="minorHAnsi" w:hAnsiTheme="minorHAnsi" w:cs="Calibri"/>
          <w:spacing w:val="32"/>
        </w:rPr>
        <w:t xml:space="preserve"> </w:t>
      </w:r>
      <w:r w:rsidRPr="00A420E8">
        <w:rPr>
          <w:rFonts w:asciiTheme="minorHAnsi" w:eastAsiaTheme="minorHAnsi" w:hAnsiTheme="minorHAnsi" w:cs="Calibri"/>
        </w:rPr>
        <w:t>it</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rPr>
        <w:t>will</w:t>
      </w:r>
      <w:r w:rsidRPr="00A420E8">
        <w:rPr>
          <w:rFonts w:asciiTheme="minorHAnsi" w:eastAsiaTheme="minorHAnsi" w:hAnsiTheme="minorHAnsi" w:cs="Calibri"/>
          <w:spacing w:val="32"/>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ti</w:t>
      </w:r>
      <w:r w:rsidRPr="00A420E8">
        <w:rPr>
          <w:rFonts w:asciiTheme="minorHAnsi" w:eastAsiaTheme="minorHAnsi" w:hAnsiTheme="minorHAnsi" w:cs="Calibri"/>
          <w:spacing w:val="-3"/>
        </w:rPr>
        <w:t>f</w:t>
      </w:r>
      <w:r w:rsidRPr="00A420E8">
        <w:rPr>
          <w:rFonts w:asciiTheme="minorHAnsi" w:eastAsiaTheme="minorHAnsi" w:hAnsiTheme="minorHAnsi" w:cs="Calibri"/>
        </w:rPr>
        <w:t>y</w:t>
      </w:r>
      <w:r w:rsidRPr="00A420E8">
        <w:rPr>
          <w:rFonts w:asciiTheme="minorHAnsi" w:eastAsiaTheme="minorHAnsi" w:hAnsiTheme="minorHAnsi" w:cs="Calibri"/>
          <w:spacing w:val="3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3"/>
        </w:rPr>
        <w:t xml:space="preserve"> </w:t>
      </w:r>
      <w:r w:rsidRPr="00A420E8">
        <w:rPr>
          <w:rFonts w:asciiTheme="minorHAnsi" w:eastAsiaTheme="minorHAnsi" w:hAnsiTheme="minorHAnsi" w:cs="Calibri"/>
          <w:spacing w:val="-3"/>
        </w:rPr>
        <w:t>Vendor</w:t>
      </w:r>
      <w:r w:rsidRPr="00A420E8">
        <w:rPr>
          <w:rFonts w:asciiTheme="minorHAnsi" w:eastAsiaTheme="minorHAnsi" w:hAnsiTheme="minorHAnsi" w:cs="Calibri"/>
          <w:spacing w:val="32"/>
        </w:rPr>
        <w:t xml:space="preserve"> </w:t>
      </w:r>
      <w:r w:rsidRPr="00A420E8">
        <w:rPr>
          <w:rFonts w:asciiTheme="minorHAnsi" w:eastAsiaTheme="minorHAnsi" w:hAnsiTheme="minorHAnsi" w:cs="Calibri"/>
          <w:spacing w:val="-3"/>
        </w:rPr>
        <w:t>i</w:t>
      </w:r>
      <w:r w:rsidRPr="00A420E8">
        <w:rPr>
          <w:rFonts w:asciiTheme="minorHAnsi" w:eastAsiaTheme="minorHAnsi" w:hAnsiTheme="minorHAnsi" w:cs="Calibri"/>
        </w:rPr>
        <w:t>n writi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rPr>
        <w:t>sal</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3"/>
        </w:rPr>
        <w:t>i</w:t>
      </w:r>
      <w:r w:rsidRPr="00A420E8">
        <w:rPr>
          <w:rFonts w:asciiTheme="minorHAnsi" w:eastAsiaTheme="minorHAnsi" w:hAnsiTheme="minorHAnsi" w:cs="Calibri"/>
        </w:rPr>
        <w:t>s</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v</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 </w:t>
      </w:r>
      <w:r w:rsidRPr="00A420E8">
        <w:rPr>
          <w:rFonts w:asciiTheme="minorHAnsi" w:eastAsiaTheme="minorHAnsi" w:hAnsiTheme="minorHAnsi" w:cs="Calibri"/>
          <w:spacing w:val="3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3"/>
        </w:rPr>
        <w:t>i</w:t>
      </w:r>
      <w:r w:rsidRPr="00A420E8">
        <w:rPr>
          <w:rFonts w:asciiTheme="minorHAnsi" w:eastAsiaTheme="minorHAnsi" w:hAnsiTheme="minorHAnsi" w:cs="Calibri"/>
        </w:rPr>
        <w:t>ficati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cl</w:t>
      </w:r>
      <w:r w:rsidRPr="00A420E8">
        <w:rPr>
          <w:rFonts w:asciiTheme="minorHAnsi" w:eastAsiaTheme="minorHAnsi" w:hAnsiTheme="minorHAnsi" w:cs="Calibri"/>
          <w:spacing w:val="-1"/>
        </w:rPr>
        <w:t>ud</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sta</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2"/>
        </w:rPr>
        <w:t>e</w:t>
      </w:r>
      <w:r w:rsidRPr="00A420E8">
        <w:rPr>
          <w:rFonts w:asciiTheme="minorHAnsi" w:eastAsiaTheme="minorHAnsi" w:hAnsiTheme="minorHAnsi" w:cs="Calibri"/>
        </w:rPr>
        <w:t>as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3"/>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d</w:t>
      </w:r>
      <w:r w:rsidRPr="00A420E8">
        <w:rPr>
          <w:rFonts w:asciiTheme="minorHAnsi" w:eastAsiaTheme="minorHAnsi" w:hAnsiTheme="minorHAnsi" w:cs="Calibri"/>
        </w:rPr>
        <w:t>ete</w:t>
      </w:r>
      <w:r w:rsidRPr="00A420E8">
        <w:rPr>
          <w:rFonts w:asciiTheme="minorHAnsi" w:eastAsiaTheme="minorHAnsi" w:hAnsiTheme="minorHAnsi" w:cs="Calibri"/>
          <w:spacing w:val="-2"/>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U</w:t>
      </w:r>
      <w:r w:rsidRPr="00A420E8">
        <w:rPr>
          <w:rFonts w:asciiTheme="minorHAnsi" w:eastAsiaTheme="minorHAnsi" w:hAnsiTheme="minorHAnsi" w:cs="Calibri"/>
          <w:spacing w:val="1"/>
        </w:rPr>
        <w:t>t</w:t>
      </w:r>
      <w:r w:rsidRPr="00A420E8">
        <w:rPr>
          <w:rFonts w:asciiTheme="minorHAnsi" w:eastAsiaTheme="minorHAnsi" w:hAnsiTheme="minorHAnsi" w:cs="Calibri"/>
        </w:rPr>
        <w:t>ili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b</w:t>
      </w:r>
      <w:r w:rsidRPr="00A420E8">
        <w:rPr>
          <w:rFonts w:asciiTheme="minorHAnsi" w:eastAsiaTheme="minorHAnsi" w:hAnsiTheme="minorHAnsi" w:cs="Calibri"/>
          <w:spacing w:val="1"/>
        </w:rPr>
        <w:t>e</w:t>
      </w:r>
      <w:r w:rsidRPr="00A420E8">
        <w:rPr>
          <w:rFonts w:asciiTheme="minorHAnsi" w:eastAsiaTheme="minorHAnsi" w:hAnsiTheme="minorHAnsi" w:cs="Calibri"/>
        </w:rPr>
        <w:t>ca</w:t>
      </w:r>
      <w:r w:rsidRPr="00A420E8">
        <w:rPr>
          <w:rFonts w:asciiTheme="minorHAnsi" w:eastAsiaTheme="minorHAnsi" w:hAnsiTheme="minorHAnsi" w:cs="Calibri"/>
          <w:spacing w:val="-1"/>
        </w:rPr>
        <w:t>u</w:t>
      </w:r>
      <w:r w:rsidRPr="00A420E8">
        <w:rPr>
          <w:rFonts w:asciiTheme="minorHAnsi" w:eastAsiaTheme="minorHAnsi" w:hAnsiTheme="minorHAnsi" w:cs="Calibri"/>
        </w:rPr>
        <w:t>se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it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is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ficie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as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c</w:t>
      </w:r>
      <w:r w:rsidRPr="00A420E8">
        <w:rPr>
          <w:rFonts w:asciiTheme="minorHAnsi" w:eastAsiaTheme="minorHAnsi" w:hAnsiTheme="minorHAnsi" w:cs="Calibri"/>
          <w:spacing w:val="-1"/>
        </w:rPr>
        <w:t>hn</w:t>
      </w:r>
      <w:r w:rsidRPr="00A420E8">
        <w:rPr>
          <w:rFonts w:asciiTheme="minorHAnsi" w:eastAsiaTheme="minorHAnsi" w:hAnsiTheme="minorHAnsi" w:cs="Calibri"/>
        </w:rPr>
        <w:t>ical</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at</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un</w:t>
      </w:r>
      <w:r w:rsidRPr="00A420E8">
        <w:rPr>
          <w:rFonts w:asciiTheme="minorHAnsi" w:eastAsiaTheme="minorHAnsi" w:hAnsiTheme="minorHAnsi" w:cs="Calibri"/>
        </w:rPr>
        <w:t>less wai</w:t>
      </w:r>
      <w:r w:rsidRPr="00A420E8">
        <w:rPr>
          <w:rFonts w:asciiTheme="minorHAnsi" w:eastAsiaTheme="minorHAnsi" w:hAnsiTheme="minorHAnsi" w:cs="Calibri"/>
          <w:spacing w:val="1"/>
        </w:rPr>
        <w:t>v</w:t>
      </w:r>
      <w:r w:rsidRPr="00A420E8">
        <w:rPr>
          <w:rFonts w:asciiTheme="minorHAnsi" w:eastAsiaTheme="minorHAnsi" w:hAnsiTheme="minorHAnsi" w:cs="Calibri"/>
        </w:rPr>
        <w:t>ed</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3"/>
        </w:rPr>
        <w:t>b</w:t>
      </w:r>
      <w:r w:rsidRPr="00A420E8">
        <w:rPr>
          <w:rFonts w:asciiTheme="minorHAnsi" w:eastAsiaTheme="minorHAnsi" w:hAnsiTheme="minorHAnsi" w:cs="Calibri"/>
        </w:rPr>
        <w:t>y</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3"/>
        </w:rPr>
        <w:t>n</w:t>
      </w:r>
      <w:r w:rsidRPr="00A420E8">
        <w:rPr>
          <w:rFonts w:asciiTheme="minorHAnsi" w:eastAsiaTheme="minorHAnsi" w:hAnsiTheme="minorHAnsi" w:cs="Calibri"/>
          <w:spacing w:val="-2"/>
        </w:rPr>
        <w:t>t</w:t>
      </w:r>
      <w:r w:rsidRPr="00A420E8">
        <w:rPr>
          <w:rFonts w:asciiTheme="minorHAnsi" w:eastAsiaTheme="minorHAnsi" w:hAnsiTheme="minorHAnsi" w:cs="Calibri"/>
        </w:rPr>
        <w:t>,</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will</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tifi</w:t>
      </w:r>
      <w:r w:rsidRPr="00A420E8">
        <w:rPr>
          <w:rFonts w:asciiTheme="minorHAnsi" w:eastAsiaTheme="minorHAnsi" w:hAnsiTheme="minorHAnsi" w:cs="Calibri"/>
          <w:spacing w:val="-2"/>
        </w:rPr>
        <w:t>e</w:t>
      </w:r>
      <w:r w:rsidRPr="00A420E8">
        <w:rPr>
          <w:rFonts w:asciiTheme="minorHAnsi" w:eastAsiaTheme="minorHAnsi" w:hAnsiTheme="minorHAnsi" w:cs="Calibri"/>
        </w:rPr>
        <w:t>d</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will</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all</w:t>
      </w:r>
      <w:r w:rsidRPr="00A420E8">
        <w:rPr>
          <w:rFonts w:asciiTheme="minorHAnsi" w:eastAsiaTheme="minorHAnsi" w:hAnsiTheme="minorHAnsi" w:cs="Calibri"/>
          <w:spacing w:val="1"/>
        </w:rPr>
        <w:t>o</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rPr>
        <w:t>o</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1"/>
        </w:rPr>
        <w:t>mo</w:t>
      </w:r>
      <w:r w:rsidRPr="00A420E8">
        <w:rPr>
          <w:rFonts w:asciiTheme="minorHAnsi" w:eastAsiaTheme="minorHAnsi" w:hAnsiTheme="minorHAnsi" w:cs="Calibri"/>
          <w:spacing w:val="-3"/>
        </w:rPr>
        <w:t>r</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an</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7"/>
        </w:rPr>
        <w:t xml:space="preserve"> </w:t>
      </w:r>
      <w:r w:rsidR="00530D24" w:rsidRPr="00A420E8">
        <w:rPr>
          <w:rFonts w:asciiTheme="minorHAnsi" w:eastAsiaTheme="minorHAnsi" w:hAnsiTheme="minorHAnsi" w:cs="Calibri"/>
        </w:rPr>
        <w:t>fi</w:t>
      </w:r>
      <w:r w:rsidR="00530D24" w:rsidRPr="00A420E8">
        <w:rPr>
          <w:rFonts w:asciiTheme="minorHAnsi" w:eastAsiaTheme="minorHAnsi" w:hAnsiTheme="minorHAnsi" w:cs="Calibri"/>
          <w:spacing w:val="-1"/>
        </w:rPr>
        <w:t>v</w:t>
      </w:r>
      <w:r w:rsidR="00530D24" w:rsidRPr="00A420E8">
        <w:rPr>
          <w:rFonts w:asciiTheme="minorHAnsi" w:eastAsiaTheme="minorHAnsi" w:hAnsiTheme="minorHAnsi" w:cs="Calibri"/>
        </w:rPr>
        <w:t>e</w:t>
      </w:r>
      <w:r w:rsidR="00530D24" w:rsidRPr="00A420E8">
        <w:rPr>
          <w:rFonts w:asciiTheme="minorHAnsi" w:eastAsiaTheme="minorHAnsi" w:hAnsiTheme="minorHAnsi" w:cs="Calibri"/>
          <w:spacing w:val="18"/>
        </w:rPr>
        <w:t>-calendar</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ay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d in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3"/>
        </w:rPr>
        <w:t>d</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r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u</w:t>
      </w:r>
      <w:r w:rsidRPr="00A420E8">
        <w:rPr>
          <w:rFonts w:asciiTheme="minorHAnsi" w:eastAsiaTheme="minorHAnsi" w:hAnsiTheme="minorHAnsi" w:cs="Calibri"/>
          <w:spacing w:val="-3"/>
        </w:rPr>
        <w:t>r</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fic</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c</w:t>
      </w:r>
      <w:r w:rsidRPr="00A420E8">
        <w:rPr>
          <w:rFonts w:asciiTheme="minorHAnsi" w:eastAsiaTheme="minorHAnsi" w:hAnsiTheme="minorHAnsi" w:cs="Calibri"/>
          <w:spacing w:val="1"/>
        </w:rPr>
        <w:t>y</w:t>
      </w:r>
      <w:r w:rsidRPr="00A420E8">
        <w:rPr>
          <w:rFonts w:asciiTheme="minorHAnsi" w:eastAsiaTheme="minorHAnsi" w:hAnsiTheme="minorHAnsi" w:cs="Calibri"/>
        </w:rPr>
        <w:t>.</w:t>
      </w:r>
    </w:p>
    <w:p w14:paraId="34977EAC" w14:textId="77777777" w:rsidR="00A420E8" w:rsidRPr="00A420E8" w:rsidRDefault="00A420E8" w:rsidP="00A420E8">
      <w:pPr>
        <w:widowControl w:val="0"/>
        <w:spacing w:before="10" w:line="190" w:lineRule="exact"/>
        <w:rPr>
          <w:rFonts w:asciiTheme="minorHAnsi" w:eastAsiaTheme="minorHAnsi" w:hAnsiTheme="minorHAnsi" w:cstheme="minorBidi"/>
          <w:sz w:val="19"/>
          <w:szCs w:val="19"/>
        </w:rPr>
      </w:pPr>
    </w:p>
    <w:p w14:paraId="32E3523E" w14:textId="77777777" w:rsidR="00A420E8" w:rsidRPr="00A420E8" w:rsidRDefault="00A420E8" w:rsidP="00A420E8">
      <w:pPr>
        <w:widowControl w:val="0"/>
        <w:spacing w:line="276" w:lineRule="auto"/>
        <w:ind w:left="1440" w:right="58" w:hanging="576"/>
        <w:jc w:val="both"/>
        <w:rPr>
          <w:rFonts w:asciiTheme="minorHAnsi" w:eastAsiaTheme="minorHAnsi" w:hAnsiTheme="minorHAnsi" w:cs="Calibri"/>
        </w:rPr>
      </w:pPr>
      <w:r w:rsidRPr="00A420E8">
        <w:rPr>
          <w:rFonts w:asciiTheme="minorHAnsi" w:eastAsiaTheme="minorHAnsi" w:hAnsiTheme="minorHAnsi" w:cs="Calibri"/>
          <w:spacing w:val="1"/>
        </w:rPr>
        <w:t>6</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4</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1</w:t>
      </w:r>
      <w:r w:rsidRPr="00A420E8">
        <w:rPr>
          <w:rFonts w:asciiTheme="minorHAnsi" w:eastAsiaTheme="minorHAnsi" w:hAnsiTheme="minorHAnsi" w:cs="Calibri"/>
        </w:rPr>
        <w:t>.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i</w:t>
      </w:r>
      <w:r w:rsidRPr="00A420E8">
        <w:rPr>
          <w:rFonts w:asciiTheme="minorHAnsi" w:eastAsiaTheme="minorHAnsi" w:hAnsiTheme="minorHAnsi" w:cs="Calibri"/>
          <w:spacing w:val="-1"/>
        </w:rPr>
        <w:t>dd</w:t>
      </w:r>
      <w:r w:rsidRPr="00A420E8">
        <w:rPr>
          <w:rFonts w:asciiTheme="minorHAnsi" w:eastAsiaTheme="minorHAnsi" w:hAnsiTheme="minorHAnsi" w:cs="Calibri"/>
        </w:rPr>
        <w:t>er</w:t>
      </w:r>
      <w:r w:rsidRPr="00A420E8">
        <w:rPr>
          <w:rFonts w:asciiTheme="minorHAnsi" w:eastAsiaTheme="minorHAnsi" w:hAnsiTheme="minorHAnsi" w:cs="Calibri"/>
          <w:spacing w:val="1"/>
        </w:rPr>
        <w:t xml:space="preserve"> m</w:t>
      </w:r>
      <w:r w:rsidRPr="00A420E8">
        <w:rPr>
          <w:rFonts w:asciiTheme="minorHAnsi" w:eastAsiaTheme="minorHAnsi" w:hAnsiTheme="minorHAnsi" w:cs="Calibri"/>
          <w:spacing w:val="-3"/>
        </w:rPr>
        <w:t>a</w:t>
      </w:r>
      <w:r w:rsidRPr="00A420E8">
        <w:rPr>
          <w:rFonts w:asciiTheme="minorHAnsi" w:eastAsiaTheme="minorHAnsi" w:hAnsiTheme="minorHAnsi" w:cs="Calibri"/>
        </w:rPr>
        <w:t>y</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re</w:t>
      </w:r>
      <w:r w:rsidRPr="00A420E8">
        <w:rPr>
          <w:rFonts w:asciiTheme="minorHAnsi" w:eastAsiaTheme="minorHAnsi" w:hAnsiTheme="minorHAnsi" w:cs="Calibri"/>
          <w:spacing w:val="-1"/>
        </w:rPr>
        <w:t>qu</w:t>
      </w:r>
      <w:r w:rsidRPr="00A420E8">
        <w:rPr>
          <w:rFonts w:asciiTheme="minorHAnsi" w:eastAsiaTheme="minorHAnsi" w:hAnsiTheme="minorHAnsi" w:cs="Calibri"/>
        </w:rPr>
        <w:t>est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d</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istrat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rPr>
        <w:t>e</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d</w:t>
      </w:r>
      <w:r w:rsidRPr="00A420E8">
        <w:rPr>
          <w:rFonts w:asciiTheme="minorHAnsi" w:eastAsiaTheme="minorHAnsi" w:hAnsiTheme="minorHAnsi" w:cs="Calibri"/>
        </w:rPr>
        <w:t>erat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f a </w:t>
      </w:r>
      <w:r w:rsidRPr="00A420E8">
        <w:rPr>
          <w:rFonts w:asciiTheme="minorHAnsi" w:eastAsiaTheme="minorHAnsi" w:hAnsiTheme="minorHAnsi" w:cs="Calibri"/>
          <w:spacing w:val="-1"/>
        </w:rPr>
        <w:t>d</w:t>
      </w:r>
      <w:r w:rsidRPr="00A420E8">
        <w:rPr>
          <w:rFonts w:asciiTheme="minorHAnsi" w:eastAsiaTheme="minorHAnsi" w:hAnsiTheme="minorHAnsi" w:cs="Calibri"/>
        </w:rPr>
        <w:t>ete</w:t>
      </w:r>
      <w:r w:rsidRPr="00A420E8">
        <w:rPr>
          <w:rFonts w:asciiTheme="minorHAnsi" w:eastAsiaTheme="minorHAnsi" w:hAnsiTheme="minorHAnsi" w:cs="Calibri"/>
          <w:spacing w:val="-2"/>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 a</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2"/>
        </w:rPr>
        <w:t>r</w:t>
      </w:r>
      <w:r w:rsidRPr="00A420E8">
        <w:rPr>
          <w:rFonts w:asciiTheme="minorHAnsi" w:eastAsiaTheme="minorHAnsi" w:hAnsiTheme="minorHAnsi" w:cs="Calibri"/>
        </w:rPr>
        <w:t>se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i</w:t>
      </w:r>
      <w:r w:rsidRPr="00A420E8">
        <w:rPr>
          <w:rFonts w:asciiTheme="minorHAnsi" w:eastAsiaTheme="minorHAnsi" w:hAnsiTheme="minorHAnsi" w:cs="Calibri"/>
          <w:spacing w:val="-1"/>
        </w:rPr>
        <w:t>dd</w:t>
      </w:r>
      <w:r w:rsidRPr="00A420E8">
        <w:rPr>
          <w:rFonts w:asciiTheme="minorHAnsi" w:eastAsiaTheme="minorHAnsi" w:hAnsiTheme="minorHAnsi" w:cs="Calibri"/>
        </w:rPr>
        <w:t>er wit</w:t>
      </w:r>
      <w:r w:rsidRPr="00A420E8">
        <w:rPr>
          <w:rFonts w:asciiTheme="minorHAnsi" w:eastAsiaTheme="minorHAnsi" w:hAnsiTheme="minorHAnsi" w:cs="Calibri"/>
          <w:spacing w:val="-1"/>
        </w:rPr>
        <w:t>h</w:t>
      </w:r>
      <w:r w:rsidRPr="00A420E8">
        <w:rPr>
          <w:rFonts w:asciiTheme="minorHAnsi" w:eastAsiaTheme="minorHAnsi" w:hAnsiTheme="minorHAnsi" w:cs="Calibri"/>
        </w:rPr>
        <w:t>in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fi</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y</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af</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2"/>
        </w:rPr>
        <w:t>e</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rPr>
        <w:t>i</w:t>
      </w:r>
      <w:r w:rsidRPr="00A420E8">
        <w:rPr>
          <w:rFonts w:asciiTheme="minorHAnsi" w:eastAsiaTheme="minorHAnsi" w:hAnsiTheme="minorHAnsi" w:cs="Calibri"/>
          <w:spacing w:val="-1"/>
        </w:rPr>
        <w:t>p</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tificat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a</w:t>
      </w:r>
      <w:r w:rsidRPr="00A420E8">
        <w:rPr>
          <w:rFonts w:asciiTheme="minorHAnsi" w:eastAsiaTheme="minorHAnsi" w:hAnsiTheme="minorHAnsi" w:cs="Calibri"/>
          <w:spacing w:val="-2"/>
        </w:rPr>
        <w:t>t</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e</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a</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3"/>
        </w:rPr>
        <w:t>b</w:t>
      </w:r>
      <w:r w:rsidRPr="00A420E8">
        <w:rPr>
          <w:rFonts w:asciiTheme="minorHAnsi" w:eastAsiaTheme="minorHAnsi" w:hAnsiTheme="minorHAnsi" w:cs="Calibri"/>
        </w:rPr>
        <w:t xml:space="preserve">y </w:t>
      </w:r>
      <w:r w:rsidRPr="00A420E8">
        <w:rPr>
          <w:rFonts w:asciiTheme="minorHAnsi" w:eastAsiaTheme="minorHAnsi" w:hAnsiTheme="minorHAnsi" w:cs="Calibri"/>
          <w:spacing w:val="-1"/>
        </w:rPr>
        <w:t>d</w:t>
      </w:r>
      <w:r w:rsidRPr="00A420E8">
        <w:rPr>
          <w:rFonts w:asciiTheme="minorHAnsi" w:eastAsiaTheme="minorHAnsi" w:hAnsiTheme="minorHAnsi" w:cs="Calibri"/>
        </w:rPr>
        <w:t>eli</w:t>
      </w:r>
      <w:r w:rsidRPr="00A420E8">
        <w:rPr>
          <w:rFonts w:asciiTheme="minorHAnsi" w:eastAsiaTheme="minorHAnsi" w:hAnsiTheme="minorHAnsi" w:cs="Calibri"/>
          <w:spacing w:val="1"/>
        </w:rPr>
        <w:t>v</w:t>
      </w:r>
      <w:r w:rsidRPr="00A420E8">
        <w:rPr>
          <w:rFonts w:asciiTheme="minorHAnsi" w:eastAsiaTheme="minorHAnsi" w:hAnsiTheme="minorHAnsi" w:cs="Calibri"/>
        </w:rPr>
        <w:t>eri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re</w:t>
      </w:r>
      <w:r w:rsidRPr="00A420E8">
        <w:rPr>
          <w:rFonts w:asciiTheme="minorHAnsi" w:eastAsiaTheme="minorHAnsi" w:hAnsiTheme="minorHAnsi" w:cs="Calibri"/>
          <w:spacing w:val="-1"/>
        </w:rPr>
        <w:t>qu</w:t>
      </w:r>
      <w:r w:rsidRPr="00A420E8">
        <w:rPr>
          <w:rFonts w:asciiTheme="minorHAnsi" w:eastAsiaTheme="minorHAnsi" w:hAnsiTheme="minorHAnsi" w:cs="Calibri"/>
          <w:spacing w:val="-2"/>
        </w:rPr>
        <w:t>e</w:t>
      </w:r>
      <w:r w:rsidRPr="00A420E8">
        <w:rPr>
          <w:rFonts w:asciiTheme="minorHAnsi" w:eastAsiaTheme="minorHAnsi" w:hAnsiTheme="minorHAnsi" w:cs="Calibri"/>
        </w:rPr>
        <w:t>st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Illi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is</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rPr>
        <w:t>e</w:t>
      </w:r>
      <w:r w:rsidRPr="00A420E8">
        <w:rPr>
          <w:rFonts w:asciiTheme="minorHAnsi" w:eastAsiaTheme="minorHAnsi" w:hAnsiTheme="minorHAnsi" w:cs="Calibri"/>
          <w:spacing w:val="-1"/>
        </w:rPr>
        <w:t>p</w:t>
      </w:r>
      <w:r w:rsidRPr="00A420E8">
        <w:rPr>
          <w:rFonts w:asciiTheme="minorHAnsi" w:eastAsiaTheme="minorHAnsi" w:hAnsiTheme="minorHAnsi" w:cs="Calibri"/>
        </w:rPr>
        <w:t>a</w:t>
      </w:r>
      <w:r w:rsidRPr="00A420E8">
        <w:rPr>
          <w:rFonts w:asciiTheme="minorHAnsi" w:eastAsiaTheme="minorHAnsi" w:hAnsiTheme="minorHAnsi" w:cs="Calibri"/>
          <w:spacing w:val="-3"/>
        </w:rPr>
        <w:t>r</w:t>
      </w:r>
      <w:r w:rsidRPr="00A420E8">
        <w:rPr>
          <w:rFonts w:asciiTheme="minorHAnsi" w:eastAsiaTheme="minorHAnsi" w:hAnsiTheme="minorHAnsi" w:cs="Calibri"/>
        </w:rPr>
        <w:t>t</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Tra</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rPr>
        <w:t>rt</w:t>
      </w:r>
      <w:r w:rsidRPr="00A420E8">
        <w:rPr>
          <w:rFonts w:asciiTheme="minorHAnsi" w:eastAsiaTheme="minorHAnsi" w:hAnsiTheme="minorHAnsi" w:cs="Calibri"/>
          <w:spacing w:val="-3"/>
        </w:rPr>
        <w:t>a</w:t>
      </w:r>
      <w:r w:rsidRPr="00A420E8">
        <w:rPr>
          <w:rFonts w:asciiTheme="minorHAnsi" w:eastAsiaTheme="minorHAnsi" w:hAnsiTheme="minorHAnsi" w:cs="Calibri"/>
        </w:rPr>
        <w:t>t</w:t>
      </w:r>
      <w:r w:rsidRPr="00A420E8">
        <w:rPr>
          <w:rFonts w:asciiTheme="minorHAnsi" w:eastAsiaTheme="minorHAnsi" w:hAnsiTheme="minorHAnsi" w:cs="Calibri"/>
          <w:spacing w:val="-1"/>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B</w:t>
      </w:r>
      <w:r w:rsidRPr="00A420E8">
        <w:rPr>
          <w:rFonts w:asciiTheme="minorHAnsi" w:eastAsiaTheme="minorHAnsi" w:hAnsiTheme="minorHAnsi" w:cs="Calibri"/>
          <w:spacing w:val="-1"/>
        </w:rPr>
        <w:t>u</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au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S</w:t>
      </w:r>
      <w:r w:rsidRPr="00A420E8">
        <w:rPr>
          <w:rFonts w:asciiTheme="minorHAnsi" w:eastAsiaTheme="minorHAnsi" w:hAnsiTheme="minorHAnsi" w:cs="Calibri"/>
          <w:spacing w:val="1"/>
        </w:rPr>
        <w:t>m</w:t>
      </w:r>
      <w:r w:rsidRPr="00A420E8">
        <w:rPr>
          <w:rFonts w:asciiTheme="minorHAnsi" w:eastAsiaTheme="minorHAnsi" w:hAnsiTheme="minorHAnsi" w:cs="Calibri"/>
        </w:rPr>
        <w:t>all</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B</w:t>
      </w:r>
      <w:r w:rsidRPr="00A420E8">
        <w:rPr>
          <w:rFonts w:asciiTheme="minorHAnsi" w:eastAsiaTheme="minorHAnsi" w:hAnsiTheme="minorHAnsi" w:cs="Calibri"/>
          <w:spacing w:val="-1"/>
        </w:rPr>
        <w:t>u</w:t>
      </w:r>
      <w:r w:rsidRPr="00A420E8">
        <w:rPr>
          <w:rFonts w:asciiTheme="minorHAnsi" w:eastAsiaTheme="minorHAnsi" w:hAnsiTheme="minorHAnsi" w:cs="Calibri"/>
        </w:rPr>
        <w:t>si</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e</w:t>
      </w:r>
      <w:r w:rsidRPr="00A420E8">
        <w:rPr>
          <w:rFonts w:asciiTheme="minorHAnsi" w:eastAsiaTheme="minorHAnsi" w:hAnsiTheme="minorHAnsi" w:cs="Calibri"/>
        </w:rPr>
        <w:t>ss 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p</w:t>
      </w:r>
      <w:r w:rsidRPr="00A420E8">
        <w:rPr>
          <w:rFonts w:asciiTheme="minorHAnsi" w:eastAsiaTheme="minorHAnsi" w:hAnsiTheme="minorHAnsi" w:cs="Calibri"/>
        </w:rPr>
        <w:t>ris</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mp</w:t>
      </w:r>
      <w:r w:rsidRPr="00A420E8">
        <w:rPr>
          <w:rFonts w:asciiTheme="minorHAnsi" w:eastAsiaTheme="minorHAnsi" w:hAnsiTheme="minorHAnsi" w:cs="Calibri"/>
        </w:rPr>
        <w:t>lia</w:t>
      </w:r>
      <w:r w:rsidRPr="00A420E8">
        <w:rPr>
          <w:rFonts w:asciiTheme="minorHAnsi" w:eastAsiaTheme="minorHAnsi" w:hAnsiTheme="minorHAnsi" w:cs="Calibri"/>
          <w:spacing w:val="-1"/>
        </w:rPr>
        <w:t>n</w:t>
      </w:r>
      <w:r w:rsidRPr="00A420E8">
        <w:rPr>
          <w:rFonts w:asciiTheme="minorHAnsi" w:eastAsiaTheme="minorHAnsi" w:hAnsiTheme="minorHAnsi" w:cs="Calibri"/>
        </w:rPr>
        <w:t>ce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S</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c</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2</w:t>
      </w:r>
      <w:r w:rsidRPr="00A420E8">
        <w:rPr>
          <w:rFonts w:asciiTheme="minorHAnsi" w:eastAsiaTheme="minorHAnsi" w:hAnsiTheme="minorHAnsi" w:cs="Calibri"/>
          <w:spacing w:val="1"/>
        </w:rPr>
        <w:t>3</w:t>
      </w:r>
      <w:r w:rsidRPr="00A420E8">
        <w:rPr>
          <w:rFonts w:asciiTheme="minorHAnsi" w:eastAsiaTheme="minorHAnsi" w:hAnsiTheme="minorHAnsi" w:cs="Calibri"/>
          <w:spacing w:val="-2"/>
        </w:rPr>
        <w:t>0</w:t>
      </w:r>
      <w:r w:rsidRPr="00A420E8">
        <w:rPr>
          <w:rFonts w:asciiTheme="minorHAnsi" w:eastAsiaTheme="minorHAnsi" w:hAnsiTheme="minorHAnsi" w:cs="Calibri"/>
        </w:rPr>
        <w:t>0</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3"/>
        </w:rPr>
        <w:t>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spacing w:val="-2"/>
        </w:rPr>
        <w:t>t</w:t>
      </w:r>
      <w:r w:rsidRPr="00A420E8">
        <w:rPr>
          <w:rFonts w:asciiTheme="minorHAnsi" w:eastAsiaTheme="minorHAnsi" w:hAnsiTheme="minorHAnsi" w:cs="Calibri"/>
        </w:rPr>
        <w:t>h</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ir</w:t>
      </w:r>
      <w:r w:rsidRPr="00A420E8">
        <w:rPr>
          <w:rFonts w:asciiTheme="minorHAnsi" w:eastAsiaTheme="minorHAnsi" w:hAnsiTheme="minorHAnsi" w:cs="Calibri"/>
          <w:spacing w:val="1"/>
        </w:rPr>
        <w:t>k</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k</w:t>
      </w:r>
      <w:r w:rsidRPr="00A420E8">
        <w:rPr>
          <w:rFonts w:asciiTheme="minorHAnsi" w:eastAsiaTheme="minorHAnsi" w:hAnsiTheme="minorHAnsi" w:cs="Calibri"/>
        </w:rPr>
        <w:t>wa</w:t>
      </w:r>
      <w:r w:rsidRPr="00A420E8">
        <w:rPr>
          <w:rFonts w:asciiTheme="minorHAnsi" w:eastAsiaTheme="minorHAnsi" w:hAnsiTheme="minorHAnsi" w:cs="Calibri"/>
          <w:spacing w:val="1"/>
        </w:rPr>
        <w:t>y</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m </w:t>
      </w:r>
      <w:r w:rsidRPr="00A420E8">
        <w:rPr>
          <w:rFonts w:asciiTheme="minorHAnsi" w:eastAsiaTheme="minorHAnsi" w:hAnsiTheme="minorHAnsi" w:cs="Calibri"/>
          <w:spacing w:val="1"/>
        </w:rPr>
        <w:t>3</w:t>
      </w:r>
      <w:r w:rsidRPr="00A420E8">
        <w:rPr>
          <w:rFonts w:asciiTheme="minorHAnsi" w:eastAsiaTheme="minorHAnsi" w:hAnsiTheme="minorHAnsi" w:cs="Calibri"/>
          <w:spacing w:val="-2"/>
        </w:rPr>
        <w:t>1</w:t>
      </w:r>
      <w:r w:rsidRPr="00A420E8">
        <w:rPr>
          <w:rFonts w:asciiTheme="minorHAnsi" w:eastAsiaTheme="minorHAnsi" w:hAnsiTheme="minorHAnsi" w:cs="Calibri"/>
          <w:spacing w:val="1"/>
        </w:rPr>
        <w:t>9</w:t>
      </w:r>
      <w:r w:rsidRPr="00A420E8">
        <w:rPr>
          <w:rFonts w:asciiTheme="minorHAnsi" w:eastAsiaTheme="minorHAnsi" w:hAnsiTheme="minorHAnsi" w:cs="Calibri"/>
        </w:rPr>
        <w: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Sp</w:t>
      </w:r>
      <w:r w:rsidRPr="00A420E8">
        <w:rPr>
          <w:rFonts w:asciiTheme="minorHAnsi" w:eastAsiaTheme="minorHAnsi" w:hAnsiTheme="minorHAnsi" w:cs="Calibri"/>
        </w:rPr>
        <w:t>ri</w:t>
      </w:r>
      <w:r w:rsidRPr="00A420E8">
        <w:rPr>
          <w:rFonts w:asciiTheme="minorHAnsi" w:eastAsiaTheme="minorHAnsi" w:hAnsiTheme="minorHAnsi" w:cs="Calibri"/>
          <w:spacing w:val="-1"/>
        </w:rPr>
        <w:t>ng</w:t>
      </w:r>
      <w:r w:rsidRPr="00A420E8">
        <w:rPr>
          <w:rFonts w:asciiTheme="minorHAnsi" w:eastAsiaTheme="minorHAnsi" w:hAnsiTheme="minorHAnsi" w:cs="Calibri"/>
        </w:rPr>
        <w:t>fiel</w:t>
      </w:r>
      <w:r w:rsidRPr="00A420E8">
        <w:rPr>
          <w:rFonts w:asciiTheme="minorHAnsi" w:eastAsiaTheme="minorHAnsi" w:hAnsiTheme="minorHAnsi" w:cs="Calibri"/>
          <w:spacing w:val="-1"/>
        </w:rPr>
        <w:t>d</w:t>
      </w:r>
      <w:r w:rsidRPr="00A420E8">
        <w:rPr>
          <w:rFonts w:asciiTheme="minorHAnsi" w:eastAsiaTheme="minorHAnsi" w:hAnsiTheme="minorHAnsi" w:cs="Calibri"/>
        </w:rPr>
        <w:t>, Illi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is </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spacing w:val="1"/>
        </w:rPr>
        <w:t>6</w:t>
      </w:r>
      <w:r w:rsidRPr="00A420E8">
        <w:rPr>
          <w:rFonts w:asciiTheme="minorHAnsi" w:eastAsiaTheme="minorHAnsi" w:hAnsiTheme="minorHAnsi" w:cs="Calibri"/>
          <w:spacing w:val="-1"/>
        </w:rPr>
        <w:t>2</w:t>
      </w:r>
      <w:r w:rsidRPr="00A420E8">
        <w:rPr>
          <w:rFonts w:asciiTheme="minorHAnsi" w:eastAsiaTheme="minorHAnsi" w:hAnsiTheme="minorHAnsi" w:cs="Calibri"/>
          <w:spacing w:val="1"/>
        </w:rPr>
        <w:t>7</w:t>
      </w:r>
      <w:r w:rsidRPr="00A420E8">
        <w:rPr>
          <w:rFonts w:asciiTheme="minorHAnsi" w:eastAsiaTheme="minorHAnsi" w:hAnsiTheme="minorHAnsi" w:cs="Calibri"/>
          <w:spacing w:val="-1"/>
        </w:rPr>
        <w:t>6</w:t>
      </w:r>
      <w:r w:rsidRPr="00A420E8">
        <w:rPr>
          <w:rFonts w:asciiTheme="minorHAnsi" w:eastAsiaTheme="minorHAnsi" w:hAnsiTheme="minorHAnsi" w:cs="Calibri"/>
        </w:rPr>
        <w:t>4</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l</w:t>
      </w:r>
      <w:r w:rsidRPr="00A420E8">
        <w:rPr>
          <w:rFonts w:asciiTheme="minorHAnsi" w:eastAsiaTheme="minorHAnsi" w:hAnsiTheme="minorHAnsi" w:cs="Calibri"/>
          <w:spacing w:val="1"/>
        </w:rPr>
        <w:t>e</w:t>
      </w:r>
      <w:r w:rsidRPr="00A420E8">
        <w:rPr>
          <w:rFonts w:asciiTheme="minorHAnsi" w:eastAsiaTheme="minorHAnsi" w:hAnsiTheme="minorHAnsi" w:cs="Calibri"/>
        </w:rPr>
        <w:t>fa</w:t>
      </w:r>
      <w:r w:rsidRPr="00A420E8">
        <w:rPr>
          <w:rFonts w:asciiTheme="minorHAnsi" w:eastAsiaTheme="minorHAnsi" w:hAnsiTheme="minorHAnsi" w:cs="Calibri"/>
          <w:spacing w:val="-2"/>
        </w:rPr>
        <w:t>x</w:t>
      </w:r>
      <w:r w:rsidRPr="00A420E8">
        <w:rPr>
          <w:rFonts w:asciiTheme="minorHAnsi" w:eastAsiaTheme="minorHAnsi" w:hAnsiTheme="minorHAnsi" w:cs="Calibri"/>
        </w:rPr>
        <w:t xml:space="preserve">: </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rPr>
        <w:t>(</w:t>
      </w:r>
      <w:r w:rsidRPr="00A420E8">
        <w:rPr>
          <w:rFonts w:asciiTheme="minorHAnsi" w:eastAsiaTheme="minorHAnsi" w:hAnsiTheme="minorHAnsi" w:cs="Calibri"/>
          <w:spacing w:val="-2"/>
        </w:rPr>
        <w:t>2</w:t>
      </w:r>
      <w:r w:rsidRPr="00A420E8">
        <w:rPr>
          <w:rFonts w:asciiTheme="minorHAnsi" w:eastAsiaTheme="minorHAnsi" w:hAnsiTheme="minorHAnsi" w:cs="Calibri"/>
          <w:spacing w:val="1"/>
        </w:rPr>
        <w:t>17</w:t>
      </w:r>
      <w:r w:rsidRPr="00A420E8">
        <w:rPr>
          <w:rFonts w:asciiTheme="minorHAnsi" w:eastAsiaTheme="minorHAnsi" w:hAnsiTheme="minorHAnsi" w:cs="Calibri"/>
        </w:rPr>
        <w: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7</w:t>
      </w:r>
      <w:r w:rsidRPr="00A420E8">
        <w:rPr>
          <w:rFonts w:asciiTheme="minorHAnsi" w:eastAsiaTheme="minorHAnsi" w:hAnsiTheme="minorHAnsi" w:cs="Calibri"/>
          <w:spacing w:val="1"/>
        </w:rPr>
        <w:t>85</w:t>
      </w:r>
      <w:r w:rsidRPr="00A420E8">
        <w:rPr>
          <w:rFonts w:asciiTheme="minorHAnsi" w:eastAsiaTheme="minorHAnsi" w:hAnsiTheme="minorHAnsi" w:cs="Calibri"/>
          <w:spacing w:val="-2"/>
        </w:rPr>
        <w:t>-</w:t>
      </w:r>
      <w:r w:rsidRPr="00A420E8">
        <w:rPr>
          <w:rFonts w:asciiTheme="minorHAnsi" w:eastAsiaTheme="minorHAnsi" w:hAnsiTheme="minorHAnsi" w:cs="Calibri"/>
          <w:spacing w:val="1"/>
        </w:rPr>
        <w:t>1</w:t>
      </w:r>
      <w:r w:rsidRPr="00A420E8">
        <w:rPr>
          <w:rFonts w:asciiTheme="minorHAnsi" w:eastAsiaTheme="minorHAnsi" w:hAnsiTheme="minorHAnsi" w:cs="Calibri"/>
          <w:spacing w:val="-2"/>
        </w:rPr>
        <w:t>5</w:t>
      </w:r>
      <w:r w:rsidRPr="00A420E8">
        <w:rPr>
          <w:rFonts w:asciiTheme="minorHAnsi" w:eastAsiaTheme="minorHAnsi" w:hAnsiTheme="minorHAnsi" w:cs="Calibri"/>
          <w:spacing w:val="1"/>
        </w:rPr>
        <w:t>2</w:t>
      </w:r>
      <w:r w:rsidRPr="00A420E8">
        <w:rPr>
          <w:rFonts w:asciiTheme="minorHAnsi" w:eastAsiaTheme="minorHAnsi" w:hAnsiTheme="minorHAnsi" w:cs="Calibri"/>
          <w:spacing w:val="-2"/>
        </w:rPr>
        <w:t>4</w:t>
      </w:r>
      <w:r w:rsidRPr="00A420E8">
        <w:rPr>
          <w:rFonts w:asciiTheme="minorHAnsi" w:eastAsiaTheme="minorHAnsi" w:hAnsiTheme="minorHAnsi" w:cs="Calibri"/>
        </w:rPr>
        <w:t xml:space="preserve">). </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o</w:t>
      </w:r>
      <w:r w:rsidRPr="00A420E8">
        <w:rPr>
          <w:rFonts w:asciiTheme="minorHAnsi" w:eastAsiaTheme="minorHAnsi" w:hAnsiTheme="minorHAnsi" w:cs="Calibri"/>
        </w:rPr>
        <w:t>sit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re</w:t>
      </w:r>
      <w:r w:rsidRPr="00A420E8">
        <w:rPr>
          <w:rFonts w:asciiTheme="minorHAnsi" w:eastAsiaTheme="minorHAnsi" w:hAnsiTheme="minorHAnsi" w:cs="Calibri"/>
          <w:spacing w:val="-1"/>
        </w:rPr>
        <w:t>qu</w:t>
      </w:r>
      <w:r w:rsidRPr="00A420E8">
        <w:rPr>
          <w:rFonts w:asciiTheme="minorHAnsi" w:eastAsiaTheme="minorHAnsi" w:hAnsiTheme="minorHAnsi" w:cs="Calibri"/>
          <w:spacing w:val="-2"/>
        </w:rPr>
        <w:t>e</w:t>
      </w:r>
      <w:r w:rsidRPr="00A420E8">
        <w:rPr>
          <w:rFonts w:asciiTheme="minorHAnsi" w:eastAsiaTheme="minorHAnsi" w:hAnsiTheme="minorHAnsi" w:cs="Calibri"/>
        </w:rPr>
        <w:t>st</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U</w:t>
      </w:r>
      <w:r w:rsidRPr="00A420E8">
        <w:rPr>
          <w:rFonts w:asciiTheme="minorHAnsi" w:eastAsiaTheme="minorHAnsi" w:hAnsiTheme="minorHAnsi" w:cs="Calibri"/>
          <w:spacing w:val="-1"/>
        </w:rPr>
        <w:t>n</w:t>
      </w:r>
      <w:r w:rsidRPr="00A420E8">
        <w:rPr>
          <w:rFonts w:asciiTheme="minorHAnsi" w:eastAsiaTheme="minorHAnsi" w:hAnsiTheme="minorHAnsi" w:cs="Calibri"/>
        </w:rPr>
        <w:t>ited</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3"/>
        </w:rPr>
        <w:t>S</w:t>
      </w:r>
      <w:r w:rsidRPr="00A420E8">
        <w:rPr>
          <w:rFonts w:asciiTheme="minorHAnsi" w:eastAsiaTheme="minorHAnsi" w:hAnsiTheme="minorHAnsi" w:cs="Calibri"/>
        </w:rPr>
        <w:t>tates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ail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b</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rPr>
        <w:t>fi</w:t>
      </w:r>
      <w:r w:rsidRPr="00A420E8">
        <w:rPr>
          <w:rFonts w:asciiTheme="minorHAnsi" w:eastAsiaTheme="minorHAnsi" w:hAnsiTheme="minorHAnsi" w:cs="Calibri"/>
          <w:spacing w:val="-3"/>
        </w:rPr>
        <w:t>f</w:t>
      </w:r>
      <w:r w:rsidRPr="00A420E8">
        <w:rPr>
          <w:rFonts w:asciiTheme="minorHAnsi" w:eastAsiaTheme="minorHAnsi" w:hAnsiTheme="minorHAnsi" w:cs="Calibri"/>
        </w:rPr>
        <w:t>th</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1"/>
        </w:rPr>
        <w:t>bu</w:t>
      </w:r>
      <w:r w:rsidRPr="00A420E8">
        <w:rPr>
          <w:rFonts w:asciiTheme="minorHAnsi" w:eastAsiaTheme="minorHAnsi" w:hAnsiTheme="minorHAnsi" w:cs="Calibri"/>
        </w:rPr>
        <w:t>si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ss</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ay</w:t>
      </w:r>
      <w:r w:rsidRPr="00A420E8">
        <w:rPr>
          <w:rFonts w:asciiTheme="minorHAnsi" w:eastAsiaTheme="minorHAnsi" w:hAnsiTheme="minorHAnsi" w:cs="Calibri"/>
          <w:spacing w:val="3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1"/>
        </w:rPr>
        <w:t>no</w:t>
      </w:r>
      <w:r w:rsidRPr="00A420E8">
        <w:rPr>
          <w:rFonts w:asciiTheme="minorHAnsi" w:eastAsiaTheme="minorHAnsi" w:hAnsiTheme="minorHAnsi" w:cs="Calibri"/>
        </w:rPr>
        <w:t>t</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spacing w:val="-3"/>
        </w:rPr>
        <w:t>d</w:t>
      </w:r>
      <w:r w:rsidRPr="00A420E8">
        <w:rPr>
          <w:rFonts w:asciiTheme="minorHAnsi" w:eastAsiaTheme="minorHAnsi" w:hAnsiTheme="minorHAnsi" w:cs="Calibri"/>
        </w:rPr>
        <w:t>e</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rPr>
        <w:t>ed</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eli</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2"/>
        </w:rPr>
        <w:t>r</w:t>
      </w:r>
      <w:r w:rsidRPr="00A420E8">
        <w:rPr>
          <w:rFonts w:asciiTheme="minorHAnsi" w:eastAsiaTheme="minorHAnsi" w:hAnsiTheme="minorHAnsi" w:cs="Calibri"/>
          <w:spacing w:val="1"/>
        </w:rPr>
        <w:t>y</w:t>
      </w:r>
      <w:r w:rsidRPr="00A420E8">
        <w:rPr>
          <w:rFonts w:asciiTheme="minorHAnsi" w:eastAsiaTheme="minorHAnsi" w:hAnsiTheme="minorHAnsi" w:cs="Calibri"/>
        </w:rPr>
        <w:t xml:space="preserve">.  </w:t>
      </w:r>
      <w:r w:rsidRPr="00A420E8">
        <w:rPr>
          <w:rFonts w:asciiTheme="minorHAnsi" w:eastAsiaTheme="minorHAnsi" w:hAnsiTheme="minorHAnsi" w:cs="Calibri"/>
          <w:spacing w:val="9"/>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2"/>
        </w:rPr>
        <w:t>t</w:t>
      </w:r>
      <w:r w:rsidRPr="00A420E8">
        <w:rPr>
          <w:rFonts w:asciiTheme="minorHAnsi" w:eastAsiaTheme="minorHAnsi" w:hAnsiTheme="minorHAnsi" w:cs="Calibri"/>
        </w:rPr>
        <w:t>e</w:t>
      </w:r>
      <w:r w:rsidRPr="00A420E8">
        <w:rPr>
          <w:rFonts w:asciiTheme="minorHAnsi" w:eastAsiaTheme="minorHAnsi" w:hAnsiTheme="minorHAnsi" w:cs="Calibri"/>
          <w:spacing w:val="-2"/>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om</w:t>
      </w:r>
      <w:r w:rsidRPr="00A420E8">
        <w:rPr>
          <w:rFonts w:asciiTheme="minorHAnsi" w:eastAsiaTheme="minorHAnsi" w:hAnsiTheme="minorHAnsi" w:cs="Calibri"/>
        </w:rPr>
        <w:t>e fi</w:t>
      </w:r>
      <w:r w:rsidRPr="00A420E8">
        <w:rPr>
          <w:rFonts w:asciiTheme="minorHAnsi" w:eastAsiaTheme="minorHAnsi" w:hAnsiTheme="minorHAnsi" w:cs="Calibri"/>
          <w:spacing w:val="-1"/>
        </w:rPr>
        <w:t>n</w:t>
      </w:r>
      <w:r w:rsidRPr="00A420E8">
        <w:rPr>
          <w:rFonts w:asciiTheme="minorHAnsi" w:eastAsiaTheme="minorHAnsi" w:hAnsiTheme="minorHAnsi" w:cs="Calibri"/>
        </w:rPr>
        <w:t>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spacing w:val="1"/>
        </w:rPr>
        <w:t>e</w:t>
      </w:r>
      <w:r w:rsidRPr="00A420E8">
        <w:rPr>
          <w:rFonts w:asciiTheme="minorHAnsi" w:eastAsiaTheme="minorHAnsi" w:hAnsiTheme="minorHAnsi" w:cs="Calibri"/>
        </w:rPr>
        <w:t>st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m</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li</w:t>
      </w:r>
      <w:r w:rsidRPr="00A420E8">
        <w:rPr>
          <w:rFonts w:asciiTheme="minorHAnsi" w:eastAsiaTheme="minorHAnsi" w:hAnsiTheme="minorHAnsi" w:cs="Calibri"/>
          <w:spacing w:val="-1"/>
        </w:rPr>
        <w:t>v</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d</w:t>
      </w:r>
      <w:r w:rsidRPr="00A420E8">
        <w:rPr>
          <w:rFonts w:asciiTheme="minorHAnsi" w:eastAsiaTheme="minorHAnsi" w:hAnsiTheme="minorHAnsi" w:cs="Calibri"/>
        </w:rPr>
        <w:t>. A 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spacing w:val="1"/>
        </w:rPr>
        <w:t>e</w:t>
      </w:r>
      <w:r w:rsidRPr="00A420E8">
        <w:rPr>
          <w:rFonts w:asciiTheme="minorHAnsi" w:eastAsiaTheme="minorHAnsi" w:hAnsiTheme="minorHAnsi" w:cs="Calibri"/>
        </w:rPr>
        <w:t>st</w:t>
      </w:r>
      <w:r w:rsidRPr="00A420E8">
        <w:rPr>
          <w:rFonts w:asciiTheme="minorHAnsi" w:eastAsiaTheme="minorHAnsi" w:hAnsiTheme="minorHAnsi" w:cs="Calibri"/>
          <w:spacing w:val="1"/>
        </w:rPr>
        <w:t xml:space="preserve"> m</w:t>
      </w:r>
      <w:r w:rsidRPr="00A420E8">
        <w:rPr>
          <w:rFonts w:asciiTheme="minorHAnsi" w:eastAsiaTheme="minorHAnsi" w:hAnsiTheme="minorHAnsi" w:cs="Calibri"/>
        </w:rPr>
        <w:t>ay</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ov</w:t>
      </w:r>
      <w:r w:rsidRPr="00A420E8">
        <w:rPr>
          <w:rFonts w:asciiTheme="minorHAnsi" w:eastAsiaTheme="minorHAnsi" w:hAnsiTheme="minorHAnsi" w:cs="Calibri"/>
        </w:rPr>
        <w:t>i</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spacing w:val="-3"/>
        </w:rPr>
        <w:t>d</w:t>
      </w:r>
      <w:r w:rsidRPr="00A420E8">
        <w:rPr>
          <w:rFonts w:asciiTheme="minorHAnsi" w:eastAsiaTheme="minorHAnsi" w:hAnsiTheme="minorHAnsi" w:cs="Calibri"/>
        </w:rPr>
        <w:t>iti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wri</w:t>
      </w:r>
      <w:r w:rsidRPr="00A420E8">
        <w:rPr>
          <w:rFonts w:asciiTheme="minorHAnsi" w:eastAsiaTheme="minorHAnsi" w:hAnsiTheme="minorHAnsi" w:cs="Calibri"/>
          <w:spacing w:val="-2"/>
        </w:rPr>
        <w:t>t</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o</w:t>
      </w:r>
      <w:r w:rsidRPr="00A420E8">
        <w:rPr>
          <w:rFonts w:asciiTheme="minorHAnsi" w:eastAsiaTheme="minorHAnsi" w:hAnsiTheme="minorHAnsi" w:cs="Calibri"/>
        </w:rPr>
        <w:t>c</w:t>
      </w:r>
      <w:r w:rsidRPr="00A420E8">
        <w:rPr>
          <w:rFonts w:asciiTheme="minorHAnsi" w:eastAsiaTheme="minorHAnsi" w:hAnsiTheme="minorHAnsi" w:cs="Calibri"/>
          <w:spacing w:val="-1"/>
        </w:rPr>
        <w:t>um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 a</w:t>
      </w:r>
      <w:r w:rsidRPr="00A420E8">
        <w:rPr>
          <w:rFonts w:asciiTheme="minorHAnsi" w:eastAsiaTheme="minorHAnsi" w:hAnsiTheme="minorHAnsi" w:cs="Calibri"/>
          <w:spacing w:val="-1"/>
        </w:rPr>
        <w:t>nd/</w:t>
      </w:r>
      <w:r w:rsidRPr="00A420E8">
        <w:rPr>
          <w:rFonts w:asciiTheme="minorHAnsi" w:eastAsiaTheme="minorHAnsi" w:hAnsiTheme="minorHAnsi" w:cs="Calibri"/>
          <w:spacing w:val="1"/>
        </w:rPr>
        <w:t>o</w:t>
      </w:r>
      <w:r w:rsidRPr="00A420E8">
        <w:rPr>
          <w:rFonts w:asciiTheme="minorHAnsi" w:eastAsiaTheme="minorHAnsi" w:hAnsiTheme="minorHAnsi" w:cs="Calibri"/>
        </w:rPr>
        <w:t>r ar</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u</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n</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iss</w:t>
      </w:r>
      <w:r w:rsidRPr="00A420E8">
        <w:rPr>
          <w:rFonts w:asciiTheme="minorHAnsi" w:eastAsiaTheme="minorHAnsi" w:hAnsiTheme="minorHAnsi" w:cs="Calibri"/>
          <w:spacing w:val="-3"/>
        </w:rPr>
        <w:t>u</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rais</w:t>
      </w:r>
      <w:r w:rsidRPr="00A420E8">
        <w:rPr>
          <w:rFonts w:asciiTheme="minorHAnsi" w:eastAsiaTheme="minorHAnsi" w:hAnsiTheme="minorHAnsi" w:cs="Calibri"/>
          <w:spacing w:val="1"/>
        </w:rPr>
        <w:t>e</w:t>
      </w:r>
      <w:r w:rsidRPr="00A420E8">
        <w:rPr>
          <w:rFonts w:asciiTheme="minorHAnsi" w:eastAsiaTheme="minorHAnsi" w:hAnsiTheme="minorHAnsi" w:cs="Calibri"/>
        </w:rPr>
        <w:t>d in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2"/>
        </w:rPr>
        <w:t>t</w:t>
      </w:r>
      <w:r w:rsidRPr="00A420E8">
        <w:rPr>
          <w:rFonts w:asciiTheme="minorHAnsi" w:eastAsiaTheme="minorHAnsi" w:hAnsiTheme="minorHAnsi" w:cs="Calibri"/>
        </w:rPr>
        <w:t>i</w:t>
      </w:r>
      <w:r w:rsidRPr="00A420E8">
        <w:rPr>
          <w:rFonts w:asciiTheme="minorHAnsi" w:eastAsiaTheme="minorHAnsi" w:hAnsiTheme="minorHAnsi" w:cs="Calibri"/>
          <w:spacing w:val="1"/>
        </w:rPr>
        <w:t>o</w:t>
      </w:r>
      <w:r w:rsidRPr="00A420E8">
        <w:rPr>
          <w:rFonts w:asciiTheme="minorHAnsi" w:eastAsiaTheme="minorHAnsi" w:hAnsiTheme="minorHAnsi" w:cs="Calibri"/>
        </w:rPr>
        <w:t>n sta</w:t>
      </w:r>
      <w:r w:rsidRPr="00A420E8">
        <w:rPr>
          <w:rFonts w:asciiTheme="minorHAnsi" w:eastAsiaTheme="minorHAnsi" w:hAnsiTheme="minorHAnsi" w:cs="Calibri"/>
          <w:spacing w:val="-2"/>
        </w:rPr>
        <w:t>te</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 r</w:t>
      </w:r>
      <w:r w:rsidRPr="00A420E8">
        <w:rPr>
          <w:rFonts w:asciiTheme="minorHAnsi" w:eastAsiaTheme="minorHAnsi" w:hAnsiTheme="minorHAnsi" w:cs="Calibri"/>
          <w:spacing w:val="1"/>
        </w:rPr>
        <w:t>e</w:t>
      </w:r>
      <w:r w:rsidRPr="00A420E8">
        <w:rPr>
          <w:rFonts w:asciiTheme="minorHAnsi" w:eastAsiaTheme="minorHAnsi" w:hAnsiTheme="minorHAnsi" w:cs="Calibri"/>
        </w:rPr>
        <w:t>as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s,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rPr>
        <w:t>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o</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u</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ar</w:t>
      </w:r>
      <w:r w:rsidRPr="00A420E8">
        <w:rPr>
          <w:rFonts w:asciiTheme="minorHAnsi" w:eastAsiaTheme="minorHAnsi" w:hAnsiTheme="minorHAnsi" w:cs="Calibri"/>
          <w:spacing w:val="-1"/>
        </w:rPr>
        <w:t>g</w:t>
      </w:r>
      <w:r w:rsidRPr="00A420E8">
        <w:rPr>
          <w:rFonts w:asciiTheme="minorHAnsi" w:eastAsiaTheme="minorHAnsi" w:hAnsiTheme="minorHAnsi" w:cs="Calibri"/>
          <w:spacing w:val="-3"/>
        </w:rPr>
        <w:t>u</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t</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dd</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ss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rts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3"/>
        </w:rPr>
        <w:t>d</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w:t>
      </w:r>
      <w:r w:rsidRPr="00A420E8">
        <w:rPr>
          <w:rFonts w:asciiTheme="minorHAnsi" w:eastAsiaTheme="minorHAnsi" w:hAnsiTheme="minorHAnsi" w:cs="Calibri"/>
          <w:spacing w:val="-3"/>
        </w:rPr>
        <w:t>b</w:t>
      </w:r>
      <w:r w:rsidRPr="00A420E8">
        <w:rPr>
          <w:rFonts w:asciiTheme="minorHAnsi" w:eastAsiaTheme="minorHAnsi" w:hAnsiTheme="minorHAnsi" w:cs="Calibri"/>
          <w:spacing w:val="1"/>
        </w:rPr>
        <w:t>m</w:t>
      </w:r>
      <w:r w:rsidRPr="00A420E8">
        <w:rPr>
          <w:rFonts w:asciiTheme="minorHAnsi" w:eastAsiaTheme="minorHAnsi" w:hAnsiTheme="minorHAnsi" w:cs="Calibri"/>
        </w:rPr>
        <w:t>itti</w:t>
      </w:r>
      <w:r w:rsidRPr="00A420E8">
        <w:rPr>
          <w:rFonts w:asciiTheme="minorHAnsi" w:eastAsiaTheme="minorHAnsi" w:hAnsiTheme="minorHAnsi" w:cs="Calibri"/>
          <w:spacing w:val="-1"/>
        </w:rPr>
        <w:t>n</w:t>
      </w:r>
      <w:r w:rsidRPr="00A420E8">
        <w:rPr>
          <w:rFonts w:asciiTheme="minorHAnsi" w:eastAsiaTheme="minorHAnsi" w:hAnsiTheme="minorHAnsi" w:cs="Calibri"/>
        </w:rPr>
        <w:t>g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
        </w:rPr>
        <w:t>f</w:t>
      </w:r>
      <w:r w:rsidRPr="00A420E8">
        <w:rPr>
          <w:rFonts w:asciiTheme="minorHAnsi" w:eastAsiaTheme="minorHAnsi" w:hAnsiTheme="minorHAnsi" w:cs="Calibri"/>
        </w:rPr>
        <w:t xml:space="preserve">er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sal. </w:t>
      </w:r>
      <w:r w:rsidRPr="00A420E8">
        <w:rPr>
          <w:rFonts w:asciiTheme="minorHAnsi" w:eastAsiaTheme="minorHAnsi" w:hAnsiTheme="minorHAnsi" w:cs="Calibri"/>
          <w:spacing w:val="4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re</w:t>
      </w:r>
      <w:r w:rsidRPr="00A420E8">
        <w:rPr>
          <w:rFonts w:asciiTheme="minorHAnsi" w:eastAsiaTheme="minorHAnsi" w:hAnsiTheme="minorHAnsi" w:cs="Calibri"/>
          <w:spacing w:val="-1"/>
        </w:rPr>
        <w:t>qu</w:t>
      </w:r>
      <w:r w:rsidRPr="00A420E8">
        <w:rPr>
          <w:rFonts w:asciiTheme="minorHAnsi" w:eastAsiaTheme="minorHAnsi" w:hAnsiTheme="minorHAnsi" w:cs="Calibri"/>
        </w:rPr>
        <w:t>e</w:t>
      </w:r>
      <w:r w:rsidRPr="00A420E8">
        <w:rPr>
          <w:rFonts w:asciiTheme="minorHAnsi" w:eastAsiaTheme="minorHAnsi" w:hAnsiTheme="minorHAnsi" w:cs="Calibri"/>
          <w:spacing w:val="-2"/>
        </w:rPr>
        <w:t>s</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will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b</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rwar</w:t>
      </w:r>
      <w:r w:rsidRPr="00A420E8">
        <w:rPr>
          <w:rFonts w:asciiTheme="minorHAnsi" w:eastAsiaTheme="minorHAnsi" w:hAnsiTheme="minorHAnsi" w:cs="Calibri"/>
          <w:spacing w:val="-3"/>
        </w:rPr>
        <w:t>d</w:t>
      </w:r>
      <w:r w:rsidRPr="00A420E8">
        <w:rPr>
          <w:rFonts w:asciiTheme="minorHAnsi" w:eastAsiaTheme="minorHAnsi" w:hAnsiTheme="minorHAnsi" w:cs="Calibri"/>
        </w:rPr>
        <w:t>ed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1"/>
        </w:rPr>
        <w:t>p</w:t>
      </w:r>
      <w:r w:rsidRPr="00A420E8">
        <w:rPr>
          <w:rFonts w:asciiTheme="minorHAnsi" w:eastAsiaTheme="minorHAnsi" w:hAnsiTheme="minorHAnsi" w:cs="Calibri"/>
        </w:rPr>
        <w:t>a</w:t>
      </w:r>
      <w:r w:rsidRPr="00A420E8">
        <w:rPr>
          <w:rFonts w:asciiTheme="minorHAnsi" w:eastAsiaTheme="minorHAnsi" w:hAnsiTheme="minorHAnsi" w:cs="Calibri"/>
          <w:spacing w:val="-3"/>
        </w:rPr>
        <w:t>r</w:t>
      </w:r>
      <w:r w:rsidRPr="00A420E8">
        <w:rPr>
          <w:rFonts w:asciiTheme="minorHAnsi" w:eastAsiaTheme="minorHAnsi" w:hAnsiTheme="minorHAnsi" w:cs="Calibri"/>
        </w:rPr>
        <w:t>t</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t’s </w:t>
      </w:r>
      <w:r w:rsidRPr="00A420E8">
        <w:rPr>
          <w:rFonts w:asciiTheme="minorHAnsi" w:eastAsiaTheme="minorHAnsi" w:hAnsiTheme="minorHAnsi" w:cs="Calibri"/>
          <w:spacing w:val="-2"/>
        </w:rPr>
        <w:t>R</w:t>
      </w:r>
      <w:r w:rsidRPr="00A420E8">
        <w:rPr>
          <w:rFonts w:asciiTheme="minorHAnsi" w:eastAsiaTheme="minorHAnsi" w:hAnsiTheme="minorHAnsi" w:cs="Calibri"/>
        </w:rPr>
        <w:t>ec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2"/>
        </w:rPr>
        <w:t>r</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 Offic</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r. </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2"/>
        </w:rPr>
        <w:t>e</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r</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Offi</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r will </w:t>
      </w:r>
      <w:r w:rsidRPr="00A420E8">
        <w:rPr>
          <w:rFonts w:asciiTheme="minorHAnsi" w:eastAsiaTheme="minorHAnsi" w:hAnsiTheme="minorHAnsi" w:cs="Calibri"/>
          <w:spacing w:val="1"/>
        </w:rPr>
        <w:t>e</w:t>
      </w:r>
      <w:r w:rsidRPr="00A420E8">
        <w:rPr>
          <w:rFonts w:asciiTheme="minorHAnsi" w:eastAsiaTheme="minorHAnsi" w:hAnsiTheme="minorHAnsi" w:cs="Calibri"/>
        </w:rPr>
        <w:t>x</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 xml:space="preserve">an </w:t>
      </w:r>
      <w:r w:rsidRPr="00A420E8">
        <w:rPr>
          <w:rFonts w:asciiTheme="minorHAnsi" w:eastAsiaTheme="minorHAnsi" w:hAnsiTheme="minorHAnsi" w:cs="Calibri"/>
          <w:spacing w:val="-1"/>
        </w:rPr>
        <w:t>opp</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spacing w:val="-1"/>
        </w:rPr>
        <w:t>un</w:t>
      </w:r>
      <w:r w:rsidRPr="00A420E8">
        <w:rPr>
          <w:rFonts w:asciiTheme="minorHAnsi" w:eastAsiaTheme="minorHAnsi" w:hAnsiTheme="minorHAnsi" w:cs="Calibri"/>
        </w:rPr>
        <w:t>ity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i</w:t>
      </w:r>
      <w:r w:rsidRPr="00A420E8">
        <w:rPr>
          <w:rFonts w:asciiTheme="minorHAnsi" w:eastAsiaTheme="minorHAnsi" w:hAnsiTheme="minorHAnsi" w:cs="Calibri"/>
          <w:spacing w:val="-1"/>
        </w:rPr>
        <w:t>dd</w:t>
      </w:r>
      <w:r w:rsidRPr="00A420E8">
        <w:rPr>
          <w:rFonts w:asciiTheme="minorHAnsi" w:eastAsiaTheme="minorHAnsi" w:hAnsiTheme="minorHAnsi" w:cs="Calibri"/>
          <w:spacing w:val="1"/>
        </w:rPr>
        <w:t>e</w:t>
      </w:r>
      <w:r w:rsidRPr="00A420E8">
        <w:rPr>
          <w:rFonts w:asciiTheme="minorHAnsi" w:eastAsiaTheme="minorHAnsi" w:hAnsiTheme="minorHAnsi" w:cs="Calibri"/>
        </w:rPr>
        <w:t>r to</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ee</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er</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o</w:t>
      </w:r>
      <w:r w:rsidRPr="00A420E8">
        <w:rPr>
          <w:rFonts w:asciiTheme="minorHAnsi" w:eastAsiaTheme="minorHAnsi" w:hAnsiTheme="minorHAnsi" w:cs="Calibri"/>
        </w:rPr>
        <w:t>n in</w:t>
      </w:r>
      <w:r w:rsidRPr="00A420E8">
        <w:rPr>
          <w:rFonts w:asciiTheme="minorHAnsi" w:eastAsiaTheme="minorHAnsi" w:hAnsiTheme="minorHAnsi" w:cs="Calibri"/>
          <w:spacing w:val="34"/>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4"/>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36"/>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4"/>
        </w:rPr>
        <w:t xml:space="preserve"> </w:t>
      </w:r>
      <w:r w:rsidRPr="00A420E8">
        <w:rPr>
          <w:rFonts w:asciiTheme="minorHAnsi" w:eastAsiaTheme="minorHAnsi" w:hAnsiTheme="minorHAnsi" w:cs="Calibri"/>
        </w:rPr>
        <w:t>all</w:t>
      </w:r>
      <w:r w:rsidRPr="00A420E8">
        <w:rPr>
          <w:rFonts w:asciiTheme="minorHAnsi" w:eastAsiaTheme="minorHAnsi" w:hAnsiTheme="minorHAnsi" w:cs="Calibri"/>
          <w:spacing w:val="34"/>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2"/>
        </w:rPr>
        <w:t>s</w:t>
      </w:r>
      <w:r w:rsidRPr="00A420E8">
        <w:rPr>
          <w:rFonts w:asciiTheme="minorHAnsi" w:eastAsiaTheme="minorHAnsi" w:hAnsiTheme="minorHAnsi" w:cs="Calibri"/>
        </w:rPr>
        <w:t>s</w:t>
      </w:r>
      <w:r w:rsidRPr="00A420E8">
        <w:rPr>
          <w:rFonts w:asciiTheme="minorHAnsi" w:eastAsiaTheme="minorHAnsi" w:hAnsiTheme="minorHAnsi" w:cs="Calibri"/>
          <w:spacing w:val="-1"/>
        </w:rPr>
        <w:t>u</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34"/>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4"/>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o</w:t>
      </w:r>
      <w:r w:rsidRPr="00A420E8">
        <w:rPr>
          <w:rFonts w:asciiTheme="minorHAnsi" w:eastAsiaTheme="minorHAnsi" w:hAnsiTheme="minorHAnsi" w:cs="Calibri"/>
        </w:rPr>
        <w:t>c</w:t>
      </w:r>
      <w:r w:rsidRPr="00A420E8">
        <w:rPr>
          <w:rFonts w:asciiTheme="minorHAnsi" w:eastAsiaTheme="minorHAnsi" w:hAnsiTheme="minorHAnsi" w:cs="Calibri"/>
          <w:spacing w:val="-3"/>
        </w:rPr>
        <w:t>u</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3"/>
        </w:rPr>
        <w:t>a</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3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34"/>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5"/>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i</w:t>
      </w:r>
      <w:r w:rsidRPr="00A420E8">
        <w:rPr>
          <w:rFonts w:asciiTheme="minorHAnsi" w:eastAsiaTheme="minorHAnsi" w:hAnsiTheme="minorHAnsi" w:cs="Calibri"/>
          <w:spacing w:val="-1"/>
        </w:rPr>
        <w:t>dd</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4"/>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35"/>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4"/>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oo</w:t>
      </w:r>
      <w:r w:rsidRPr="00A420E8">
        <w:rPr>
          <w:rFonts w:asciiTheme="minorHAnsi" w:eastAsiaTheme="minorHAnsi" w:hAnsiTheme="minorHAnsi" w:cs="Calibri"/>
        </w:rPr>
        <w:t>d</w:t>
      </w:r>
      <w:r w:rsidRPr="00A420E8">
        <w:rPr>
          <w:rFonts w:asciiTheme="minorHAnsi" w:eastAsiaTheme="minorHAnsi" w:hAnsiTheme="minorHAnsi" w:cs="Calibri"/>
          <w:spacing w:val="34"/>
        </w:rPr>
        <w:t xml:space="preserve"> </w:t>
      </w:r>
      <w:r w:rsidRPr="00A420E8">
        <w:rPr>
          <w:rFonts w:asciiTheme="minorHAnsi" w:eastAsiaTheme="minorHAnsi" w:hAnsiTheme="minorHAnsi" w:cs="Calibri"/>
        </w:rPr>
        <w:t>faith eff</w:t>
      </w:r>
      <w:r w:rsidRPr="00A420E8">
        <w:rPr>
          <w:rFonts w:asciiTheme="minorHAnsi" w:eastAsiaTheme="minorHAnsi" w:hAnsiTheme="minorHAnsi" w:cs="Calibri"/>
          <w:spacing w:val="1"/>
        </w:rPr>
        <w:t>o</w:t>
      </w:r>
      <w:r w:rsidRPr="00A420E8">
        <w:rPr>
          <w:rFonts w:asciiTheme="minorHAnsi" w:eastAsiaTheme="minorHAnsi" w:hAnsiTheme="minorHAnsi" w:cs="Calibri"/>
        </w:rPr>
        <w:t>rt</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7"/>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eet</w:t>
      </w:r>
      <w:r w:rsidRPr="00A420E8">
        <w:rPr>
          <w:rFonts w:asciiTheme="minorHAnsi" w:eastAsiaTheme="minorHAnsi" w:hAnsiTheme="minorHAnsi" w:cs="Calibri"/>
          <w:spacing w:val="6"/>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al. </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spacing w:val="-1"/>
        </w:rPr>
        <w:t>A</w:t>
      </w:r>
      <w:r w:rsidRPr="00A420E8">
        <w:rPr>
          <w:rFonts w:asciiTheme="minorHAnsi" w:eastAsiaTheme="minorHAnsi" w:hAnsiTheme="minorHAnsi" w:cs="Calibri"/>
        </w:rPr>
        <w:t>fter</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6"/>
        </w:rPr>
        <w:t xml:space="preserve"> </w:t>
      </w:r>
      <w:r w:rsidRPr="00A420E8">
        <w:rPr>
          <w:rFonts w:asciiTheme="minorHAnsi" w:eastAsiaTheme="minorHAnsi" w:hAnsiTheme="minorHAnsi" w:cs="Calibri"/>
        </w:rPr>
        <w:t>re</w:t>
      </w:r>
      <w:r w:rsidRPr="00A420E8">
        <w:rPr>
          <w:rFonts w:asciiTheme="minorHAnsi" w:eastAsiaTheme="minorHAnsi" w:hAnsiTheme="minorHAnsi" w:cs="Calibri"/>
          <w:spacing w:val="1"/>
        </w:rPr>
        <w:t>v</w:t>
      </w:r>
      <w:r w:rsidRPr="00A420E8">
        <w:rPr>
          <w:rFonts w:asciiTheme="minorHAnsi" w:eastAsiaTheme="minorHAnsi" w:hAnsiTheme="minorHAnsi" w:cs="Calibri"/>
          <w:spacing w:val="-3"/>
        </w:rPr>
        <w:t>i</w:t>
      </w:r>
      <w:r w:rsidRPr="00A420E8">
        <w:rPr>
          <w:rFonts w:asciiTheme="minorHAnsi" w:eastAsiaTheme="minorHAnsi" w:hAnsiTheme="minorHAnsi" w:cs="Calibri"/>
        </w:rPr>
        <w:t>ew</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6"/>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2"/>
        </w:rPr>
        <w:t>R</w:t>
      </w:r>
      <w:r w:rsidRPr="00A420E8">
        <w:rPr>
          <w:rFonts w:asciiTheme="minorHAnsi" w:eastAsiaTheme="minorHAnsi" w:hAnsiTheme="minorHAnsi" w:cs="Calibri"/>
        </w:rPr>
        <w:t>ec</w:t>
      </w:r>
      <w:r w:rsidRPr="00A420E8">
        <w:rPr>
          <w:rFonts w:asciiTheme="minorHAnsi" w:eastAsiaTheme="minorHAnsi" w:hAnsiTheme="minorHAnsi" w:cs="Calibri"/>
          <w:spacing w:val="-1"/>
        </w:rPr>
        <w:t>on</w:t>
      </w:r>
      <w:r w:rsidRPr="00A420E8">
        <w:rPr>
          <w:rFonts w:asciiTheme="minorHAnsi" w:eastAsiaTheme="minorHAnsi" w:hAnsiTheme="minorHAnsi" w:cs="Calibri"/>
        </w:rPr>
        <w:t>si</w:t>
      </w:r>
      <w:r w:rsidRPr="00A420E8">
        <w:rPr>
          <w:rFonts w:asciiTheme="minorHAnsi" w:eastAsiaTheme="minorHAnsi" w:hAnsiTheme="minorHAnsi" w:cs="Calibri"/>
          <w:spacing w:val="-1"/>
        </w:rPr>
        <w:t>d</w:t>
      </w:r>
      <w:r w:rsidRPr="00A420E8">
        <w:rPr>
          <w:rFonts w:asciiTheme="minorHAnsi" w:eastAsiaTheme="minorHAnsi" w:hAnsiTheme="minorHAnsi" w:cs="Calibri"/>
        </w:rPr>
        <w:t>erati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Offi</w:t>
      </w:r>
      <w:r w:rsidRPr="00A420E8">
        <w:rPr>
          <w:rFonts w:asciiTheme="minorHAnsi" w:eastAsiaTheme="minorHAnsi" w:hAnsiTheme="minorHAnsi" w:cs="Calibri"/>
          <w:spacing w:val="-2"/>
        </w:rPr>
        <w:t>c</w:t>
      </w:r>
      <w:r w:rsidRPr="00A420E8">
        <w:rPr>
          <w:rFonts w:asciiTheme="minorHAnsi" w:eastAsiaTheme="minorHAnsi" w:hAnsiTheme="minorHAnsi" w:cs="Calibri"/>
        </w:rPr>
        <w:t>er,</w:t>
      </w:r>
      <w:r w:rsidRPr="00A420E8">
        <w:rPr>
          <w:rFonts w:asciiTheme="minorHAnsi" w:eastAsiaTheme="minorHAnsi" w:hAnsiTheme="minorHAnsi" w:cs="Calibri"/>
          <w:spacing w:val="6"/>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i</w:t>
      </w:r>
      <w:r w:rsidRPr="00A420E8">
        <w:rPr>
          <w:rFonts w:asciiTheme="minorHAnsi" w:eastAsiaTheme="minorHAnsi" w:hAnsiTheme="minorHAnsi" w:cs="Calibri"/>
          <w:spacing w:val="-1"/>
        </w:rPr>
        <w:t>dd</w:t>
      </w:r>
      <w:r w:rsidRPr="00A420E8">
        <w:rPr>
          <w:rFonts w:asciiTheme="minorHAnsi" w:eastAsiaTheme="minorHAnsi" w:hAnsiTheme="minorHAnsi" w:cs="Calibri"/>
        </w:rPr>
        <w:t>er</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will</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6"/>
        </w:rPr>
        <w:t xml:space="preserve"> </w:t>
      </w:r>
      <w:r w:rsidRPr="00A420E8">
        <w:rPr>
          <w:rFonts w:asciiTheme="minorHAnsi" w:eastAsiaTheme="minorHAnsi" w:hAnsiTheme="minorHAnsi" w:cs="Calibri"/>
        </w:rPr>
        <w:t>se</w:t>
      </w:r>
      <w:r w:rsidRPr="00A420E8">
        <w:rPr>
          <w:rFonts w:asciiTheme="minorHAnsi" w:eastAsiaTheme="minorHAnsi" w:hAnsiTheme="minorHAnsi" w:cs="Calibri"/>
          <w:spacing w:val="-1"/>
        </w:rPr>
        <w:t>n</w:t>
      </w:r>
      <w:r w:rsidRPr="00A420E8">
        <w:rPr>
          <w:rFonts w:asciiTheme="minorHAnsi" w:eastAsiaTheme="minorHAnsi" w:hAnsiTheme="minorHAnsi" w:cs="Calibri"/>
        </w:rPr>
        <w:t>t 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writt</w:t>
      </w:r>
      <w:r w:rsidRPr="00A420E8">
        <w:rPr>
          <w:rFonts w:asciiTheme="minorHAnsi" w:eastAsiaTheme="minorHAnsi" w:hAnsiTheme="minorHAnsi" w:cs="Calibri"/>
          <w:spacing w:val="1"/>
        </w:rPr>
        <w:t>e</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cis</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wit</w:t>
      </w:r>
      <w:r w:rsidRPr="00A420E8">
        <w:rPr>
          <w:rFonts w:asciiTheme="minorHAnsi" w:eastAsiaTheme="minorHAnsi" w:hAnsiTheme="minorHAnsi" w:cs="Calibri"/>
          <w:spacing w:val="-1"/>
        </w:rPr>
        <w:t>h</w:t>
      </w:r>
      <w:r w:rsidRPr="00A420E8">
        <w:rPr>
          <w:rFonts w:asciiTheme="minorHAnsi" w:eastAsiaTheme="minorHAnsi" w:hAnsiTheme="minorHAnsi" w:cs="Calibri"/>
        </w:rPr>
        <w:t>in t</w:t>
      </w:r>
      <w:r w:rsidRPr="00A420E8">
        <w:rPr>
          <w:rFonts w:asciiTheme="minorHAnsi" w:eastAsiaTheme="minorHAnsi" w:hAnsiTheme="minorHAnsi" w:cs="Calibri"/>
          <w:spacing w:val="1"/>
        </w:rPr>
        <w:t>e</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o</w:t>
      </w:r>
      <w:r w:rsidRPr="00A420E8">
        <w:rPr>
          <w:rFonts w:asciiTheme="minorHAnsi" w:eastAsiaTheme="minorHAnsi" w:hAnsiTheme="minorHAnsi" w:cs="Calibri"/>
        </w:rPr>
        <w:t>rki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a</w:t>
      </w:r>
      <w:r w:rsidRPr="00A420E8">
        <w:rPr>
          <w:rFonts w:asciiTheme="minorHAnsi" w:eastAsiaTheme="minorHAnsi" w:hAnsiTheme="minorHAnsi" w:cs="Calibri"/>
          <w:spacing w:val="1"/>
        </w:rPr>
        <w:t>y</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aft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rPr>
        <w:t>i</w:t>
      </w:r>
      <w:r w:rsidRPr="00A420E8">
        <w:rPr>
          <w:rFonts w:asciiTheme="minorHAnsi" w:eastAsiaTheme="minorHAnsi" w:hAnsiTheme="minorHAnsi" w:cs="Calibri"/>
          <w:spacing w:val="-1"/>
        </w:rPr>
        <w:t>p</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2"/>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spacing w:val="1"/>
        </w:rPr>
        <w:t>e</w:t>
      </w:r>
      <w:r w:rsidRPr="00A420E8">
        <w:rPr>
          <w:rFonts w:asciiTheme="minorHAnsi" w:eastAsiaTheme="minorHAnsi" w:hAnsiTheme="minorHAnsi" w:cs="Calibri"/>
        </w:rPr>
        <w:t>st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ra</w:t>
      </w:r>
      <w:r w:rsidRPr="00A420E8">
        <w:rPr>
          <w:rFonts w:asciiTheme="minorHAnsi" w:eastAsiaTheme="minorHAnsi" w:hAnsiTheme="minorHAnsi" w:cs="Calibri"/>
          <w:spacing w:val="1"/>
        </w:rPr>
        <w:t>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x</w:t>
      </w:r>
      <w:r w:rsidRPr="00A420E8">
        <w:rPr>
          <w:rFonts w:asciiTheme="minorHAnsi" w:eastAsiaTheme="minorHAnsi" w:hAnsiTheme="minorHAnsi" w:cs="Calibri"/>
          <w:spacing w:val="-1"/>
        </w:rPr>
        <w:t>p</w:t>
      </w:r>
      <w:r w:rsidRPr="00A420E8">
        <w:rPr>
          <w:rFonts w:asciiTheme="minorHAnsi" w:eastAsiaTheme="minorHAnsi" w:hAnsiTheme="minorHAnsi" w:cs="Calibri"/>
        </w:rPr>
        <w:t>lai</w:t>
      </w:r>
      <w:r w:rsidRPr="00A420E8">
        <w:rPr>
          <w:rFonts w:asciiTheme="minorHAnsi" w:eastAsiaTheme="minorHAnsi" w:hAnsiTheme="minorHAnsi" w:cs="Calibri"/>
          <w:spacing w:val="-1"/>
        </w:rPr>
        <w:t>n</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asis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fi</w:t>
      </w:r>
      <w:r w:rsidRPr="00A420E8">
        <w:rPr>
          <w:rFonts w:asciiTheme="minorHAnsi" w:eastAsiaTheme="minorHAnsi" w:hAnsiTheme="minorHAnsi" w:cs="Calibri"/>
          <w:spacing w:val="2"/>
        </w:rPr>
        <w:t>n</w:t>
      </w:r>
      <w:r w:rsidRPr="00A420E8">
        <w:rPr>
          <w:rFonts w:asciiTheme="minorHAnsi" w:eastAsiaTheme="minorHAnsi" w:hAnsiTheme="minorHAnsi" w:cs="Calibri"/>
          <w:spacing w:val="-1"/>
        </w:rPr>
        <w:t>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i</w:t>
      </w:r>
      <w:r w:rsidRPr="00A420E8">
        <w:rPr>
          <w:rFonts w:asciiTheme="minorHAnsi" w:eastAsiaTheme="minorHAnsi" w:hAnsiTheme="minorHAnsi" w:cs="Calibri"/>
          <w:spacing w:val="-1"/>
        </w:rPr>
        <w:t>dd</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id</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r</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id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mee</w:t>
      </w:r>
      <w:r w:rsidRPr="00A420E8">
        <w:rPr>
          <w:rFonts w:asciiTheme="minorHAnsi" w:eastAsiaTheme="minorHAnsi" w:hAnsiTheme="minorHAnsi" w:cs="Calibri"/>
        </w:rPr>
        <w:t>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2"/>
        </w:rPr>
        <w:t>k</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rPr>
        <w:t>a</w:t>
      </w:r>
      <w:r w:rsidRPr="00A420E8">
        <w:rPr>
          <w:rFonts w:asciiTheme="minorHAnsi" w:eastAsiaTheme="minorHAnsi" w:hAnsiTheme="minorHAnsi" w:cs="Calibri"/>
          <w:spacing w:val="-2"/>
        </w:rPr>
        <w:t>t</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oo</w:t>
      </w:r>
      <w:r w:rsidRPr="00A420E8">
        <w:rPr>
          <w:rFonts w:asciiTheme="minorHAnsi" w:eastAsiaTheme="minorHAnsi" w:hAnsiTheme="minorHAnsi" w:cs="Calibri"/>
        </w:rPr>
        <w:t>d</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rPr>
        <w:t>fa</w:t>
      </w:r>
      <w:r w:rsidRPr="00A420E8">
        <w:rPr>
          <w:rFonts w:asciiTheme="minorHAnsi" w:eastAsiaTheme="minorHAnsi" w:hAnsiTheme="minorHAnsi" w:cs="Calibri"/>
          <w:spacing w:val="-3"/>
        </w:rPr>
        <w:t>i</w:t>
      </w:r>
      <w:r w:rsidRPr="00A420E8">
        <w:rPr>
          <w:rFonts w:asciiTheme="minorHAnsi" w:eastAsiaTheme="minorHAnsi" w:hAnsiTheme="minorHAnsi" w:cs="Calibri"/>
        </w:rPr>
        <w:t>th</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s</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3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o</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  </w:t>
      </w:r>
      <w:r w:rsidRPr="00A420E8">
        <w:rPr>
          <w:rFonts w:asciiTheme="minorHAnsi" w:eastAsiaTheme="minorHAnsi" w:hAnsiTheme="minorHAnsi" w:cs="Calibri"/>
          <w:spacing w:val="9"/>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rPr>
        <w:t>fi</w:t>
      </w:r>
      <w:r w:rsidRPr="00A420E8">
        <w:rPr>
          <w:rFonts w:asciiTheme="minorHAnsi" w:eastAsiaTheme="minorHAnsi" w:hAnsiTheme="minorHAnsi" w:cs="Calibri"/>
          <w:spacing w:val="-1"/>
        </w:rPr>
        <w:t>n</w:t>
      </w:r>
      <w:r w:rsidRPr="00A420E8">
        <w:rPr>
          <w:rFonts w:asciiTheme="minorHAnsi" w:eastAsiaTheme="minorHAnsi" w:hAnsiTheme="minorHAnsi" w:cs="Calibri"/>
        </w:rPr>
        <w:t>al</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3"/>
        </w:rPr>
        <w:t>d</w:t>
      </w:r>
      <w:r w:rsidRPr="00A420E8">
        <w:rPr>
          <w:rFonts w:asciiTheme="minorHAnsi" w:eastAsiaTheme="minorHAnsi" w:hAnsiTheme="minorHAnsi" w:cs="Calibri"/>
          <w:spacing w:val="1"/>
        </w:rPr>
        <w:t>e</w:t>
      </w:r>
      <w:r w:rsidRPr="00A420E8">
        <w:rPr>
          <w:rFonts w:asciiTheme="minorHAnsi" w:eastAsiaTheme="minorHAnsi" w:hAnsiTheme="minorHAnsi" w:cs="Calibri"/>
        </w:rPr>
        <w:t>cis</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ra</w:t>
      </w:r>
      <w:r w:rsidRPr="00A420E8">
        <w:rPr>
          <w:rFonts w:asciiTheme="minorHAnsi" w:eastAsiaTheme="minorHAnsi" w:hAnsiTheme="minorHAnsi" w:cs="Calibri"/>
          <w:spacing w:val="1"/>
        </w:rPr>
        <w:t>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rPr>
        <w:t>Off</w:t>
      </w:r>
      <w:r w:rsidRPr="00A420E8">
        <w:rPr>
          <w:rFonts w:asciiTheme="minorHAnsi" w:eastAsiaTheme="minorHAnsi" w:hAnsiTheme="minorHAnsi" w:cs="Calibri"/>
          <w:spacing w:val="-3"/>
        </w:rPr>
        <w:t>i</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spacing w:val="-1"/>
        </w:rPr>
        <w:t>go</w:t>
      </w:r>
      <w:r w:rsidRPr="00A420E8">
        <w:rPr>
          <w:rFonts w:asciiTheme="minorHAnsi" w:eastAsiaTheme="minorHAnsi" w:hAnsiTheme="minorHAnsi" w:cs="Calibri"/>
          <w:spacing w:val="1"/>
        </w:rPr>
        <w:t>o</w:t>
      </w:r>
      <w:r w:rsidRPr="00A420E8">
        <w:rPr>
          <w:rFonts w:asciiTheme="minorHAnsi" w:eastAsiaTheme="minorHAnsi" w:hAnsiTheme="minorHAnsi" w:cs="Calibri"/>
        </w:rPr>
        <w:t>d</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rPr>
        <w:t>fa</w:t>
      </w:r>
      <w:r w:rsidRPr="00A420E8">
        <w:rPr>
          <w:rFonts w:asciiTheme="minorHAnsi" w:eastAsiaTheme="minorHAnsi" w:hAnsiTheme="minorHAnsi" w:cs="Calibri"/>
          <w:spacing w:val="-3"/>
        </w:rPr>
        <w:t>i</w:t>
      </w:r>
      <w:r w:rsidRPr="00A420E8">
        <w:rPr>
          <w:rFonts w:asciiTheme="minorHAnsi" w:eastAsiaTheme="minorHAnsi" w:hAnsiTheme="minorHAnsi" w:cs="Calibri"/>
        </w:rPr>
        <w:t xml:space="preserve">th </w:t>
      </w:r>
      <w:r w:rsidRPr="00A420E8">
        <w:rPr>
          <w:rFonts w:asciiTheme="minorHAnsi" w:eastAsiaTheme="minorHAnsi" w:hAnsiTheme="minorHAnsi" w:cs="Calibri"/>
          <w:spacing w:val="1"/>
        </w:rPr>
        <w:t>e</w:t>
      </w:r>
      <w:r w:rsidRPr="00A420E8">
        <w:rPr>
          <w:rFonts w:asciiTheme="minorHAnsi" w:eastAsiaTheme="minorHAnsi" w:hAnsiTheme="minorHAnsi" w:cs="Calibri"/>
        </w:rPr>
        <w:t>ff</w:t>
      </w:r>
      <w:r w:rsidRPr="00A420E8">
        <w:rPr>
          <w:rFonts w:asciiTheme="minorHAnsi" w:eastAsiaTheme="minorHAnsi" w:hAnsiTheme="minorHAnsi" w:cs="Calibri"/>
          <w:spacing w:val="1"/>
        </w:rPr>
        <w:t>o</w:t>
      </w:r>
      <w:r w:rsidRPr="00A420E8">
        <w:rPr>
          <w:rFonts w:asciiTheme="minorHAnsi" w:eastAsiaTheme="minorHAnsi" w:hAnsiTheme="minorHAnsi" w:cs="Calibri"/>
        </w:rPr>
        <w:t>rt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 xml:space="preserve">was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U</w:t>
      </w:r>
      <w:r w:rsidRPr="00A420E8">
        <w:rPr>
          <w:rFonts w:asciiTheme="minorHAnsi" w:eastAsiaTheme="minorHAnsi" w:hAnsiTheme="minorHAnsi" w:cs="Calibri"/>
          <w:spacing w:val="1"/>
        </w:rPr>
        <w:t>t</w:t>
      </w:r>
      <w:r w:rsidRPr="00A420E8">
        <w:rPr>
          <w:rFonts w:asciiTheme="minorHAnsi" w:eastAsiaTheme="minorHAnsi" w:hAnsiTheme="minorHAnsi" w:cs="Calibri"/>
        </w:rPr>
        <w:t>ili</w:t>
      </w:r>
      <w:r w:rsidRPr="00A420E8">
        <w:rPr>
          <w:rFonts w:asciiTheme="minorHAnsi" w:eastAsiaTheme="minorHAnsi" w:hAnsiTheme="minorHAnsi" w:cs="Calibri"/>
          <w:spacing w:val="-1"/>
        </w:rPr>
        <w:t>z</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ub</w:t>
      </w:r>
      <w:r w:rsidRPr="00A420E8">
        <w:rPr>
          <w:rFonts w:asciiTheme="minorHAnsi" w:eastAsiaTheme="minorHAnsi" w:hAnsiTheme="minorHAnsi" w:cs="Calibri"/>
          <w:spacing w:val="1"/>
        </w:rPr>
        <w:t>m</w:t>
      </w:r>
      <w:r w:rsidRPr="00A420E8">
        <w:rPr>
          <w:rFonts w:asciiTheme="minorHAnsi" w:eastAsiaTheme="minorHAnsi" w:hAnsiTheme="minorHAnsi" w:cs="Calibri"/>
        </w:rPr>
        <w:t>itt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b</w:t>
      </w:r>
      <w:r w:rsidRPr="00A420E8">
        <w:rPr>
          <w:rFonts w:asciiTheme="minorHAnsi" w:eastAsiaTheme="minorHAnsi" w:hAnsiTheme="minorHAnsi" w:cs="Calibri"/>
        </w:rPr>
        <w:t>y</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i</w:t>
      </w:r>
      <w:r w:rsidRPr="00A420E8">
        <w:rPr>
          <w:rFonts w:asciiTheme="minorHAnsi" w:eastAsiaTheme="minorHAnsi" w:hAnsiTheme="minorHAnsi" w:cs="Calibri"/>
          <w:spacing w:val="-1"/>
        </w:rPr>
        <w:t>dd</w:t>
      </w:r>
      <w:r w:rsidRPr="00A420E8">
        <w:rPr>
          <w:rFonts w:asciiTheme="minorHAnsi" w:eastAsiaTheme="minorHAnsi" w:hAnsiTheme="minorHAnsi" w:cs="Calibri"/>
          <w:spacing w:val="1"/>
        </w:rPr>
        <w:t>e</w:t>
      </w:r>
      <w:r w:rsidRPr="00A420E8">
        <w:rPr>
          <w:rFonts w:asciiTheme="minorHAnsi" w:eastAsiaTheme="minorHAnsi" w:hAnsiTheme="minorHAnsi" w:cs="Calibri"/>
        </w:rPr>
        <w:t>r 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clear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3"/>
        </w:rPr>
        <w:t>h</w:t>
      </w:r>
      <w:r w:rsidRPr="00A420E8">
        <w:rPr>
          <w:rFonts w:asciiTheme="minorHAnsi" w:eastAsiaTheme="minorHAnsi" w:hAnsiTheme="minorHAnsi" w:cs="Calibri"/>
        </w:rPr>
        <w:t>e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t</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awar</w:t>
      </w:r>
      <w:r w:rsidRPr="00A420E8">
        <w:rPr>
          <w:rFonts w:asciiTheme="minorHAnsi" w:eastAsiaTheme="minorHAnsi" w:hAnsiTheme="minorHAnsi" w:cs="Calibri"/>
          <w:spacing w:val="-1"/>
        </w:rPr>
        <w:t>d</w:t>
      </w:r>
      <w:r w:rsidRPr="00A420E8">
        <w:rPr>
          <w:rFonts w:asciiTheme="minorHAnsi" w:eastAsiaTheme="minorHAnsi" w:hAnsiTheme="minorHAnsi" w:cs="Calibri"/>
        </w:rPr>
        <w:t xml:space="preserve">. </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rPr>
        <w:t>fi</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a</w:t>
      </w:r>
      <w:r w:rsidRPr="00A420E8">
        <w:rPr>
          <w:rFonts w:asciiTheme="minorHAnsi" w:eastAsiaTheme="minorHAnsi" w:hAnsiTheme="minorHAnsi" w:cs="Calibri"/>
        </w:rPr>
        <w:t>l</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cisi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3"/>
        </w:rPr>
        <w:t>a</w:t>
      </w:r>
      <w:r w:rsidRPr="00A420E8">
        <w:rPr>
          <w:rFonts w:asciiTheme="minorHAnsi" w:eastAsiaTheme="minorHAnsi" w:hAnsiTheme="minorHAnsi" w:cs="Calibri"/>
        </w:rPr>
        <w:t>t</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1"/>
        </w:rPr>
        <w:t>go</w:t>
      </w:r>
      <w:r w:rsidRPr="00A420E8">
        <w:rPr>
          <w:rFonts w:asciiTheme="minorHAnsi" w:eastAsiaTheme="minorHAnsi" w:hAnsiTheme="minorHAnsi" w:cs="Calibri"/>
          <w:spacing w:val="1"/>
        </w:rPr>
        <w:t>o</w:t>
      </w:r>
      <w:r w:rsidRPr="00A420E8">
        <w:rPr>
          <w:rFonts w:asciiTheme="minorHAnsi" w:eastAsiaTheme="minorHAnsi" w:hAnsiTheme="minorHAnsi" w:cs="Calibri"/>
        </w:rPr>
        <w:t>d</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rPr>
        <w:t>faith</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ff</w:t>
      </w:r>
      <w:r w:rsidRPr="00A420E8">
        <w:rPr>
          <w:rFonts w:asciiTheme="minorHAnsi" w:eastAsiaTheme="minorHAnsi" w:hAnsiTheme="minorHAnsi" w:cs="Calibri"/>
          <w:spacing w:val="1"/>
        </w:rPr>
        <w:t>o</w:t>
      </w:r>
      <w:r w:rsidRPr="00A420E8">
        <w:rPr>
          <w:rFonts w:asciiTheme="minorHAnsi" w:eastAsiaTheme="minorHAnsi" w:hAnsiTheme="minorHAnsi" w:cs="Calibri"/>
        </w:rPr>
        <w:t>rt</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was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nd</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id</w:t>
      </w:r>
      <w:r w:rsidRPr="00A420E8">
        <w:rPr>
          <w:rFonts w:asciiTheme="minorHAnsi" w:eastAsiaTheme="minorHAnsi" w:hAnsiTheme="minorHAnsi" w:cstheme="minorBidi"/>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res</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v</w:t>
      </w:r>
      <w:r w:rsidRPr="00A420E8">
        <w:rPr>
          <w:rFonts w:asciiTheme="minorHAnsi" w:eastAsiaTheme="minorHAnsi" w:hAnsiTheme="minorHAnsi" w:cs="Calibri"/>
        </w:rPr>
        <w:t xml:space="preserve">e. </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
        </w:rPr>
        <w:t>u</w:t>
      </w:r>
      <w:r w:rsidRPr="00A420E8">
        <w:rPr>
          <w:rFonts w:asciiTheme="minorHAnsi" w:eastAsiaTheme="minorHAnsi" w:hAnsiTheme="minorHAnsi" w:cs="Calibri"/>
        </w:rPr>
        <w:t>lt</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3"/>
        </w:rPr>
        <w:t>d</w:t>
      </w:r>
      <w:r w:rsidRPr="00A420E8">
        <w:rPr>
          <w:rFonts w:asciiTheme="minorHAnsi" w:eastAsiaTheme="minorHAnsi" w:hAnsiTheme="minorHAnsi" w:cs="Calibri"/>
          <w:spacing w:val="1"/>
        </w:rPr>
        <w:t>e</w:t>
      </w:r>
      <w:r w:rsidRPr="00A420E8">
        <w:rPr>
          <w:rFonts w:asciiTheme="minorHAnsi" w:eastAsiaTheme="minorHAnsi" w:hAnsiTheme="minorHAnsi" w:cs="Calibri"/>
        </w:rPr>
        <w:t>ra</w:t>
      </w:r>
      <w:r w:rsidRPr="00A420E8">
        <w:rPr>
          <w:rFonts w:asciiTheme="minorHAnsi" w:eastAsiaTheme="minorHAnsi" w:hAnsiTheme="minorHAnsi" w:cs="Calibri"/>
          <w:spacing w:val="1"/>
        </w:rPr>
        <w:t>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s</w:t>
      </w:r>
      <w:r w:rsidRPr="00A420E8">
        <w:rPr>
          <w:rFonts w:asciiTheme="minorHAnsi" w:eastAsiaTheme="minorHAnsi" w:hAnsiTheme="minorHAnsi" w:cs="Calibri"/>
        </w:rPr>
        <w:t>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is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istr</w:t>
      </w:r>
      <w:r w:rsidRPr="00A420E8">
        <w:rPr>
          <w:rFonts w:asciiTheme="minorHAnsi" w:eastAsiaTheme="minorHAnsi" w:hAnsiTheme="minorHAnsi" w:cs="Calibri"/>
          <w:spacing w:val="-3"/>
        </w:rPr>
        <w:t>a</w:t>
      </w:r>
      <w:r w:rsidRPr="00A420E8">
        <w:rPr>
          <w:rFonts w:asciiTheme="minorHAnsi" w:eastAsiaTheme="minorHAnsi" w:hAnsiTheme="minorHAnsi" w:cs="Calibri"/>
        </w:rPr>
        <w:t>ti</w:t>
      </w:r>
      <w:r w:rsidRPr="00A420E8">
        <w:rPr>
          <w:rFonts w:asciiTheme="minorHAnsi" w:eastAsiaTheme="minorHAnsi" w:hAnsiTheme="minorHAnsi" w:cs="Calibri"/>
          <w:spacing w:val="-1"/>
        </w:rPr>
        <w:t>v</w:t>
      </w:r>
      <w:r w:rsidRPr="00A420E8">
        <w:rPr>
          <w:rFonts w:asciiTheme="minorHAnsi" w:eastAsiaTheme="minorHAnsi" w:hAnsiTheme="minorHAnsi" w:cs="Calibri"/>
          <w:spacing w:val="-2"/>
        </w:rPr>
        <w:t>e</w:t>
      </w:r>
      <w:r w:rsidRPr="00A420E8">
        <w:rPr>
          <w:rFonts w:asciiTheme="minorHAnsi" w:eastAsiaTheme="minorHAnsi" w:hAnsiTheme="minorHAnsi" w:cs="Calibri"/>
        </w:rPr>
        <w:t>ly</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pp</w:t>
      </w:r>
      <w:r w:rsidRPr="00A420E8">
        <w:rPr>
          <w:rFonts w:asciiTheme="minorHAnsi" w:eastAsiaTheme="minorHAnsi" w:hAnsiTheme="minorHAnsi" w:cs="Calibri"/>
          <w:spacing w:val="1"/>
        </w:rPr>
        <w:t>e</w:t>
      </w:r>
      <w:r w:rsidRPr="00A420E8">
        <w:rPr>
          <w:rFonts w:asciiTheme="minorHAnsi" w:eastAsiaTheme="minorHAnsi" w:hAnsiTheme="minorHAnsi" w:cs="Calibri"/>
        </w:rPr>
        <w:t>ala</w:t>
      </w:r>
      <w:r w:rsidRPr="00A420E8">
        <w:rPr>
          <w:rFonts w:asciiTheme="minorHAnsi" w:eastAsiaTheme="minorHAnsi" w:hAnsiTheme="minorHAnsi" w:cs="Calibri"/>
          <w:spacing w:val="-1"/>
        </w:rPr>
        <w:t>b</w:t>
      </w:r>
      <w:r w:rsidRPr="00A420E8">
        <w:rPr>
          <w:rFonts w:asciiTheme="minorHAnsi" w:eastAsiaTheme="minorHAnsi" w:hAnsiTheme="minorHAnsi" w:cs="Calibri"/>
        </w:rPr>
        <w:t>le</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U</w:t>
      </w:r>
      <w:r w:rsidRPr="00A420E8">
        <w:rPr>
          <w:rFonts w:asciiTheme="minorHAnsi" w:eastAsiaTheme="minorHAnsi" w:hAnsiTheme="minorHAnsi" w:cs="Calibri"/>
          <w:spacing w:val="-1"/>
        </w:rPr>
        <w:t>.S</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rPr>
        <w:t>rtat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w:t>
      </w:r>
    </w:p>
    <w:p w14:paraId="55D6F27C" w14:textId="77777777" w:rsidR="00A420E8" w:rsidRPr="00A420E8" w:rsidRDefault="00A420E8" w:rsidP="00A420E8">
      <w:pPr>
        <w:widowControl w:val="0"/>
        <w:spacing w:before="43" w:line="266" w:lineRule="exact"/>
        <w:ind w:left="2280" w:right="60"/>
        <w:rPr>
          <w:rFonts w:asciiTheme="minorHAnsi" w:eastAsiaTheme="minorHAnsi" w:hAnsiTheme="minorHAnsi" w:cs="Calibri"/>
        </w:rPr>
      </w:pPr>
    </w:p>
    <w:p w14:paraId="32215058" w14:textId="77777777" w:rsidR="00A420E8" w:rsidRPr="00A420E8" w:rsidRDefault="00A420E8" w:rsidP="00A420E8">
      <w:pPr>
        <w:widowControl w:val="0"/>
        <w:tabs>
          <w:tab w:val="left" w:pos="620"/>
        </w:tabs>
        <w:ind w:left="432" w:right="58" w:hanging="432"/>
        <w:jc w:val="both"/>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rPr>
        <w:t>.</w:t>
      </w:r>
      <w:r w:rsidRPr="00A420E8">
        <w:rPr>
          <w:rFonts w:asciiTheme="minorHAnsi" w:eastAsiaTheme="minorHAnsi" w:hAnsiTheme="minorHAnsi" w:cs="Calibri"/>
        </w:rPr>
        <w:tab/>
      </w:r>
      <w:r w:rsidRPr="00A420E8">
        <w:rPr>
          <w:rFonts w:asciiTheme="minorHAnsi" w:eastAsiaTheme="minorHAnsi" w:hAnsiTheme="minorHAnsi" w:cs="Calibri"/>
          <w:b/>
          <w:bCs/>
          <w:spacing w:val="1"/>
        </w:rPr>
        <w:t>C</w:t>
      </w:r>
      <w:r w:rsidRPr="00A420E8">
        <w:rPr>
          <w:rFonts w:asciiTheme="minorHAnsi" w:eastAsiaTheme="minorHAnsi" w:hAnsiTheme="minorHAnsi" w:cs="Calibri"/>
          <w:b/>
          <w:bCs/>
          <w:spacing w:val="-1"/>
        </w:rPr>
        <w:t>on</w:t>
      </w:r>
      <w:r w:rsidRPr="00A420E8">
        <w:rPr>
          <w:rFonts w:asciiTheme="minorHAnsi" w:eastAsiaTheme="minorHAnsi" w:hAnsiTheme="minorHAnsi" w:cs="Calibri"/>
          <w:b/>
          <w:bCs/>
        </w:rPr>
        <w:t>t</w:t>
      </w:r>
      <w:r w:rsidRPr="00A420E8">
        <w:rPr>
          <w:rFonts w:asciiTheme="minorHAnsi" w:eastAsiaTheme="minorHAnsi" w:hAnsiTheme="minorHAnsi" w:cs="Calibri"/>
          <w:b/>
          <w:bCs/>
          <w:spacing w:val="1"/>
        </w:rPr>
        <w:t>r</w:t>
      </w:r>
      <w:r w:rsidRPr="00A420E8">
        <w:rPr>
          <w:rFonts w:asciiTheme="minorHAnsi" w:eastAsiaTheme="minorHAnsi" w:hAnsiTheme="minorHAnsi" w:cs="Calibri"/>
          <w:b/>
          <w:bCs/>
          <w:spacing w:val="-1"/>
        </w:rPr>
        <w:t>a</w:t>
      </w:r>
      <w:r w:rsidRPr="00A420E8">
        <w:rPr>
          <w:rFonts w:asciiTheme="minorHAnsi" w:eastAsiaTheme="minorHAnsi" w:hAnsiTheme="minorHAnsi" w:cs="Calibri"/>
          <w:b/>
          <w:bCs/>
          <w:spacing w:val="1"/>
        </w:rPr>
        <w:t>c</w:t>
      </w:r>
      <w:r w:rsidRPr="00A420E8">
        <w:rPr>
          <w:rFonts w:asciiTheme="minorHAnsi" w:eastAsiaTheme="minorHAnsi" w:hAnsiTheme="minorHAnsi" w:cs="Calibri"/>
          <w:b/>
          <w:bCs/>
        </w:rPr>
        <w:t xml:space="preserve">t </w:t>
      </w:r>
      <w:r w:rsidRPr="00A420E8">
        <w:rPr>
          <w:rFonts w:asciiTheme="minorHAnsi" w:eastAsiaTheme="minorHAnsi" w:hAnsiTheme="minorHAnsi" w:cs="Calibri"/>
          <w:b/>
          <w:bCs/>
          <w:spacing w:val="33"/>
        </w:rPr>
        <w:t>Compliance</w:t>
      </w:r>
      <w:r w:rsidRPr="00A420E8">
        <w:rPr>
          <w:rFonts w:asciiTheme="minorHAnsi" w:eastAsiaTheme="minorHAnsi" w:hAnsiTheme="minorHAnsi" w:cs="Calibri"/>
        </w:rPr>
        <w:t>:</w:t>
      </w:r>
      <w:r w:rsidRPr="00A420E8">
        <w:rPr>
          <w:rFonts w:asciiTheme="minorHAnsi" w:eastAsiaTheme="minorHAnsi" w:hAnsiTheme="minorHAnsi" w:cs="Calibri"/>
          <w:spacing w:val="2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om</w:t>
      </w:r>
      <w:r w:rsidRPr="00A420E8">
        <w:rPr>
          <w:rFonts w:asciiTheme="minorHAnsi" w:eastAsiaTheme="minorHAnsi" w:hAnsiTheme="minorHAnsi" w:cs="Calibri"/>
          <w:spacing w:val="-1"/>
        </w:rPr>
        <w:t>p</w:t>
      </w:r>
      <w:r w:rsidRPr="00A420E8">
        <w:rPr>
          <w:rFonts w:asciiTheme="minorHAnsi" w:eastAsiaTheme="minorHAnsi" w:hAnsiTheme="minorHAnsi" w:cs="Calibri"/>
        </w:rPr>
        <w:t>lia</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c</w:t>
      </w:r>
      <w:r w:rsidRPr="00A420E8">
        <w:rPr>
          <w:rFonts w:asciiTheme="minorHAnsi" w:eastAsiaTheme="minorHAnsi" w:hAnsiTheme="minorHAnsi" w:cs="Calibri"/>
        </w:rPr>
        <w:t>e with t</w:t>
      </w:r>
      <w:r w:rsidRPr="00A420E8">
        <w:rPr>
          <w:rFonts w:asciiTheme="minorHAnsi" w:eastAsiaTheme="minorHAnsi" w:hAnsiTheme="minorHAnsi" w:cs="Calibri"/>
          <w:spacing w:val="-1"/>
        </w:rPr>
        <w:t>h</w:t>
      </w:r>
      <w:r w:rsidRPr="00A420E8">
        <w:rPr>
          <w:rFonts w:asciiTheme="minorHAnsi" w:eastAsiaTheme="minorHAnsi" w:hAnsiTheme="minorHAnsi" w:cs="Calibri"/>
        </w:rPr>
        <w:t>is</w:t>
      </w:r>
      <w:r w:rsidRPr="00A420E8">
        <w:rPr>
          <w:rFonts w:asciiTheme="minorHAnsi" w:eastAsiaTheme="minorHAnsi" w:hAnsiTheme="minorHAnsi" w:cs="Calibri"/>
          <w:spacing w:val="3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ct</w:t>
      </w:r>
      <w:r w:rsidRPr="00A420E8">
        <w:rPr>
          <w:rFonts w:asciiTheme="minorHAnsi" w:eastAsiaTheme="minorHAnsi" w:hAnsiTheme="minorHAnsi" w:cs="Calibri"/>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35"/>
        </w:rPr>
        <w:t xml:space="preserve"> </w:t>
      </w:r>
      <w:r w:rsidRPr="00A420E8">
        <w:rPr>
          <w:rFonts w:asciiTheme="minorHAnsi" w:eastAsiaTheme="minorHAnsi" w:hAnsiTheme="minorHAnsi" w:cs="Calibri"/>
        </w:rPr>
        <w:t>is</w:t>
      </w:r>
      <w:r w:rsidRPr="00A420E8">
        <w:rPr>
          <w:rFonts w:asciiTheme="minorHAnsi" w:eastAsiaTheme="minorHAnsi" w:hAnsiTheme="minorHAnsi" w:cs="Calibri"/>
          <w:spacing w:val="35"/>
        </w:rPr>
        <w:t xml:space="preserve"> </w:t>
      </w:r>
      <w:r w:rsidRPr="00A420E8">
        <w:rPr>
          <w:rFonts w:asciiTheme="minorHAnsi" w:eastAsiaTheme="minorHAnsi" w:hAnsiTheme="minorHAnsi" w:cs="Calibri"/>
        </w:rPr>
        <w:t>an</w:t>
      </w:r>
      <w:r w:rsidRPr="00A420E8">
        <w:rPr>
          <w:rFonts w:asciiTheme="minorHAnsi" w:eastAsiaTheme="minorHAnsi" w:hAnsiTheme="minorHAnsi" w:cs="Calibri"/>
          <w:spacing w:val="32"/>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tial</w:t>
      </w:r>
      <w:r w:rsidRPr="00A420E8">
        <w:rPr>
          <w:rFonts w:asciiTheme="minorHAnsi" w:eastAsiaTheme="minorHAnsi" w:hAnsiTheme="minorHAnsi" w:cs="Calibri"/>
          <w:spacing w:val="35"/>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art</w:t>
      </w:r>
      <w:r w:rsidRPr="00A420E8">
        <w:rPr>
          <w:rFonts w:asciiTheme="minorHAnsi" w:eastAsiaTheme="minorHAnsi" w:hAnsiTheme="minorHAnsi" w:cs="Calibri"/>
          <w:spacing w:val="3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3"/>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 xml:space="preserve">ct. </w:t>
      </w:r>
      <w:r w:rsidRPr="00A420E8">
        <w:rPr>
          <w:rFonts w:asciiTheme="minorHAnsi" w:eastAsiaTheme="minorHAnsi" w:hAnsiTheme="minorHAnsi" w:cs="Calibri"/>
          <w:spacing w:val="3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ll</w:t>
      </w:r>
      <w:r w:rsidRPr="00A420E8">
        <w:rPr>
          <w:rFonts w:asciiTheme="minorHAnsi" w:eastAsiaTheme="minorHAnsi" w:hAnsiTheme="minorHAnsi" w:cs="Calibri"/>
          <w:spacing w:val="-1"/>
        </w:rPr>
        <w:t>o</w:t>
      </w:r>
      <w:r w:rsidRPr="00A420E8">
        <w:rPr>
          <w:rFonts w:asciiTheme="minorHAnsi" w:eastAsiaTheme="minorHAnsi" w:hAnsiTheme="minorHAnsi" w:cs="Calibri"/>
        </w:rPr>
        <w:t>wi</w:t>
      </w:r>
      <w:r w:rsidRPr="00A420E8">
        <w:rPr>
          <w:rFonts w:asciiTheme="minorHAnsi" w:eastAsiaTheme="minorHAnsi" w:hAnsiTheme="minorHAnsi" w:cs="Calibri"/>
          <w:spacing w:val="-3"/>
        </w:rPr>
        <w:t>n</w:t>
      </w:r>
      <w:r w:rsidRPr="00A420E8">
        <w:rPr>
          <w:rFonts w:asciiTheme="minorHAnsi" w:eastAsiaTheme="minorHAnsi" w:hAnsiTheme="minorHAnsi" w:cs="Calibri"/>
        </w:rPr>
        <w:t>g a</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istra</w:t>
      </w:r>
      <w:r w:rsidRPr="00A420E8">
        <w:rPr>
          <w:rFonts w:asciiTheme="minorHAnsi" w:eastAsiaTheme="minorHAnsi" w:hAnsiTheme="minorHAnsi" w:cs="Calibri"/>
          <w:spacing w:val="1"/>
        </w:rPr>
        <w:t>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du</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s 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eme</w:t>
      </w:r>
      <w:r w:rsidRPr="00A420E8">
        <w:rPr>
          <w:rFonts w:asciiTheme="minorHAnsi" w:eastAsiaTheme="minorHAnsi" w:hAnsiTheme="minorHAnsi" w:cs="Calibri"/>
          <w:spacing w:val="-1"/>
        </w:rPr>
        <w:t>d</w:t>
      </w:r>
      <w:r w:rsidRPr="00A420E8">
        <w:rPr>
          <w:rFonts w:asciiTheme="minorHAnsi" w:eastAsiaTheme="minorHAnsi" w:hAnsiTheme="minorHAnsi" w:cs="Calibri"/>
        </w:rPr>
        <w:t>ies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spacing w:val="1"/>
        </w:rPr>
        <w:t>e</w:t>
      </w:r>
      <w:r w:rsidRPr="00A420E8">
        <w:rPr>
          <w:rFonts w:asciiTheme="minorHAnsi" w:eastAsiaTheme="minorHAnsi" w:hAnsiTheme="minorHAnsi" w:cs="Calibri"/>
        </w:rPr>
        <w:t>rn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p</w:t>
      </w:r>
      <w:r w:rsidRPr="00A420E8">
        <w:rPr>
          <w:rFonts w:asciiTheme="minorHAnsi" w:eastAsiaTheme="minorHAnsi" w:hAnsiTheme="minorHAnsi" w:cs="Calibri"/>
        </w:rPr>
        <w:t>lia</w:t>
      </w:r>
      <w:r w:rsidRPr="00A420E8">
        <w:rPr>
          <w:rFonts w:asciiTheme="minorHAnsi" w:eastAsiaTheme="minorHAnsi" w:hAnsiTheme="minorHAnsi" w:cs="Calibri"/>
          <w:spacing w:val="-1"/>
        </w:rPr>
        <w:t>n</w:t>
      </w:r>
      <w:r w:rsidRPr="00A420E8">
        <w:rPr>
          <w:rFonts w:asciiTheme="minorHAnsi" w:eastAsiaTheme="minorHAnsi" w:hAnsiTheme="minorHAnsi" w:cs="Calibri"/>
        </w:rPr>
        <w:t>ce with</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tract</w:t>
      </w:r>
      <w:r w:rsidRPr="00A420E8">
        <w:rPr>
          <w:rFonts w:asciiTheme="minorHAnsi" w:eastAsiaTheme="minorHAnsi" w:hAnsiTheme="minorHAnsi" w:cs="Calibri"/>
          <w:spacing w:val="-1"/>
        </w:rPr>
        <w:t>u</w:t>
      </w:r>
      <w:r w:rsidRPr="00A420E8">
        <w:rPr>
          <w:rFonts w:asciiTheme="minorHAnsi" w:eastAsiaTheme="minorHAnsi" w:hAnsiTheme="minorHAnsi" w:cs="Calibri"/>
        </w:rPr>
        <w:t xml:space="preserve">al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b</w:t>
      </w:r>
      <w:r w:rsidRPr="00A420E8">
        <w:rPr>
          <w:rFonts w:asciiTheme="minorHAnsi" w:eastAsiaTheme="minorHAnsi" w:hAnsiTheme="minorHAnsi" w:cs="Calibri"/>
        </w:rPr>
        <w:t>l</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g</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s </w:t>
      </w:r>
      <w:r w:rsidRPr="00A420E8">
        <w:rPr>
          <w:rFonts w:asciiTheme="minorHAnsi" w:eastAsiaTheme="minorHAnsi" w:hAnsiTheme="minorHAnsi" w:cs="Calibri"/>
          <w:spacing w:val="1"/>
        </w:rPr>
        <w:t>e</w:t>
      </w:r>
      <w:r w:rsidRPr="00A420E8">
        <w:rPr>
          <w:rFonts w:asciiTheme="minorHAnsi" w:eastAsiaTheme="minorHAnsi" w:hAnsiTheme="minorHAnsi" w:cs="Calibri"/>
        </w:rPr>
        <w:t>sta</w:t>
      </w:r>
      <w:r w:rsidRPr="00A420E8">
        <w:rPr>
          <w:rFonts w:asciiTheme="minorHAnsi" w:eastAsiaTheme="minorHAnsi" w:hAnsiTheme="minorHAnsi" w:cs="Calibri"/>
          <w:spacing w:val="-1"/>
        </w:rPr>
        <w:t>b</w:t>
      </w:r>
      <w:r w:rsidRPr="00A420E8">
        <w:rPr>
          <w:rFonts w:asciiTheme="minorHAnsi" w:eastAsiaTheme="minorHAnsi" w:hAnsiTheme="minorHAnsi" w:cs="Calibri"/>
        </w:rPr>
        <w:t>lis</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U</w:t>
      </w:r>
      <w:r w:rsidRPr="00A420E8">
        <w:rPr>
          <w:rFonts w:asciiTheme="minorHAnsi" w:eastAsiaTheme="minorHAnsi" w:hAnsiTheme="minorHAnsi" w:cs="Calibri"/>
        </w:rPr>
        <w:t>tili</w:t>
      </w:r>
      <w:r w:rsidRPr="00A420E8">
        <w:rPr>
          <w:rFonts w:asciiTheme="minorHAnsi" w:eastAsiaTheme="minorHAnsi" w:hAnsiTheme="minorHAnsi" w:cs="Calibri"/>
          <w:spacing w:val="-1"/>
        </w:rPr>
        <w:t>z</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 </w:t>
      </w:r>
      <w:r w:rsidRPr="00A420E8">
        <w:rPr>
          <w:rFonts w:asciiTheme="minorHAnsi" w:eastAsiaTheme="minorHAnsi" w:hAnsiTheme="minorHAnsi" w:cs="Calibri"/>
          <w:spacing w:val="7"/>
        </w:rPr>
        <w:t xml:space="preserve"> </w:t>
      </w:r>
      <w:r w:rsidRPr="00A420E8">
        <w:rPr>
          <w:rFonts w:asciiTheme="minorHAnsi" w:eastAsiaTheme="minorHAnsi" w:hAnsiTheme="minorHAnsi" w:cs="Calibri"/>
          <w:spacing w:val="-1"/>
        </w:rPr>
        <w:t>A</w:t>
      </w:r>
      <w:r w:rsidRPr="00A420E8">
        <w:rPr>
          <w:rFonts w:asciiTheme="minorHAnsi" w:eastAsiaTheme="minorHAnsi" w:hAnsiTheme="minorHAnsi" w:cs="Calibri"/>
        </w:rPr>
        <w:t>f</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rPr>
        <w:t xml:space="preserve">al </w:t>
      </w:r>
      <w:r w:rsidRPr="00A420E8">
        <w:rPr>
          <w:rFonts w:asciiTheme="minorHAnsi" w:eastAsiaTheme="minorHAnsi" w:hAnsiTheme="minorHAnsi" w:cs="Calibri"/>
          <w:spacing w:val="1"/>
        </w:rPr>
        <w:t>o</w:t>
      </w:r>
      <w:r w:rsidRPr="00A420E8">
        <w:rPr>
          <w:rFonts w:asciiTheme="minorHAnsi" w:eastAsiaTheme="minorHAnsi" w:hAnsiTheme="minorHAnsi" w:cs="Calibri"/>
        </w:rPr>
        <w:t>f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U</w:t>
      </w:r>
      <w:r w:rsidRPr="00A420E8">
        <w:rPr>
          <w:rFonts w:asciiTheme="minorHAnsi" w:eastAsiaTheme="minorHAnsi" w:hAnsiTheme="minorHAnsi" w:cs="Calibri"/>
          <w:spacing w:val="1"/>
        </w:rPr>
        <w:t>t</w:t>
      </w:r>
      <w:r w:rsidRPr="00A420E8">
        <w:rPr>
          <w:rFonts w:asciiTheme="minorHAnsi" w:eastAsiaTheme="minorHAnsi" w:hAnsiTheme="minorHAnsi" w:cs="Calibri"/>
        </w:rPr>
        <w:t>ili</w:t>
      </w:r>
      <w:r w:rsidRPr="00A420E8">
        <w:rPr>
          <w:rFonts w:asciiTheme="minorHAnsi" w:eastAsiaTheme="minorHAnsi" w:hAnsiTheme="minorHAnsi" w:cs="Calibri"/>
          <w:spacing w:val="-1"/>
        </w:rPr>
        <w:t>z</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a</w:t>
      </w:r>
      <w:r w:rsidRPr="00A420E8">
        <w:rPr>
          <w:rFonts w:asciiTheme="minorHAnsi" w:eastAsiaTheme="minorHAnsi" w:hAnsiTheme="minorHAnsi" w:cs="Calibri"/>
          <w:spacing w:val="-2"/>
        </w:rPr>
        <w:t>w</w:t>
      </w:r>
      <w:r w:rsidRPr="00A420E8">
        <w:rPr>
          <w:rFonts w:asciiTheme="minorHAnsi" w:eastAsiaTheme="minorHAnsi" w:hAnsiTheme="minorHAnsi" w:cs="Calibri"/>
        </w:rPr>
        <w:t>ard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t</w:t>
      </w:r>
      <w:r w:rsidRPr="00A420E8">
        <w:rPr>
          <w:rFonts w:asciiTheme="minorHAnsi" w:eastAsiaTheme="minorHAnsi" w:hAnsiTheme="minorHAnsi" w:cs="Calibri"/>
        </w:rPr>
        <w:t>ract,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U</w:t>
      </w:r>
      <w:r w:rsidRPr="00A420E8">
        <w:rPr>
          <w:rFonts w:asciiTheme="minorHAnsi" w:eastAsiaTheme="minorHAnsi" w:hAnsiTheme="minorHAnsi" w:cs="Calibri"/>
          <w:spacing w:val="1"/>
        </w:rPr>
        <w:t>t</w:t>
      </w:r>
      <w:r w:rsidRPr="00A420E8">
        <w:rPr>
          <w:rFonts w:asciiTheme="minorHAnsi" w:eastAsiaTheme="minorHAnsi" w:hAnsiTheme="minorHAnsi" w:cs="Calibri"/>
          <w:spacing w:val="-3"/>
        </w:rPr>
        <w:t>i</w:t>
      </w:r>
      <w:r w:rsidRPr="00A420E8">
        <w:rPr>
          <w:rFonts w:asciiTheme="minorHAnsi" w:eastAsiaTheme="minorHAnsi" w:hAnsiTheme="minorHAnsi" w:cs="Calibri"/>
        </w:rPr>
        <w:t>li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P</w:t>
      </w:r>
      <w:r w:rsidRPr="00A420E8">
        <w:rPr>
          <w:rFonts w:asciiTheme="minorHAnsi" w:eastAsiaTheme="minorHAnsi" w:hAnsiTheme="minorHAnsi" w:cs="Calibri"/>
        </w:rPr>
        <w:t>lan</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nd</w:t>
      </w:r>
      <w:r w:rsidRPr="00A420E8">
        <w:rPr>
          <w:rFonts w:asciiTheme="minorHAnsi" w:eastAsiaTheme="minorHAnsi" w:hAnsiTheme="minorHAnsi" w:cs="Calibri"/>
        </w:rPr>
        <w:t>i</w:t>
      </w:r>
      <w:r w:rsidRPr="00A420E8">
        <w:rPr>
          <w:rFonts w:asciiTheme="minorHAnsi" w:eastAsiaTheme="minorHAnsi" w:hAnsiTheme="minorHAnsi" w:cs="Calibri"/>
          <w:spacing w:val="1"/>
        </w:rPr>
        <w:t>v</w:t>
      </w:r>
      <w:r w:rsidRPr="00A420E8">
        <w:rPr>
          <w:rFonts w:asciiTheme="minorHAnsi" w:eastAsiaTheme="minorHAnsi" w:hAnsiTheme="minorHAnsi" w:cs="Calibri"/>
        </w:rPr>
        <w:t>i</w:t>
      </w:r>
      <w:r w:rsidRPr="00A420E8">
        <w:rPr>
          <w:rFonts w:asciiTheme="minorHAnsi" w:eastAsiaTheme="minorHAnsi" w:hAnsiTheme="minorHAnsi" w:cs="Calibri"/>
          <w:spacing w:val="-1"/>
        </w:rPr>
        <w:t>du</w:t>
      </w:r>
      <w:r w:rsidRPr="00A420E8">
        <w:rPr>
          <w:rFonts w:asciiTheme="minorHAnsi" w:eastAsiaTheme="minorHAnsi" w:hAnsiTheme="minorHAnsi" w:cs="Calibri"/>
        </w:rPr>
        <w:t>al</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a</w:t>
      </w:r>
      <w:r w:rsidRPr="00A420E8">
        <w:rPr>
          <w:rFonts w:asciiTheme="minorHAnsi" w:eastAsiaTheme="minorHAnsi" w:hAnsiTheme="minorHAnsi" w:cs="Calibri"/>
        </w:rPr>
        <w:t>rtici</w:t>
      </w:r>
      <w:r w:rsidRPr="00A420E8">
        <w:rPr>
          <w:rFonts w:asciiTheme="minorHAnsi" w:eastAsiaTheme="minorHAnsi" w:hAnsiTheme="minorHAnsi" w:cs="Calibri"/>
          <w:spacing w:val="-1"/>
        </w:rPr>
        <w:t>p</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spacing w:val="-3"/>
        </w:rPr>
        <w:t>S</w:t>
      </w:r>
      <w:r w:rsidRPr="00A420E8">
        <w:rPr>
          <w:rFonts w:asciiTheme="minorHAnsi" w:eastAsiaTheme="minorHAnsi" w:hAnsiTheme="minorHAnsi" w:cs="Calibri"/>
        </w:rPr>
        <w:t>tat</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me</w:t>
      </w:r>
      <w:r w:rsidRPr="00A420E8">
        <w:rPr>
          <w:rFonts w:asciiTheme="minorHAnsi" w:eastAsiaTheme="minorHAnsi" w:hAnsiTheme="minorHAnsi" w:cs="Calibri"/>
          <w:spacing w:val="-3"/>
        </w:rPr>
        <w:t>n</w:t>
      </w:r>
      <w:r w:rsidRPr="00A420E8">
        <w:rPr>
          <w:rFonts w:asciiTheme="minorHAnsi" w:eastAsiaTheme="minorHAnsi" w:hAnsiTheme="minorHAnsi" w:cs="Calibri"/>
        </w:rPr>
        <w:t>ts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art</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 xml:space="preserve">ct. </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If</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3"/>
        </w:rPr>
        <w:t>Vendor</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id</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w:t>
      </w:r>
      <w:r w:rsidRPr="00A420E8">
        <w:rPr>
          <w:rFonts w:asciiTheme="minorHAnsi" w:eastAsiaTheme="minorHAnsi" w:hAnsiTheme="minorHAnsi" w:cs="Calibri"/>
          <w:spacing w:val="-2"/>
        </w:rPr>
        <w:t>c</w:t>
      </w:r>
      <w:r w:rsidRPr="00A420E8">
        <w:rPr>
          <w:rFonts w:asciiTheme="minorHAnsi" w:eastAsiaTheme="minorHAnsi" w:hAnsiTheme="minorHAnsi" w:cs="Calibri"/>
        </w:rPr>
        <w:t>c</w:t>
      </w:r>
      <w:r w:rsidRPr="00A420E8">
        <w:rPr>
          <w:rFonts w:asciiTheme="minorHAnsi" w:eastAsiaTheme="minorHAnsi" w:hAnsiTheme="minorHAnsi" w:cs="Calibri"/>
          <w:spacing w:val="1"/>
        </w:rPr>
        <w:t>ee</w:t>
      </w:r>
      <w:r w:rsidRPr="00A420E8">
        <w:rPr>
          <w:rFonts w:asciiTheme="minorHAnsi" w:eastAsiaTheme="minorHAnsi" w:hAnsiTheme="minorHAnsi" w:cs="Calibri"/>
        </w:rPr>
        <w:t>d</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spacing w:val="-3"/>
        </w:rPr>
        <w:t>i</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b</w:t>
      </w:r>
      <w:r w:rsidRPr="00A420E8">
        <w:rPr>
          <w:rFonts w:asciiTheme="minorHAnsi" w:eastAsiaTheme="minorHAnsi" w:hAnsiTheme="minorHAnsi" w:cs="Calibri"/>
        </w:rPr>
        <w:t>tai</w:t>
      </w:r>
      <w:r w:rsidRPr="00A420E8">
        <w:rPr>
          <w:rFonts w:asciiTheme="minorHAnsi" w:eastAsiaTheme="minorHAnsi" w:hAnsiTheme="minorHAnsi" w:cs="Calibri"/>
          <w:spacing w:val="-1"/>
        </w:rPr>
        <w:t>n</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ug</w:t>
      </w:r>
      <w:r w:rsidRPr="00A420E8">
        <w:rPr>
          <w:rFonts w:asciiTheme="minorHAnsi" w:eastAsiaTheme="minorHAnsi" w:hAnsiTheme="minorHAnsi" w:cs="Calibri"/>
        </w:rPr>
        <w:t>h</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B</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a</w:t>
      </w:r>
      <w:r w:rsidRPr="00A420E8">
        <w:rPr>
          <w:rFonts w:asciiTheme="minorHAnsi" w:eastAsiaTheme="minorHAnsi" w:hAnsiTheme="minorHAnsi" w:cs="Calibri"/>
        </w:rPr>
        <w:t>rtici</w:t>
      </w:r>
      <w:r w:rsidRPr="00A420E8">
        <w:rPr>
          <w:rFonts w:asciiTheme="minorHAnsi" w:eastAsiaTheme="minorHAnsi" w:hAnsiTheme="minorHAnsi" w:cs="Calibri"/>
          <w:spacing w:val="-1"/>
        </w:rPr>
        <w:t>p</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ac</w:t>
      </w:r>
      <w:r w:rsidRPr="00A420E8">
        <w:rPr>
          <w:rFonts w:asciiTheme="minorHAnsi" w:eastAsiaTheme="minorHAnsi" w:hAnsiTheme="minorHAnsi" w:cs="Calibri"/>
          <w:spacing w:val="-1"/>
        </w:rPr>
        <w:t>h</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U</w:t>
      </w:r>
      <w:r w:rsidRPr="00A420E8">
        <w:rPr>
          <w:rFonts w:asciiTheme="minorHAnsi" w:eastAsiaTheme="minorHAnsi" w:hAnsiTheme="minorHAnsi" w:cs="Calibri"/>
          <w:spacing w:val="1"/>
        </w:rPr>
        <w:t>t</w:t>
      </w:r>
      <w:r w:rsidRPr="00A420E8">
        <w:rPr>
          <w:rFonts w:asciiTheme="minorHAnsi" w:eastAsiaTheme="minorHAnsi" w:hAnsiTheme="minorHAnsi" w:cs="Calibri"/>
        </w:rPr>
        <w:t>ili</w:t>
      </w:r>
      <w:r w:rsidRPr="00A420E8">
        <w:rPr>
          <w:rFonts w:asciiTheme="minorHAnsi" w:eastAsiaTheme="minorHAnsi" w:hAnsiTheme="minorHAnsi" w:cs="Calibri"/>
          <w:spacing w:val="-1"/>
        </w:rPr>
        <w:t>z</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P</w:t>
      </w:r>
      <w:r w:rsidRPr="00A420E8">
        <w:rPr>
          <w:rFonts w:asciiTheme="minorHAnsi" w:eastAsiaTheme="minorHAnsi" w:hAnsiTheme="minorHAnsi" w:cs="Calibri"/>
        </w:rPr>
        <w:t>lan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was</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t awar</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as</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u</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go</w:t>
      </w:r>
      <w:r w:rsidRPr="00A420E8">
        <w:rPr>
          <w:rFonts w:asciiTheme="minorHAnsi" w:eastAsiaTheme="minorHAnsi" w:hAnsiTheme="minorHAnsi" w:cs="Calibri"/>
          <w:spacing w:val="1"/>
        </w:rPr>
        <w:t>o</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fait</w:t>
      </w:r>
      <w:r w:rsidRPr="00A420E8">
        <w:rPr>
          <w:rFonts w:asciiTheme="minorHAnsi" w:eastAsiaTheme="minorHAnsi" w:hAnsiTheme="minorHAnsi" w:cs="Calibri"/>
          <w:spacing w:val="-1"/>
        </w:rPr>
        <w:t>h</w:t>
      </w:r>
      <w:r w:rsidRPr="00A420E8">
        <w:rPr>
          <w:rFonts w:asciiTheme="minorHAnsi" w:eastAsiaTheme="minorHAnsi" w:hAnsiTheme="minorHAnsi" w:cs="Calibri"/>
        </w:rPr>
        <w: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o</w:t>
      </w:r>
      <w:r w:rsidRPr="00A420E8">
        <w:rPr>
          <w:rFonts w:asciiTheme="minorHAnsi" w:eastAsiaTheme="minorHAnsi" w:hAnsiTheme="minorHAnsi" w:cs="Calibri"/>
        </w:rPr>
        <w:t>tal</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o</w:t>
      </w:r>
      <w:r w:rsidRPr="00A420E8">
        <w:rPr>
          <w:rFonts w:asciiTheme="minorHAnsi" w:eastAsiaTheme="minorHAnsi" w:hAnsiTheme="minorHAnsi" w:cs="Calibri"/>
        </w:rPr>
        <w:t>llar</w:t>
      </w:r>
      <w:r w:rsidRPr="00A420E8">
        <w:rPr>
          <w:rFonts w:asciiTheme="minorHAnsi" w:eastAsiaTheme="minorHAnsi" w:hAnsiTheme="minorHAnsi" w:cs="Calibri"/>
          <w:spacing w:val="1"/>
        </w:rPr>
        <w:t xml:space="preserve"> v</w:t>
      </w:r>
      <w:r w:rsidRPr="00A420E8">
        <w:rPr>
          <w:rFonts w:asciiTheme="minorHAnsi" w:eastAsiaTheme="minorHAnsi" w:hAnsiTheme="minorHAnsi" w:cs="Calibri"/>
        </w:rPr>
        <w:t>al</w:t>
      </w:r>
      <w:r w:rsidRPr="00A420E8">
        <w:rPr>
          <w:rFonts w:asciiTheme="minorHAnsi" w:eastAsiaTheme="minorHAnsi" w:hAnsiTheme="minorHAnsi" w:cs="Calibri"/>
          <w:spacing w:val="-1"/>
        </w:rPr>
        <w:t>u</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spacing w:val="-2"/>
        </w:rPr>
        <w:t>B</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k</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calc</w:t>
      </w:r>
      <w:r w:rsidRPr="00A420E8">
        <w:rPr>
          <w:rFonts w:asciiTheme="minorHAnsi" w:eastAsiaTheme="minorHAnsi" w:hAnsiTheme="minorHAnsi" w:cs="Calibri"/>
          <w:spacing w:val="-1"/>
        </w:rPr>
        <w:t>u</w:t>
      </w:r>
      <w:r w:rsidRPr="00A420E8">
        <w:rPr>
          <w:rFonts w:asciiTheme="minorHAnsi" w:eastAsiaTheme="minorHAnsi" w:hAnsiTheme="minorHAnsi" w:cs="Calibri"/>
        </w:rPr>
        <w:t>l</w:t>
      </w:r>
      <w:r w:rsidRPr="00A420E8">
        <w:rPr>
          <w:rFonts w:asciiTheme="minorHAnsi" w:eastAsiaTheme="minorHAnsi" w:hAnsiTheme="minorHAnsi" w:cs="Calibri"/>
          <w:spacing w:val="-3"/>
        </w:rPr>
        <w:t>a</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spacing w:val="-2"/>
        </w:rPr>
        <w:t>e</w:t>
      </w:r>
      <w:r w:rsidRPr="00A420E8">
        <w:rPr>
          <w:rFonts w:asciiTheme="minorHAnsi" w:eastAsiaTheme="minorHAnsi" w:hAnsiTheme="minorHAnsi" w:cs="Calibri"/>
        </w:rPr>
        <w:t>d U</w:t>
      </w:r>
      <w:r w:rsidRPr="00A420E8">
        <w:rPr>
          <w:rFonts w:asciiTheme="minorHAnsi" w:eastAsiaTheme="minorHAnsi" w:hAnsiTheme="minorHAnsi" w:cs="Calibri"/>
          <w:spacing w:val="1"/>
        </w:rPr>
        <w:t>t</w:t>
      </w:r>
      <w:r w:rsidRPr="00A420E8">
        <w:rPr>
          <w:rFonts w:asciiTheme="minorHAnsi" w:eastAsiaTheme="minorHAnsi" w:hAnsiTheme="minorHAnsi" w:cs="Calibri"/>
        </w:rPr>
        <w:t>ili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P</w:t>
      </w:r>
      <w:r w:rsidRPr="00A420E8">
        <w:rPr>
          <w:rFonts w:asciiTheme="minorHAnsi" w:eastAsiaTheme="minorHAnsi" w:hAnsiTheme="minorHAnsi" w:cs="Calibri"/>
        </w:rPr>
        <w:t>lan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r</w:t>
      </w:r>
      <w:r w:rsidRPr="00A420E8">
        <w:rPr>
          <w:rFonts w:asciiTheme="minorHAnsi" w:eastAsiaTheme="minorHAnsi" w:hAnsiTheme="minorHAnsi" w:cs="Calibri"/>
        </w:rPr>
        <w:t>c</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n</w:t>
      </w:r>
      <w:r w:rsidRPr="00A420E8">
        <w:rPr>
          <w:rFonts w:asciiTheme="minorHAnsi" w:eastAsiaTheme="minorHAnsi" w:hAnsiTheme="minorHAnsi" w:cs="Calibri"/>
        </w:rPr>
        <w:t>ta</w:t>
      </w:r>
      <w:r w:rsidRPr="00A420E8">
        <w:rPr>
          <w:rFonts w:asciiTheme="minorHAnsi" w:eastAsiaTheme="minorHAnsi" w:hAnsiTheme="minorHAnsi" w:cs="Calibri"/>
          <w:spacing w:val="-1"/>
        </w:rPr>
        <w:t>g</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w:t>
      </w:r>
      <w:r w:rsidRPr="00A420E8">
        <w:rPr>
          <w:rFonts w:asciiTheme="minorHAnsi" w:eastAsiaTheme="minorHAnsi" w:hAnsiTheme="minorHAnsi" w:cs="Calibri"/>
          <w:spacing w:val="-3"/>
        </w:rPr>
        <w:t>a</w:t>
      </w:r>
      <w:r w:rsidRPr="00A420E8">
        <w:rPr>
          <w:rFonts w:asciiTheme="minorHAnsi" w:eastAsiaTheme="minorHAnsi" w:hAnsiTheme="minorHAnsi" w:cs="Calibri"/>
        </w:rPr>
        <w:t>r</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t</w:t>
      </w:r>
      <w:r w:rsidRPr="00A420E8">
        <w:rPr>
          <w:rFonts w:asciiTheme="minorHAnsi" w:eastAsiaTheme="minorHAnsi" w:hAnsiTheme="minorHAnsi" w:cs="Calibri"/>
        </w:rPr>
        <w:t>ract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v</w:t>
      </w:r>
      <w:r w:rsidRPr="00A420E8">
        <w:rPr>
          <w:rFonts w:asciiTheme="minorHAnsi" w:eastAsiaTheme="minorHAnsi" w:hAnsiTheme="minorHAnsi" w:cs="Calibri"/>
        </w:rPr>
        <w:t>al</w:t>
      </w:r>
      <w:r w:rsidRPr="00A420E8">
        <w:rPr>
          <w:rFonts w:asciiTheme="minorHAnsi" w:eastAsiaTheme="minorHAnsi" w:hAnsiTheme="minorHAnsi" w:cs="Calibri"/>
          <w:spacing w:val="-3"/>
        </w:rPr>
        <w:t>u</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nd</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al. </w:t>
      </w:r>
      <w:r w:rsidRPr="00A420E8">
        <w:rPr>
          <w:rFonts w:asciiTheme="minorHAnsi" w:eastAsiaTheme="minorHAnsi" w:hAnsiTheme="minorHAnsi" w:cs="Calibri"/>
          <w:spacing w:val="-1"/>
        </w:rPr>
        <w:t>A</w:t>
      </w:r>
      <w:r w:rsidRPr="00A420E8">
        <w:rPr>
          <w:rFonts w:asciiTheme="minorHAnsi" w:eastAsiaTheme="minorHAnsi" w:hAnsiTheme="minorHAnsi" w:cs="Calibri"/>
        </w:rPr>
        <w:t>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k i</w:t>
      </w:r>
      <w:r w:rsidRPr="00A420E8">
        <w:rPr>
          <w:rFonts w:asciiTheme="minorHAnsi" w:eastAsiaTheme="minorHAnsi" w:hAnsiTheme="minorHAnsi" w:cs="Calibri"/>
          <w:spacing w:val="-1"/>
        </w:rPr>
        <w:t>nd</w:t>
      </w:r>
      <w:r w:rsidRPr="00A420E8">
        <w:rPr>
          <w:rFonts w:asciiTheme="minorHAnsi" w:eastAsiaTheme="minorHAnsi" w:hAnsiTheme="minorHAnsi" w:cs="Calibri"/>
        </w:rPr>
        <w:t>icat</w:t>
      </w:r>
      <w:r w:rsidRPr="00A420E8">
        <w:rPr>
          <w:rFonts w:asciiTheme="minorHAnsi" w:eastAsiaTheme="minorHAnsi" w:hAnsiTheme="minorHAnsi" w:cs="Calibri"/>
          <w:spacing w:val="1"/>
        </w:rPr>
        <w:t>e</w:t>
      </w:r>
      <w:r w:rsidRPr="00A420E8">
        <w:rPr>
          <w:rFonts w:asciiTheme="minorHAnsi" w:eastAsiaTheme="minorHAnsi" w:hAnsiTheme="minorHAnsi" w:cs="Calibri"/>
        </w:rPr>
        <w:t>d f</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ce</w:t>
      </w:r>
      <w:r w:rsidRPr="00A420E8">
        <w:rPr>
          <w:rFonts w:asciiTheme="minorHAnsi" w:eastAsiaTheme="minorHAnsi" w:hAnsiTheme="minorHAnsi" w:cs="Calibri"/>
          <w:spacing w:val="-1"/>
        </w:rPr>
        <w:t xml:space="preserve"> b</w:t>
      </w:r>
      <w:r w:rsidRPr="00A420E8">
        <w:rPr>
          <w:rFonts w:asciiTheme="minorHAnsi" w:eastAsiaTheme="minorHAnsi" w:hAnsiTheme="minorHAnsi" w:cs="Calibri"/>
        </w:rPr>
        <w:t>y</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an a</w:t>
      </w:r>
      <w:r w:rsidRPr="00A420E8">
        <w:rPr>
          <w:rFonts w:asciiTheme="minorHAnsi" w:eastAsiaTheme="minorHAnsi" w:hAnsiTheme="minorHAnsi" w:cs="Calibri"/>
          <w:spacing w:val="-1"/>
        </w:rPr>
        <w:t>pp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all </w:t>
      </w:r>
      <w:r w:rsidRPr="00A420E8">
        <w:rPr>
          <w:rFonts w:asciiTheme="minorHAnsi" w:eastAsiaTheme="minorHAnsi" w:hAnsiTheme="minorHAnsi" w:cs="Calibri"/>
          <w:spacing w:val="-3"/>
        </w:rPr>
        <w:t>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d</w:t>
      </w:r>
      <w:r w:rsidRPr="00A420E8">
        <w:rPr>
          <w:rFonts w:asciiTheme="minorHAnsi" w:eastAsiaTheme="minorHAnsi" w:hAnsiTheme="minorHAnsi" w:cs="Calibri"/>
        </w:rPr>
        <w: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d</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n</w:t>
      </w:r>
      <w:r w:rsidRPr="00A420E8">
        <w:rPr>
          <w:rFonts w:asciiTheme="minorHAnsi" w:eastAsiaTheme="minorHAnsi" w:hAnsiTheme="minorHAnsi" w:cs="Calibri"/>
        </w:rPr>
        <w:t>d s</w:t>
      </w:r>
      <w:r w:rsidRPr="00A420E8">
        <w:rPr>
          <w:rFonts w:asciiTheme="minorHAnsi" w:eastAsiaTheme="minorHAnsi" w:hAnsiTheme="minorHAnsi" w:cs="Calibri"/>
          <w:spacing w:val="-1"/>
        </w:rPr>
        <w:t>up</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v</w:t>
      </w:r>
      <w:r w:rsidRPr="00A420E8">
        <w:rPr>
          <w:rFonts w:asciiTheme="minorHAnsi" w:eastAsiaTheme="minorHAnsi" w:hAnsiTheme="minorHAnsi" w:cs="Calibri"/>
        </w:rPr>
        <w:t>is</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spacing w:val="-2"/>
        </w:rPr>
        <w:t>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e</w:t>
      </w:r>
      <w:r w:rsidRPr="00A420E8">
        <w:rPr>
          <w:rFonts w:asciiTheme="minorHAnsi" w:eastAsiaTheme="minorHAnsi" w:hAnsiTheme="minorHAnsi" w:cs="Calibri"/>
          <w:spacing w:val="-2"/>
        </w:rPr>
        <w:t>x</w:t>
      </w:r>
      <w:r w:rsidRPr="00A420E8">
        <w:rPr>
          <w:rFonts w:asciiTheme="minorHAnsi" w:eastAsiaTheme="minorHAnsi" w:hAnsiTheme="minorHAnsi" w:cs="Calibri"/>
          <w:spacing w:val="1"/>
        </w:rPr>
        <w:t>e</w:t>
      </w:r>
      <w:r w:rsidRPr="00A420E8">
        <w:rPr>
          <w:rFonts w:asciiTheme="minorHAnsi" w:eastAsiaTheme="minorHAnsi" w:hAnsiTheme="minorHAnsi" w:cs="Calibri"/>
        </w:rPr>
        <w:t>c</w:t>
      </w:r>
      <w:r w:rsidRPr="00A420E8">
        <w:rPr>
          <w:rFonts w:asciiTheme="minorHAnsi" w:eastAsiaTheme="minorHAnsi" w:hAnsiTheme="minorHAnsi" w:cs="Calibri"/>
          <w:spacing w:val="-1"/>
        </w:rPr>
        <w:t>u</w:t>
      </w:r>
      <w:r w:rsidRPr="00A420E8">
        <w:rPr>
          <w:rFonts w:asciiTheme="minorHAnsi" w:eastAsiaTheme="minorHAnsi" w:hAnsiTheme="minorHAnsi" w:cs="Calibri"/>
        </w:rPr>
        <w:t>ti</w:t>
      </w:r>
      <w:r w:rsidRPr="00A420E8">
        <w:rPr>
          <w:rFonts w:asciiTheme="minorHAnsi" w:eastAsiaTheme="minorHAnsi" w:hAnsiTheme="minorHAnsi" w:cs="Calibri"/>
          <w:spacing w:val="-3"/>
        </w:rPr>
        <w:t>n</w:t>
      </w:r>
      <w:r w:rsidRPr="00A420E8">
        <w:rPr>
          <w:rFonts w:asciiTheme="minorHAnsi" w:eastAsiaTheme="minorHAnsi" w:hAnsiTheme="minorHAnsi" w:cs="Calibri"/>
        </w:rPr>
        <w:t>g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artici</w:t>
      </w:r>
      <w:r w:rsidRPr="00A420E8">
        <w:rPr>
          <w:rFonts w:asciiTheme="minorHAnsi" w:eastAsiaTheme="minorHAnsi" w:hAnsiTheme="minorHAnsi" w:cs="Calibri"/>
          <w:spacing w:val="-1"/>
        </w:rPr>
        <w:t>p</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om</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S</w:t>
      </w:r>
      <w:r w:rsidRPr="00A420E8">
        <w:rPr>
          <w:rFonts w:asciiTheme="minorHAnsi" w:eastAsiaTheme="minorHAnsi" w:hAnsiTheme="minorHAnsi" w:cs="Calibri"/>
        </w:rPr>
        <w:t>ta</w:t>
      </w:r>
      <w:r w:rsidRPr="00A420E8">
        <w:rPr>
          <w:rFonts w:asciiTheme="minorHAnsi" w:eastAsiaTheme="minorHAnsi" w:hAnsiTheme="minorHAnsi" w:cs="Calibri"/>
          <w:spacing w:val="-2"/>
        </w:rPr>
        <w:t>t</w:t>
      </w:r>
      <w:r w:rsidRPr="00A420E8">
        <w:rPr>
          <w:rFonts w:asciiTheme="minorHAnsi" w:eastAsiaTheme="minorHAnsi" w:hAnsiTheme="minorHAnsi" w:cs="Calibri"/>
        </w:rPr>
        <w:t>e</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p>
    <w:p w14:paraId="43141CE1" w14:textId="77777777" w:rsidR="00A420E8" w:rsidRPr="00A420E8" w:rsidRDefault="00A420E8" w:rsidP="00A420E8">
      <w:pPr>
        <w:widowControl w:val="0"/>
        <w:spacing w:before="7" w:line="190" w:lineRule="exact"/>
        <w:rPr>
          <w:rFonts w:asciiTheme="minorHAnsi" w:eastAsiaTheme="minorHAnsi" w:hAnsiTheme="minorHAnsi" w:cstheme="minorBidi"/>
          <w:sz w:val="19"/>
          <w:szCs w:val="19"/>
        </w:rPr>
      </w:pPr>
    </w:p>
    <w:p w14:paraId="75A4C691" w14:textId="77777777" w:rsidR="00A420E8" w:rsidRPr="00A420E8" w:rsidRDefault="00A420E8" w:rsidP="00A420E8">
      <w:pPr>
        <w:widowControl w:val="0"/>
        <w:ind w:left="864" w:right="57" w:hanging="432"/>
        <w:jc w:val="both"/>
        <w:rPr>
          <w:rFonts w:asciiTheme="minorHAnsi" w:eastAsiaTheme="minorHAnsi" w:hAnsiTheme="minorHAnsi" w:cs="Calibri"/>
          <w:spacing w:val="1"/>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1</w:t>
      </w:r>
      <w:r w:rsidRPr="00A420E8">
        <w:rPr>
          <w:rFonts w:asciiTheme="minorHAnsi" w:eastAsiaTheme="minorHAnsi" w:hAnsiTheme="minorHAnsi" w:cs="Calibri"/>
        </w:rPr>
        <w:t>.</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spacing w:val="-26"/>
        </w:rPr>
        <w:tab/>
      </w:r>
      <w:r w:rsidRPr="00A420E8">
        <w:rPr>
          <w:rFonts w:asciiTheme="minorHAnsi" w:eastAsiaTheme="minorHAnsi" w:hAnsiTheme="minorHAnsi" w:cs="Calibri"/>
          <w:spacing w:val="-1"/>
        </w:rPr>
        <w:t>N</w:t>
      </w:r>
      <w:r w:rsidRPr="00A420E8">
        <w:rPr>
          <w:rFonts w:asciiTheme="minorHAnsi" w:eastAsiaTheme="minorHAnsi" w:hAnsiTheme="minorHAnsi" w:cs="Calibri"/>
        </w:rPr>
        <w:t>o</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d</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rPr>
        <w:t>Util</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lan</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ay</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wit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ri</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rPr>
        <w:t>wri</w:t>
      </w:r>
      <w:r w:rsidRPr="00A420E8">
        <w:rPr>
          <w:rFonts w:asciiTheme="minorHAnsi" w:eastAsiaTheme="minorHAnsi" w:hAnsiTheme="minorHAnsi" w:cs="Calibri"/>
          <w:spacing w:val="-2"/>
        </w:rPr>
        <w:t>t</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n</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pp</w:t>
      </w:r>
      <w:r w:rsidRPr="00A420E8">
        <w:rPr>
          <w:rFonts w:asciiTheme="minorHAnsi" w:eastAsiaTheme="minorHAnsi" w:hAnsiTheme="minorHAnsi" w:cs="Calibri"/>
        </w:rPr>
        <w:t>r</w:t>
      </w:r>
      <w:r w:rsidRPr="00A420E8">
        <w:rPr>
          <w:rFonts w:asciiTheme="minorHAnsi" w:eastAsiaTheme="minorHAnsi" w:hAnsiTheme="minorHAnsi" w:cs="Calibri"/>
          <w:spacing w:val="1"/>
        </w:rPr>
        <w:t>ov</w:t>
      </w:r>
      <w:r w:rsidRPr="00A420E8">
        <w:rPr>
          <w:rFonts w:asciiTheme="minorHAnsi" w:eastAsiaTheme="minorHAnsi" w:hAnsiTheme="minorHAnsi" w:cs="Calibri"/>
        </w:rPr>
        <w:t>al</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rPr>
        <w:t>fr</w:t>
      </w:r>
      <w:r w:rsidRPr="00A420E8">
        <w:rPr>
          <w:rFonts w:asciiTheme="minorHAnsi" w:eastAsiaTheme="minorHAnsi" w:hAnsiTheme="minorHAnsi" w:cs="Calibri"/>
          <w:spacing w:val="-1"/>
        </w:rPr>
        <w:t>o</w:t>
      </w:r>
      <w:r w:rsidRPr="00A420E8">
        <w:rPr>
          <w:rFonts w:asciiTheme="minorHAnsi" w:eastAsiaTheme="minorHAnsi" w:hAnsiTheme="minorHAnsi" w:cs="Calibri"/>
        </w:rPr>
        <w:t>m</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2"/>
        </w:rPr>
        <w:t>’</w:t>
      </w:r>
      <w:r w:rsidRPr="00A420E8">
        <w:rPr>
          <w:rFonts w:asciiTheme="minorHAnsi" w:eastAsiaTheme="minorHAnsi" w:hAnsiTheme="minorHAnsi" w:cs="Calibri"/>
        </w:rPr>
        <w:t>s B</w:t>
      </w:r>
      <w:r w:rsidRPr="00A420E8">
        <w:rPr>
          <w:rFonts w:asciiTheme="minorHAnsi" w:eastAsiaTheme="minorHAnsi" w:hAnsiTheme="minorHAnsi" w:cs="Calibri"/>
          <w:spacing w:val="-1"/>
        </w:rPr>
        <w:t>u</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au</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1"/>
        </w:rPr>
        <w:t>Sm</w:t>
      </w:r>
      <w:r w:rsidRPr="00A420E8">
        <w:rPr>
          <w:rFonts w:asciiTheme="minorHAnsi" w:eastAsiaTheme="minorHAnsi" w:hAnsiTheme="minorHAnsi" w:cs="Calibri"/>
        </w:rPr>
        <w:t>all</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rPr>
        <w:t>B</w:t>
      </w:r>
      <w:r w:rsidRPr="00A420E8">
        <w:rPr>
          <w:rFonts w:asciiTheme="minorHAnsi" w:eastAsiaTheme="minorHAnsi" w:hAnsiTheme="minorHAnsi" w:cs="Calibri"/>
          <w:spacing w:val="-1"/>
        </w:rPr>
        <w:t>u</w:t>
      </w:r>
      <w:r w:rsidRPr="00A420E8">
        <w:rPr>
          <w:rFonts w:asciiTheme="minorHAnsi" w:eastAsiaTheme="minorHAnsi" w:hAnsiTheme="minorHAnsi" w:cs="Calibri"/>
        </w:rPr>
        <w:t>si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ss</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p</w:t>
      </w:r>
      <w:r w:rsidRPr="00A420E8">
        <w:rPr>
          <w:rFonts w:asciiTheme="minorHAnsi" w:eastAsiaTheme="minorHAnsi" w:hAnsiTheme="minorHAnsi" w:cs="Calibri"/>
        </w:rPr>
        <w:t>ris</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spacing w:val="-1"/>
        </w:rPr>
        <w:t>A</w:t>
      </w:r>
      <w:r w:rsidRPr="00A420E8">
        <w:rPr>
          <w:rFonts w:asciiTheme="minorHAnsi" w:eastAsiaTheme="minorHAnsi" w:hAnsiTheme="minorHAnsi" w:cs="Calibri"/>
        </w:rPr>
        <w:t>ll</w:t>
      </w:r>
      <w:r w:rsidRPr="00A420E8">
        <w:rPr>
          <w:rFonts w:asciiTheme="minorHAnsi" w:eastAsiaTheme="minorHAnsi" w:hAnsiTheme="minorHAnsi" w:cs="Calibri"/>
          <w:spacing w:val="7"/>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s</w:t>
      </w:r>
      <w:r w:rsidRPr="00A420E8">
        <w:rPr>
          <w:rFonts w:asciiTheme="minorHAnsi" w:eastAsiaTheme="minorHAnsi" w:hAnsiTheme="minorHAnsi" w:cs="Calibri"/>
        </w:rPr>
        <w:t>ts</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d</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U</w:t>
      </w:r>
      <w:r w:rsidRPr="00A420E8">
        <w:rPr>
          <w:rFonts w:asciiTheme="minorHAnsi" w:eastAsiaTheme="minorHAnsi" w:hAnsiTheme="minorHAnsi" w:cs="Calibri"/>
          <w:spacing w:val="1"/>
        </w:rPr>
        <w:t>t</w:t>
      </w:r>
      <w:r w:rsidRPr="00A420E8">
        <w:rPr>
          <w:rFonts w:asciiTheme="minorHAnsi" w:eastAsiaTheme="minorHAnsi" w:hAnsiTheme="minorHAnsi" w:cs="Calibri"/>
        </w:rPr>
        <w:t>ili</w:t>
      </w:r>
      <w:r w:rsidRPr="00A420E8">
        <w:rPr>
          <w:rFonts w:asciiTheme="minorHAnsi" w:eastAsiaTheme="minorHAnsi" w:hAnsiTheme="minorHAnsi" w:cs="Calibri"/>
          <w:spacing w:val="-1"/>
        </w:rPr>
        <w:t>z</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7"/>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lan</w:t>
      </w:r>
      <w:r w:rsidRPr="00A420E8">
        <w:rPr>
          <w:rFonts w:asciiTheme="minorHAnsi" w:eastAsiaTheme="minorHAnsi" w:hAnsiTheme="minorHAnsi" w:cs="Calibri"/>
          <w:spacing w:val="9"/>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spacing w:val="1"/>
        </w:rPr>
        <w:t>m</w:t>
      </w:r>
      <w:r w:rsidRPr="00A420E8">
        <w:rPr>
          <w:rFonts w:asciiTheme="minorHAnsi" w:eastAsiaTheme="minorHAnsi" w:hAnsiTheme="minorHAnsi" w:cs="Calibri"/>
          <w:spacing w:val="-3"/>
        </w:rPr>
        <w:t>i</w:t>
      </w:r>
      <w:r w:rsidRPr="00A420E8">
        <w:rPr>
          <w:rFonts w:asciiTheme="minorHAnsi" w:eastAsiaTheme="minorHAnsi" w:hAnsiTheme="minorHAnsi" w:cs="Calibri"/>
        </w:rPr>
        <w:t>tt</w:t>
      </w:r>
      <w:r w:rsidRPr="00A420E8">
        <w:rPr>
          <w:rFonts w:asciiTheme="minorHAnsi" w:eastAsiaTheme="minorHAnsi" w:hAnsiTheme="minorHAnsi" w:cs="Calibri"/>
          <w:spacing w:val="-2"/>
        </w:rPr>
        <w:t>e</w:t>
      </w:r>
      <w:r w:rsidRPr="00A420E8">
        <w:rPr>
          <w:rFonts w:asciiTheme="minorHAnsi" w:eastAsiaTheme="minorHAnsi" w:hAnsiTheme="minorHAnsi" w:cs="Calibri"/>
        </w:rPr>
        <w:t>d to</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b/>
          <w:spacing w:val="1"/>
        </w:rPr>
        <w:t>De</w:t>
      </w:r>
      <w:r w:rsidRPr="00A420E8">
        <w:rPr>
          <w:rFonts w:asciiTheme="minorHAnsi" w:eastAsiaTheme="minorHAnsi" w:hAnsiTheme="minorHAnsi" w:cs="Calibri"/>
          <w:b/>
          <w:spacing w:val="-1"/>
        </w:rPr>
        <w:t>p</w:t>
      </w:r>
      <w:r w:rsidRPr="00A420E8">
        <w:rPr>
          <w:rFonts w:asciiTheme="minorHAnsi" w:eastAsiaTheme="minorHAnsi" w:hAnsiTheme="minorHAnsi" w:cs="Calibri"/>
          <w:b/>
        </w:rPr>
        <w:t>a</w:t>
      </w:r>
      <w:r w:rsidRPr="00A420E8">
        <w:rPr>
          <w:rFonts w:asciiTheme="minorHAnsi" w:eastAsiaTheme="minorHAnsi" w:hAnsiTheme="minorHAnsi" w:cs="Calibri"/>
          <w:b/>
          <w:spacing w:val="-3"/>
        </w:rPr>
        <w:t>r</w:t>
      </w:r>
      <w:r w:rsidRPr="00A420E8">
        <w:rPr>
          <w:rFonts w:asciiTheme="minorHAnsi" w:eastAsiaTheme="minorHAnsi" w:hAnsiTheme="minorHAnsi" w:cs="Calibri"/>
          <w:b/>
        </w:rPr>
        <w:t>t</w:t>
      </w:r>
      <w:r w:rsidRPr="00A420E8">
        <w:rPr>
          <w:rFonts w:asciiTheme="minorHAnsi" w:eastAsiaTheme="minorHAnsi" w:hAnsiTheme="minorHAnsi" w:cs="Calibri"/>
          <w:b/>
          <w:spacing w:val="-1"/>
        </w:rPr>
        <w:t>m</w:t>
      </w:r>
      <w:r w:rsidRPr="00A420E8">
        <w:rPr>
          <w:rFonts w:asciiTheme="minorHAnsi" w:eastAsiaTheme="minorHAnsi" w:hAnsiTheme="minorHAnsi" w:cs="Calibri"/>
          <w:b/>
          <w:spacing w:val="1"/>
        </w:rPr>
        <w:t>e</w:t>
      </w:r>
      <w:r w:rsidRPr="00A420E8">
        <w:rPr>
          <w:rFonts w:asciiTheme="minorHAnsi" w:eastAsiaTheme="minorHAnsi" w:hAnsiTheme="minorHAnsi" w:cs="Calibri"/>
          <w:b/>
          <w:spacing w:val="-1"/>
        </w:rPr>
        <w:t>n</w:t>
      </w:r>
      <w:r w:rsidRPr="00A420E8">
        <w:rPr>
          <w:rFonts w:asciiTheme="minorHAnsi" w:eastAsiaTheme="minorHAnsi" w:hAnsiTheme="minorHAnsi" w:cs="Calibri"/>
          <w:b/>
        </w:rPr>
        <w:t>t</w:t>
      </w:r>
      <w:r w:rsidRPr="00A420E8">
        <w:rPr>
          <w:rFonts w:asciiTheme="minorHAnsi" w:eastAsiaTheme="minorHAnsi" w:hAnsiTheme="minorHAnsi" w:cs="Calibri"/>
          <w:b/>
          <w:spacing w:val="25"/>
        </w:rPr>
        <w:t xml:space="preserve"> </w:t>
      </w:r>
      <w:r w:rsidRPr="00A420E8">
        <w:rPr>
          <w:rFonts w:asciiTheme="minorHAnsi" w:eastAsiaTheme="minorHAnsi" w:hAnsiTheme="minorHAnsi" w:cs="Calibri"/>
          <w:b/>
          <w:spacing w:val="-1"/>
        </w:rPr>
        <w:t>o</w:t>
      </w:r>
      <w:r w:rsidRPr="00A420E8">
        <w:rPr>
          <w:rFonts w:asciiTheme="minorHAnsi" w:eastAsiaTheme="minorHAnsi" w:hAnsiTheme="minorHAnsi" w:cs="Calibri"/>
          <w:b/>
        </w:rPr>
        <w:t>f</w:t>
      </w:r>
      <w:r w:rsidRPr="00A420E8">
        <w:rPr>
          <w:rFonts w:asciiTheme="minorHAnsi" w:eastAsiaTheme="minorHAnsi" w:hAnsiTheme="minorHAnsi" w:cs="Calibri"/>
          <w:b/>
          <w:spacing w:val="24"/>
        </w:rPr>
        <w:t xml:space="preserve"> </w:t>
      </w:r>
      <w:r w:rsidRPr="00A420E8">
        <w:rPr>
          <w:rFonts w:asciiTheme="minorHAnsi" w:eastAsiaTheme="minorHAnsi" w:hAnsiTheme="minorHAnsi" w:cs="Calibri"/>
          <w:b/>
        </w:rPr>
        <w:t>Tr</w:t>
      </w:r>
      <w:r w:rsidRPr="00A420E8">
        <w:rPr>
          <w:rFonts w:asciiTheme="minorHAnsi" w:eastAsiaTheme="minorHAnsi" w:hAnsiTheme="minorHAnsi" w:cs="Calibri"/>
          <w:b/>
          <w:spacing w:val="-3"/>
        </w:rPr>
        <w:t>a</w:t>
      </w:r>
      <w:r w:rsidRPr="00A420E8">
        <w:rPr>
          <w:rFonts w:asciiTheme="minorHAnsi" w:eastAsiaTheme="minorHAnsi" w:hAnsiTheme="minorHAnsi" w:cs="Calibri"/>
          <w:b/>
          <w:spacing w:val="-1"/>
        </w:rPr>
        <w:t>n</w:t>
      </w:r>
      <w:r w:rsidRPr="00A420E8">
        <w:rPr>
          <w:rFonts w:asciiTheme="minorHAnsi" w:eastAsiaTheme="minorHAnsi" w:hAnsiTheme="minorHAnsi" w:cs="Calibri"/>
          <w:b/>
        </w:rPr>
        <w:t>s</w:t>
      </w:r>
      <w:r w:rsidRPr="00A420E8">
        <w:rPr>
          <w:rFonts w:asciiTheme="minorHAnsi" w:eastAsiaTheme="minorHAnsi" w:hAnsiTheme="minorHAnsi" w:cs="Calibri"/>
          <w:b/>
          <w:spacing w:val="-1"/>
        </w:rPr>
        <w:t>p</w:t>
      </w:r>
      <w:r w:rsidRPr="00A420E8">
        <w:rPr>
          <w:rFonts w:asciiTheme="minorHAnsi" w:eastAsiaTheme="minorHAnsi" w:hAnsiTheme="minorHAnsi" w:cs="Calibri"/>
          <w:b/>
          <w:spacing w:val="1"/>
        </w:rPr>
        <w:t>o</w:t>
      </w:r>
      <w:r w:rsidRPr="00A420E8">
        <w:rPr>
          <w:rFonts w:asciiTheme="minorHAnsi" w:eastAsiaTheme="minorHAnsi" w:hAnsiTheme="minorHAnsi" w:cs="Calibri"/>
          <w:b/>
        </w:rPr>
        <w:t>r</w:t>
      </w:r>
      <w:r w:rsidRPr="00A420E8">
        <w:rPr>
          <w:rFonts w:asciiTheme="minorHAnsi" w:eastAsiaTheme="minorHAnsi" w:hAnsiTheme="minorHAnsi" w:cs="Calibri"/>
          <w:b/>
          <w:spacing w:val="1"/>
        </w:rPr>
        <w:t>t</w:t>
      </w:r>
      <w:r w:rsidRPr="00A420E8">
        <w:rPr>
          <w:rFonts w:asciiTheme="minorHAnsi" w:eastAsiaTheme="minorHAnsi" w:hAnsiTheme="minorHAnsi" w:cs="Calibri"/>
          <w:b/>
        </w:rPr>
        <w:t>at</w:t>
      </w:r>
      <w:r w:rsidRPr="00A420E8">
        <w:rPr>
          <w:rFonts w:asciiTheme="minorHAnsi" w:eastAsiaTheme="minorHAnsi" w:hAnsiTheme="minorHAnsi" w:cs="Calibri"/>
          <w:b/>
          <w:spacing w:val="-3"/>
        </w:rPr>
        <w:t>i</w:t>
      </w:r>
      <w:r w:rsidRPr="00A420E8">
        <w:rPr>
          <w:rFonts w:asciiTheme="minorHAnsi" w:eastAsiaTheme="minorHAnsi" w:hAnsiTheme="minorHAnsi" w:cs="Calibri"/>
          <w:b/>
          <w:spacing w:val="1"/>
        </w:rPr>
        <w:t>o</w:t>
      </w:r>
      <w:r w:rsidRPr="00A420E8">
        <w:rPr>
          <w:rFonts w:asciiTheme="minorHAnsi" w:eastAsiaTheme="minorHAnsi" w:hAnsiTheme="minorHAnsi" w:cs="Calibri"/>
          <w:b/>
          <w:spacing w:val="-1"/>
        </w:rPr>
        <w:t>n</w:t>
      </w:r>
      <w:r w:rsidRPr="00A420E8">
        <w:rPr>
          <w:rFonts w:asciiTheme="minorHAnsi" w:eastAsiaTheme="minorHAnsi" w:hAnsiTheme="minorHAnsi" w:cs="Calibri"/>
          <w:b/>
        </w:rPr>
        <w:t>,</w:t>
      </w:r>
      <w:r w:rsidRPr="00A420E8">
        <w:rPr>
          <w:rFonts w:asciiTheme="minorHAnsi" w:eastAsiaTheme="minorHAnsi" w:hAnsiTheme="minorHAnsi" w:cs="Calibri"/>
          <w:b/>
          <w:spacing w:val="25"/>
        </w:rPr>
        <w:t xml:space="preserve"> </w:t>
      </w:r>
      <w:r w:rsidRPr="00A420E8">
        <w:rPr>
          <w:rFonts w:asciiTheme="minorHAnsi" w:eastAsiaTheme="minorHAnsi" w:hAnsiTheme="minorHAnsi" w:cs="Calibri"/>
          <w:b/>
        </w:rPr>
        <w:t>B</w:t>
      </w:r>
      <w:r w:rsidRPr="00A420E8">
        <w:rPr>
          <w:rFonts w:asciiTheme="minorHAnsi" w:eastAsiaTheme="minorHAnsi" w:hAnsiTheme="minorHAnsi" w:cs="Calibri"/>
          <w:b/>
          <w:spacing w:val="-1"/>
        </w:rPr>
        <w:t>u</w:t>
      </w:r>
      <w:r w:rsidRPr="00A420E8">
        <w:rPr>
          <w:rFonts w:asciiTheme="minorHAnsi" w:eastAsiaTheme="minorHAnsi" w:hAnsiTheme="minorHAnsi" w:cs="Calibri"/>
          <w:b/>
        </w:rPr>
        <w:t>r</w:t>
      </w:r>
      <w:r w:rsidRPr="00A420E8">
        <w:rPr>
          <w:rFonts w:asciiTheme="minorHAnsi" w:eastAsiaTheme="minorHAnsi" w:hAnsiTheme="minorHAnsi" w:cs="Calibri"/>
          <w:b/>
          <w:spacing w:val="1"/>
        </w:rPr>
        <w:t>e</w:t>
      </w:r>
      <w:r w:rsidRPr="00A420E8">
        <w:rPr>
          <w:rFonts w:asciiTheme="minorHAnsi" w:eastAsiaTheme="minorHAnsi" w:hAnsiTheme="minorHAnsi" w:cs="Calibri"/>
          <w:b/>
        </w:rPr>
        <w:t>au</w:t>
      </w:r>
      <w:r w:rsidRPr="00A420E8">
        <w:rPr>
          <w:rFonts w:asciiTheme="minorHAnsi" w:eastAsiaTheme="minorHAnsi" w:hAnsiTheme="minorHAnsi" w:cs="Calibri"/>
          <w:b/>
          <w:spacing w:val="22"/>
        </w:rPr>
        <w:t xml:space="preserve"> </w:t>
      </w:r>
      <w:r w:rsidRPr="00A420E8">
        <w:rPr>
          <w:rFonts w:asciiTheme="minorHAnsi" w:eastAsiaTheme="minorHAnsi" w:hAnsiTheme="minorHAnsi" w:cs="Calibri"/>
          <w:b/>
          <w:spacing w:val="1"/>
        </w:rPr>
        <w:t>o</w:t>
      </w:r>
      <w:r w:rsidRPr="00A420E8">
        <w:rPr>
          <w:rFonts w:asciiTheme="minorHAnsi" w:eastAsiaTheme="minorHAnsi" w:hAnsiTheme="minorHAnsi" w:cs="Calibri"/>
          <w:b/>
        </w:rPr>
        <w:t>f</w:t>
      </w:r>
      <w:r w:rsidRPr="00A420E8">
        <w:rPr>
          <w:rFonts w:asciiTheme="minorHAnsi" w:eastAsiaTheme="minorHAnsi" w:hAnsiTheme="minorHAnsi" w:cs="Calibri"/>
          <w:b/>
          <w:spacing w:val="24"/>
        </w:rPr>
        <w:t xml:space="preserve"> </w:t>
      </w:r>
      <w:r w:rsidRPr="00A420E8">
        <w:rPr>
          <w:rFonts w:asciiTheme="minorHAnsi" w:eastAsiaTheme="minorHAnsi" w:hAnsiTheme="minorHAnsi" w:cs="Calibri"/>
          <w:b/>
          <w:spacing w:val="-1"/>
        </w:rPr>
        <w:t>Sm</w:t>
      </w:r>
      <w:r w:rsidRPr="00A420E8">
        <w:rPr>
          <w:rFonts w:asciiTheme="minorHAnsi" w:eastAsiaTheme="minorHAnsi" w:hAnsiTheme="minorHAnsi" w:cs="Calibri"/>
          <w:b/>
        </w:rPr>
        <w:t>all</w:t>
      </w:r>
      <w:r w:rsidRPr="00A420E8">
        <w:rPr>
          <w:rFonts w:asciiTheme="minorHAnsi" w:eastAsiaTheme="minorHAnsi" w:hAnsiTheme="minorHAnsi" w:cs="Calibri"/>
          <w:b/>
          <w:spacing w:val="24"/>
        </w:rPr>
        <w:t xml:space="preserve"> </w:t>
      </w:r>
      <w:r w:rsidRPr="00A420E8">
        <w:rPr>
          <w:rFonts w:asciiTheme="minorHAnsi" w:eastAsiaTheme="minorHAnsi" w:hAnsiTheme="minorHAnsi" w:cs="Calibri"/>
          <w:b/>
        </w:rPr>
        <w:t>B</w:t>
      </w:r>
      <w:r w:rsidRPr="00A420E8">
        <w:rPr>
          <w:rFonts w:asciiTheme="minorHAnsi" w:eastAsiaTheme="minorHAnsi" w:hAnsiTheme="minorHAnsi" w:cs="Calibri"/>
          <w:b/>
          <w:spacing w:val="-1"/>
        </w:rPr>
        <w:t>u</w:t>
      </w:r>
      <w:r w:rsidRPr="00A420E8">
        <w:rPr>
          <w:rFonts w:asciiTheme="minorHAnsi" w:eastAsiaTheme="minorHAnsi" w:hAnsiTheme="minorHAnsi" w:cs="Calibri"/>
          <w:b/>
        </w:rPr>
        <w:t>si</w:t>
      </w:r>
      <w:r w:rsidRPr="00A420E8">
        <w:rPr>
          <w:rFonts w:asciiTheme="minorHAnsi" w:eastAsiaTheme="minorHAnsi" w:hAnsiTheme="minorHAnsi" w:cs="Calibri"/>
          <w:b/>
          <w:spacing w:val="-1"/>
        </w:rPr>
        <w:t>n</w:t>
      </w:r>
      <w:r w:rsidRPr="00A420E8">
        <w:rPr>
          <w:rFonts w:asciiTheme="minorHAnsi" w:eastAsiaTheme="minorHAnsi" w:hAnsiTheme="minorHAnsi" w:cs="Calibri"/>
          <w:b/>
          <w:spacing w:val="1"/>
        </w:rPr>
        <w:t>e</w:t>
      </w:r>
      <w:r w:rsidRPr="00A420E8">
        <w:rPr>
          <w:rFonts w:asciiTheme="minorHAnsi" w:eastAsiaTheme="minorHAnsi" w:hAnsiTheme="minorHAnsi" w:cs="Calibri"/>
          <w:b/>
        </w:rPr>
        <w:t>ss</w:t>
      </w:r>
      <w:r w:rsidRPr="00A420E8">
        <w:rPr>
          <w:rFonts w:asciiTheme="minorHAnsi" w:eastAsiaTheme="minorHAnsi" w:hAnsiTheme="minorHAnsi" w:cs="Calibri"/>
          <w:b/>
          <w:spacing w:val="25"/>
        </w:rPr>
        <w:t xml:space="preserve"> </w:t>
      </w:r>
      <w:r w:rsidRPr="00A420E8">
        <w:rPr>
          <w:rFonts w:asciiTheme="minorHAnsi" w:eastAsiaTheme="minorHAnsi" w:hAnsiTheme="minorHAnsi" w:cs="Calibri"/>
          <w:b/>
        </w:rPr>
        <w:t>E</w:t>
      </w:r>
      <w:r w:rsidRPr="00A420E8">
        <w:rPr>
          <w:rFonts w:asciiTheme="minorHAnsi" w:eastAsiaTheme="minorHAnsi" w:hAnsiTheme="minorHAnsi" w:cs="Calibri"/>
          <w:b/>
          <w:spacing w:val="-1"/>
        </w:rPr>
        <w:t>n</w:t>
      </w:r>
      <w:r w:rsidRPr="00A420E8">
        <w:rPr>
          <w:rFonts w:asciiTheme="minorHAnsi" w:eastAsiaTheme="minorHAnsi" w:hAnsiTheme="minorHAnsi" w:cs="Calibri"/>
          <w:b/>
        </w:rPr>
        <w:t>t</w:t>
      </w:r>
      <w:r w:rsidRPr="00A420E8">
        <w:rPr>
          <w:rFonts w:asciiTheme="minorHAnsi" w:eastAsiaTheme="minorHAnsi" w:hAnsiTheme="minorHAnsi" w:cs="Calibri"/>
          <w:b/>
          <w:spacing w:val="1"/>
        </w:rPr>
        <w:t>e</w:t>
      </w:r>
      <w:r w:rsidRPr="00A420E8">
        <w:rPr>
          <w:rFonts w:asciiTheme="minorHAnsi" w:eastAsiaTheme="minorHAnsi" w:hAnsiTheme="minorHAnsi" w:cs="Calibri"/>
          <w:b/>
        </w:rPr>
        <w:t>r</w:t>
      </w:r>
      <w:r w:rsidRPr="00A420E8">
        <w:rPr>
          <w:rFonts w:asciiTheme="minorHAnsi" w:eastAsiaTheme="minorHAnsi" w:hAnsiTheme="minorHAnsi" w:cs="Calibri"/>
          <w:b/>
          <w:spacing w:val="-1"/>
        </w:rPr>
        <w:t>p</w:t>
      </w:r>
      <w:r w:rsidRPr="00A420E8">
        <w:rPr>
          <w:rFonts w:asciiTheme="minorHAnsi" w:eastAsiaTheme="minorHAnsi" w:hAnsiTheme="minorHAnsi" w:cs="Calibri"/>
          <w:b/>
        </w:rPr>
        <w:t>ri</w:t>
      </w:r>
      <w:r w:rsidRPr="00A420E8">
        <w:rPr>
          <w:rFonts w:asciiTheme="minorHAnsi" w:eastAsiaTheme="minorHAnsi" w:hAnsiTheme="minorHAnsi" w:cs="Calibri"/>
          <w:b/>
          <w:spacing w:val="-2"/>
        </w:rPr>
        <w:t>s</w:t>
      </w:r>
      <w:r w:rsidRPr="00A420E8">
        <w:rPr>
          <w:rFonts w:asciiTheme="minorHAnsi" w:eastAsiaTheme="minorHAnsi" w:hAnsiTheme="minorHAnsi" w:cs="Calibri"/>
          <w:b/>
          <w:spacing w:val="1"/>
        </w:rPr>
        <w:t>e</w:t>
      </w:r>
      <w:r w:rsidRPr="00A420E8">
        <w:rPr>
          <w:rFonts w:asciiTheme="minorHAnsi" w:eastAsiaTheme="minorHAnsi" w:hAnsiTheme="minorHAnsi" w:cs="Calibri"/>
          <w:b/>
        </w:rPr>
        <w:t>s,</w:t>
      </w:r>
      <w:r w:rsidRPr="00A420E8">
        <w:rPr>
          <w:rFonts w:asciiTheme="minorHAnsi" w:eastAsiaTheme="minorHAnsi" w:hAnsiTheme="minorHAnsi" w:cs="Calibri"/>
          <w:b/>
          <w:spacing w:val="25"/>
        </w:rPr>
        <w:t xml:space="preserve"> </w:t>
      </w:r>
      <w:r w:rsidRPr="00A420E8">
        <w:rPr>
          <w:rFonts w:asciiTheme="minorHAnsi" w:eastAsiaTheme="minorHAnsi" w:hAnsiTheme="minorHAnsi" w:cs="Calibri"/>
          <w:b/>
          <w:spacing w:val="-2"/>
        </w:rPr>
        <w:t>C</w:t>
      </w:r>
      <w:r w:rsidRPr="00A420E8">
        <w:rPr>
          <w:rFonts w:asciiTheme="minorHAnsi" w:eastAsiaTheme="minorHAnsi" w:hAnsiTheme="minorHAnsi" w:cs="Calibri"/>
          <w:b/>
          <w:spacing w:val="1"/>
        </w:rPr>
        <w:t>o</w:t>
      </w:r>
      <w:r w:rsidRPr="00A420E8">
        <w:rPr>
          <w:rFonts w:asciiTheme="minorHAnsi" w:eastAsiaTheme="minorHAnsi" w:hAnsiTheme="minorHAnsi" w:cs="Calibri"/>
          <w:b/>
          <w:spacing w:val="-1"/>
        </w:rPr>
        <w:t>n</w:t>
      </w:r>
      <w:r w:rsidRPr="00A420E8">
        <w:rPr>
          <w:rFonts w:asciiTheme="minorHAnsi" w:eastAsiaTheme="minorHAnsi" w:hAnsiTheme="minorHAnsi" w:cs="Calibri"/>
          <w:b/>
        </w:rPr>
        <w:t>tract</w:t>
      </w:r>
      <w:r w:rsidRPr="00A420E8">
        <w:rPr>
          <w:rFonts w:asciiTheme="minorHAnsi" w:eastAsiaTheme="minorHAnsi" w:hAnsiTheme="minorHAnsi" w:cs="Calibri"/>
          <w:b/>
          <w:spacing w:val="23"/>
        </w:rPr>
        <w:t xml:space="preserve"> </w:t>
      </w:r>
      <w:r w:rsidRPr="00A420E8">
        <w:rPr>
          <w:rFonts w:asciiTheme="minorHAnsi" w:eastAsiaTheme="minorHAnsi" w:hAnsiTheme="minorHAnsi" w:cs="Calibri"/>
          <w:b/>
        </w:rPr>
        <w:t>C</w:t>
      </w:r>
      <w:r w:rsidRPr="00A420E8">
        <w:rPr>
          <w:rFonts w:asciiTheme="minorHAnsi" w:eastAsiaTheme="minorHAnsi" w:hAnsiTheme="minorHAnsi" w:cs="Calibri"/>
          <w:b/>
          <w:spacing w:val="-1"/>
        </w:rPr>
        <w:t>o</w:t>
      </w:r>
      <w:r w:rsidRPr="00A420E8">
        <w:rPr>
          <w:rFonts w:asciiTheme="minorHAnsi" w:eastAsiaTheme="minorHAnsi" w:hAnsiTheme="minorHAnsi" w:cs="Calibri"/>
          <w:b/>
          <w:spacing w:val="1"/>
        </w:rPr>
        <w:t>m</w:t>
      </w:r>
      <w:r w:rsidRPr="00A420E8">
        <w:rPr>
          <w:rFonts w:asciiTheme="minorHAnsi" w:eastAsiaTheme="minorHAnsi" w:hAnsiTheme="minorHAnsi" w:cs="Calibri"/>
          <w:b/>
          <w:spacing w:val="-1"/>
        </w:rPr>
        <w:t>p</w:t>
      </w:r>
      <w:r w:rsidRPr="00A420E8">
        <w:rPr>
          <w:rFonts w:asciiTheme="minorHAnsi" w:eastAsiaTheme="minorHAnsi" w:hAnsiTheme="minorHAnsi" w:cs="Calibri"/>
          <w:b/>
        </w:rPr>
        <w:t>lia</w:t>
      </w:r>
      <w:r w:rsidRPr="00A420E8">
        <w:rPr>
          <w:rFonts w:asciiTheme="minorHAnsi" w:eastAsiaTheme="minorHAnsi" w:hAnsiTheme="minorHAnsi" w:cs="Calibri"/>
          <w:b/>
          <w:spacing w:val="-1"/>
        </w:rPr>
        <w:t>n</w:t>
      </w:r>
      <w:r w:rsidRPr="00A420E8">
        <w:rPr>
          <w:rFonts w:asciiTheme="minorHAnsi" w:eastAsiaTheme="minorHAnsi" w:hAnsiTheme="minorHAnsi" w:cs="Calibri"/>
          <w:b/>
        </w:rPr>
        <w:t>ce</w:t>
      </w:r>
      <w:r w:rsidRPr="00A420E8">
        <w:rPr>
          <w:rFonts w:asciiTheme="minorHAnsi" w:eastAsiaTheme="minorHAnsi" w:hAnsiTheme="minorHAnsi" w:cs="Calibri"/>
          <w:b/>
          <w:spacing w:val="26"/>
        </w:rPr>
        <w:t xml:space="preserve"> </w:t>
      </w:r>
      <w:r w:rsidRPr="00A420E8">
        <w:rPr>
          <w:rFonts w:asciiTheme="minorHAnsi" w:eastAsiaTheme="minorHAnsi" w:hAnsiTheme="minorHAnsi" w:cs="Calibri"/>
          <w:b/>
          <w:spacing w:val="-1"/>
        </w:rPr>
        <w:t>S</w:t>
      </w:r>
      <w:r w:rsidRPr="00A420E8">
        <w:rPr>
          <w:rFonts w:asciiTheme="minorHAnsi" w:eastAsiaTheme="minorHAnsi" w:hAnsiTheme="minorHAnsi" w:cs="Calibri"/>
          <w:b/>
          <w:spacing w:val="-2"/>
        </w:rPr>
        <w:t>e</w:t>
      </w:r>
      <w:r w:rsidRPr="00A420E8">
        <w:rPr>
          <w:rFonts w:asciiTheme="minorHAnsi" w:eastAsiaTheme="minorHAnsi" w:hAnsiTheme="minorHAnsi" w:cs="Calibri"/>
          <w:b/>
        </w:rPr>
        <w:t>ct</w:t>
      </w:r>
      <w:r w:rsidRPr="00A420E8">
        <w:rPr>
          <w:rFonts w:asciiTheme="minorHAnsi" w:eastAsiaTheme="minorHAnsi" w:hAnsiTheme="minorHAnsi" w:cs="Calibri"/>
          <w:b/>
          <w:spacing w:val="-3"/>
        </w:rPr>
        <w:t>i</w:t>
      </w:r>
      <w:r w:rsidRPr="00A420E8">
        <w:rPr>
          <w:rFonts w:asciiTheme="minorHAnsi" w:eastAsiaTheme="minorHAnsi" w:hAnsiTheme="minorHAnsi" w:cs="Calibri"/>
          <w:b/>
          <w:spacing w:val="-1"/>
        </w:rPr>
        <w:t>on</w:t>
      </w:r>
      <w:r w:rsidRPr="00A420E8">
        <w:rPr>
          <w:rFonts w:asciiTheme="minorHAnsi" w:eastAsiaTheme="minorHAnsi" w:hAnsiTheme="minorHAnsi" w:cs="Calibri"/>
          <w:b/>
        </w:rPr>
        <w:t>,</w:t>
      </w:r>
      <w:r w:rsidRPr="00A420E8">
        <w:rPr>
          <w:rFonts w:asciiTheme="minorHAnsi" w:eastAsiaTheme="minorHAnsi" w:hAnsiTheme="minorHAnsi" w:cs="Calibri"/>
          <w:b/>
          <w:spacing w:val="1"/>
        </w:rPr>
        <w:t xml:space="preserve"> 2300</w:t>
      </w:r>
      <w:r w:rsidRPr="00A420E8">
        <w:rPr>
          <w:rFonts w:asciiTheme="minorHAnsi" w:eastAsiaTheme="minorHAnsi" w:hAnsiTheme="minorHAnsi" w:cs="Calibri"/>
          <w:b/>
          <w:spacing w:val="45"/>
        </w:rPr>
        <w:t xml:space="preserve"> </w:t>
      </w:r>
      <w:r w:rsidRPr="00A420E8">
        <w:rPr>
          <w:rFonts w:asciiTheme="minorHAnsi" w:eastAsiaTheme="minorHAnsi" w:hAnsiTheme="minorHAnsi" w:cs="Calibri"/>
          <w:b/>
          <w:spacing w:val="-3"/>
        </w:rPr>
        <w:t>S</w:t>
      </w:r>
      <w:r w:rsidRPr="00A420E8">
        <w:rPr>
          <w:rFonts w:asciiTheme="minorHAnsi" w:eastAsiaTheme="minorHAnsi" w:hAnsiTheme="minorHAnsi" w:cs="Calibri"/>
          <w:b/>
          <w:spacing w:val="1"/>
        </w:rPr>
        <w:t>o</w:t>
      </w:r>
      <w:r w:rsidRPr="00A420E8">
        <w:rPr>
          <w:rFonts w:asciiTheme="minorHAnsi" w:eastAsiaTheme="minorHAnsi" w:hAnsiTheme="minorHAnsi" w:cs="Calibri"/>
          <w:b/>
          <w:spacing w:val="-1"/>
        </w:rPr>
        <w:t>u</w:t>
      </w:r>
      <w:r w:rsidRPr="00A420E8">
        <w:rPr>
          <w:rFonts w:asciiTheme="minorHAnsi" w:eastAsiaTheme="minorHAnsi" w:hAnsiTheme="minorHAnsi" w:cs="Calibri"/>
          <w:b/>
        </w:rPr>
        <w:t>th</w:t>
      </w:r>
      <w:r w:rsidRPr="00A420E8">
        <w:rPr>
          <w:rFonts w:asciiTheme="minorHAnsi" w:eastAsiaTheme="minorHAnsi" w:hAnsiTheme="minorHAnsi" w:cs="Calibri"/>
          <w:b/>
          <w:spacing w:val="43"/>
        </w:rPr>
        <w:t xml:space="preserve"> </w:t>
      </w:r>
      <w:r w:rsidRPr="00A420E8">
        <w:rPr>
          <w:rFonts w:asciiTheme="minorHAnsi" w:eastAsiaTheme="minorHAnsi" w:hAnsiTheme="minorHAnsi" w:cs="Calibri"/>
          <w:b/>
          <w:spacing w:val="1"/>
        </w:rPr>
        <w:t>D</w:t>
      </w:r>
      <w:r w:rsidRPr="00A420E8">
        <w:rPr>
          <w:rFonts w:asciiTheme="minorHAnsi" w:eastAsiaTheme="minorHAnsi" w:hAnsiTheme="minorHAnsi" w:cs="Calibri"/>
          <w:b/>
        </w:rPr>
        <w:t>i</w:t>
      </w:r>
      <w:r w:rsidRPr="00A420E8">
        <w:rPr>
          <w:rFonts w:asciiTheme="minorHAnsi" w:eastAsiaTheme="minorHAnsi" w:hAnsiTheme="minorHAnsi" w:cs="Calibri"/>
          <w:b/>
          <w:spacing w:val="-3"/>
        </w:rPr>
        <w:t>r</w:t>
      </w:r>
      <w:r w:rsidRPr="00A420E8">
        <w:rPr>
          <w:rFonts w:asciiTheme="minorHAnsi" w:eastAsiaTheme="minorHAnsi" w:hAnsiTheme="minorHAnsi" w:cs="Calibri"/>
          <w:b/>
        </w:rPr>
        <w:t>ks</w:t>
      </w:r>
      <w:r w:rsidRPr="00A420E8">
        <w:rPr>
          <w:rFonts w:asciiTheme="minorHAnsi" w:eastAsiaTheme="minorHAnsi" w:hAnsiTheme="minorHAnsi" w:cs="Calibri"/>
          <w:b/>
          <w:spacing w:val="1"/>
        </w:rPr>
        <w:t>e</w:t>
      </w:r>
      <w:r w:rsidRPr="00A420E8">
        <w:rPr>
          <w:rFonts w:asciiTheme="minorHAnsi" w:eastAsiaTheme="minorHAnsi" w:hAnsiTheme="minorHAnsi" w:cs="Calibri"/>
          <w:b/>
        </w:rPr>
        <w:t>n</w:t>
      </w:r>
      <w:r w:rsidRPr="00A420E8">
        <w:rPr>
          <w:rFonts w:asciiTheme="minorHAnsi" w:eastAsiaTheme="minorHAnsi" w:hAnsiTheme="minorHAnsi" w:cs="Calibri"/>
          <w:b/>
          <w:spacing w:val="41"/>
        </w:rPr>
        <w:t xml:space="preserve"> </w:t>
      </w:r>
      <w:r w:rsidRPr="00A420E8">
        <w:rPr>
          <w:rFonts w:asciiTheme="minorHAnsi" w:eastAsiaTheme="minorHAnsi" w:hAnsiTheme="minorHAnsi" w:cs="Calibri"/>
          <w:b/>
          <w:spacing w:val="1"/>
        </w:rPr>
        <w:t>P</w:t>
      </w:r>
      <w:r w:rsidRPr="00A420E8">
        <w:rPr>
          <w:rFonts w:asciiTheme="minorHAnsi" w:eastAsiaTheme="minorHAnsi" w:hAnsiTheme="minorHAnsi" w:cs="Calibri"/>
          <w:b/>
        </w:rPr>
        <w:t>ar</w:t>
      </w:r>
      <w:r w:rsidRPr="00A420E8">
        <w:rPr>
          <w:rFonts w:asciiTheme="minorHAnsi" w:eastAsiaTheme="minorHAnsi" w:hAnsiTheme="minorHAnsi" w:cs="Calibri"/>
          <w:b/>
          <w:spacing w:val="-2"/>
        </w:rPr>
        <w:t>k</w:t>
      </w:r>
      <w:r w:rsidRPr="00A420E8">
        <w:rPr>
          <w:rFonts w:asciiTheme="minorHAnsi" w:eastAsiaTheme="minorHAnsi" w:hAnsiTheme="minorHAnsi" w:cs="Calibri"/>
          <w:b/>
        </w:rPr>
        <w:t>wa</w:t>
      </w:r>
      <w:r w:rsidRPr="00A420E8">
        <w:rPr>
          <w:rFonts w:asciiTheme="minorHAnsi" w:eastAsiaTheme="minorHAnsi" w:hAnsiTheme="minorHAnsi" w:cs="Calibri"/>
          <w:b/>
          <w:spacing w:val="1"/>
        </w:rPr>
        <w:t>y</w:t>
      </w:r>
      <w:r w:rsidRPr="00A420E8">
        <w:rPr>
          <w:rFonts w:asciiTheme="minorHAnsi" w:eastAsiaTheme="minorHAnsi" w:hAnsiTheme="minorHAnsi" w:cs="Calibri"/>
          <w:b/>
        </w:rPr>
        <w:t>,</w:t>
      </w:r>
      <w:r w:rsidRPr="00A420E8">
        <w:rPr>
          <w:rFonts w:asciiTheme="minorHAnsi" w:eastAsiaTheme="minorHAnsi" w:hAnsiTheme="minorHAnsi" w:cs="Calibri"/>
          <w:b/>
          <w:spacing w:val="44"/>
        </w:rPr>
        <w:t xml:space="preserve"> </w:t>
      </w:r>
      <w:r w:rsidRPr="00A420E8">
        <w:rPr>
          <w:rFonts w:asciiTheme="minorHAnsi" w:eastAsiaTheme="minorHAnsi" w:hAnsiTheme="minorHAnsi" w:cs="Calibri"/>
          <w:b/>
          <w:spacing w:val="-2"/>
        </w:rPr>
        <w:t>R</w:t>
      </w:r>
      <w:r w:rsidRPr="00A420E8">
        <w:rPr>
          <w:rFonts w:asciiTheme="minorHAnsi" w:eastAsiaTheme="minorHAnsi" w:hAnsiTheme="minorHAnsi" w:cs="Calibri"/>
          <w:b/>
          <w:spacing w:val="-1"/>
        </w:rPr>
        <w:t>oo</w:t>
      </w:r>
      <w:r w:rsidRPr="00A420E8">
        <w:rPr>
          <w:rFonts w:asciiTheme="minorHAnsi" w:eastAsiaTheme="minorHAnsi" w:hAnsiTheme="minorHAnsi" w:cs="Calibri"/>
          <w:b/>
        </w:rPr>
        <w:t>m</w:t>
      </w:r>
      <w:r w:rsidRPr="00A420E8">
        <w:rPr>
          <w:rFonts w:asciiTheme="minorHAnsi" w:eastAsiaTheme="minorHAnsi" w:hAnsiTheme="minorHAnsi" w:cs="Calibri"/>
          <w:b/>
          <w:spacing w:val="45"/>
        </w:rPr>
        <w:t xml:space="preserve"> </w:t>
      </w:r>
      <w:r w:rsidRPr="00A420E8">
        <w:rPr>
          <w:rFonts w:asciiTheme="minorHAnsi" w:eastAsiaTheme="minorHAnsi" w:hAnsiTheme="minorHAnsi" w:cs="Calibri"/>
          <w:b/>
          <w:spacing w:val="-2"/>
        </w:rPr>
        <w:t>3</w:t>
      </w:r>
      <w:r w:rsidRPr="00A420E8">
        <w:rPr>
          <w:rFonts w:asciiTheme="minorHAnsi" w:eastAsiaTheme="minorHAnsi" w:hAnsiTheme="minorHAnsi" w:cs="Calibri"/>
          <w:b/>
          <w:spacing w:val="1"/>
        </w:rPr>
        <w:t>19</w:t>
      </w:r>
      <w:r w:rsidRPr="00A420E8">
        <w:rPr>
          <w:rFonts w:asciiTheme="minorHAnsi" w:eastAsiaTheme="minorHAnsi" w:hAnsiTheme="minorHAnsi" w:cs="Calibri"/>
          <w:b/>
        </w:rPr>
        <w:t>,</w:t>
      </w:r>
      <w:r w:rsidRPr="00A420E8">
        <w:rPr>
          <w:rFonts w:asciiTheme="minorHAnsi" w:eastAsiaTheme="minorHAnsi" w:hAnsiTheme="minorHAnsi" w:cs="Calibri"/>
          <w:b/>
          <w:spacing w:val="44"/>
        </w:rPr>
        <w:t xml:space="preserve"> </w:t>
      </w:r>
      <w:r w:rsidRPr="00A420E8">
        <w:rPr>
          <w:rFonts w:asciiTheme="minorHAnsi" w:eastAsiaTheme="minorHAnsi" w:hAnsiTheme="minorHAnsi" w:cs="Calibri"/>
          <w:b/>
          <w:spacing w:val="-1"/>
        </w:rPr>
        <w:t>Sp</w:t>
      </w:r>
      <w:r w:rsidRPr="00A420E8">
        <w:rPr>
          <w:rFonts w:asciiTheme="minorHAnsi" w:eastAsiaTheme="minorHAnsi" w:hAnsiTheme="minorHAnsi" w:cs="Calibri"/>
          <w:b/>
        </w:rPr>
        <w:t>ri</w:t>
      </w:r>
      <w:r w:rsidRPr="00A420E8">
        <w:rPr>
          <w:rFonts w:asciiTheme="minorHAnsi" w:eastAsiaTheme="minorHAnsi" w:hAnsiTheme="minorHAnsi" w:cs="Calibri"/>
          <w:b/>
          <w:spacing w:val="-1"/>
        </w:rPr>
        <w:t>ng</w:t>
      </w:r>
      <w:r w:rsidRPr="00A420E8">
        <w:rPr>
          <w:rFonts w:asciiTheme="minorHAnsi" w:eastAsiaTheme="minorHAnsi" w:hAnsiTheme="minorHAnsi" w:cs="Calibri"/>
          <w:b/>
        </w:rPr>
        <w:t>fie</w:t>
      </w:r>
      <w:r w:rsidRPr="00A420E8">
        <w:rPr>
          <w:rFonts w:asciiTheme="minorHAnsi" w:eastAsiaTheme="minorHAnsi" w:hAnsiTheme="minorHAnsi" w:cs="Calibri"/>
          <w:b/>
          <w:spacing w:val="-3"/>
        </w:rPr>
        <w:t>l</w:t>
      </w:r>
      <w:r w:rsidRPr="00A420E8">
        <w:rPr>
          <w:rFonts w:asciiTheme="minorHAnsi" w:eastAsiaTheme="minorHAnsi" w:hAnsiTheme="minorHAnsi" w:cs="Calibri"/>
          <w:b/>
          <w:spacing w:val="-1"/>
        </w:rPr>
        <w:t>d</w:t>
      </w:r>
      <w:r w:rsidRPr="00A420E8">
        <w:rPr>
          <w:rFonts w:asciiTheme="minorHAnsi" w:eastAsiaTheme="minorHAnsi" w:hAnsiTheme="minorHAnsi" w:cs="Calibri"/>
          <w:b/>
        </w:rPr>
        <w:t>,</w:t>
      </w:r>
      <w:r w:rsidRPr="00A420E8">
        <w:rPr>
          <w:rFonts w:asciiTheme="minorHAnsi" w:eastAsiaTheme="minorHAnsi" w:hAnsiTheme="minorHAnsi" w:cs="Calibri"/>
          <w:b/>
          <w:spacing w:val="44"/>
        </w:rPr>
        <w:t xml:space="preserve"> </w:t>
      </w:r>
      <w:r w:rsidRPr="00A420E8">
        <w:rPr>
          <w:rFonts w:asciiTheme="minorHAnsi" w:eastAsiaTheme="minorHAnsi" w:hAnsiTheme="minorHAnsi" w:cs="Calibri"/>
          <w:b/>
        </w:rPr>
        <w:t>Illi</w:t>
      </w:r>
      <w:r w:rsidRPr="00A420E8">
        <w:rPr>
          <w:rFonts w:asciiTheme="minorHAnsi" w:eastAsiaTheme="minorHAnsi" w:hAnsiTheme="minorHAnsi" w:cs="Calibri"/>
          <w:b/>
          <w:spacing w:val="-1"/>
        </w:rPr>
        <w:t>n</w:t>
      </w:r>
      <w:r w:rsidRPr="00A420E8">
        <w:rPr>
          <w:rFonts w:asciiTheme="minorHAnsi" w:eastAsiaTheme="minorHAnsi" w:hAnsiTheme="minorHAnsi" w:cs="Calibri"/>
          <w:b/>
          <w:spacing w:val="1"/>
        </w:rPr>
        <w:t>o</w:t>
      </w:r>
      <w:r w:rsidRPr="00A420E8">
        <w:rPr>
          <w:rFonts w:asciiTheme="minorHAnsi" w:eastAsiaTheme="minorHAnsi" w:hAnsiTheme="minorHAnsi" w:cs="Calibri"/>
          <w:b/>
        </w:rPr>
        <w:t>is</w:t>
      </w:r>
      <w:r w:rsidRPr="00A420E8">
        <w:rPr>
          <w:rFonts w:asciiTheme="minorHAnsi" w:eastAsiaTheme="minorHAnsi" w:hAnsiTheme="minorHAnsi" w:cs="Calibri"/>
          <w:b/>
          <w:spacing w:val="44"/>
        </w:rPr>
        <w:t xml:space="preserve"> </w:t>
      </w:r>
      <w:r w:rsidRPr="00A420E8">
        <w:rPr>
          <w:rFonts w:asciiTheme="minorHAnsi" w:eastAsiaTheme="minorHAnsi" w:hAnsiTheme="minorHAnsi" w:cs="Calibri"/>
          <w:b/>
          <w:spacing w:val="-2"/>
        </w:rPr>
        <w:t>6</w:t>
      </w:r>
      <w:r w:rsidRPr="00A420E8">
        <w:rPr>
          <w:rFonts w:asciiTheme="minorHAnsi" w:eastAsiaTheme="minorHAnsi" w:hAnsiTheme="minorHAnsi" w:cs="Calibri"/>
          <w:b/>
          <w:spacing w:val="1"/>
        </w:rPr>
        <w:t>2</w:t>
      </w:r>
      <w:r w:rsidRPr="00A420E8">
        <w:rPr>
          <w:rFonts w:asciiTheme="minorHAnsi" w:eastAsiaTheme="minorHAnsi" w:hAnsiTheme="minorHAnsi" w:cs="Calibri"/>
          <w:b/>
          <w:spacing w:val="-2"/>
        </w:rPr>
        <w:t>7</w:t>
      </w:r>
      <w:r w:rsidRPr="00A420E8">
        <w:rPr>
          <w:rFonts w:asciiTheme="minorHAnsi" w:eastAsiaTheme="minorHAnsi" w:hAnsiTheme="minorHAnsi" w:cs="Calibri"/>
          <w:b/>
          <w:spacing w:val="1"/>
        </w:rPr>
        <w:t>64</w:t>
      </w:r>
      <w:r w:rsidRPr="00A420E8">
        <w:rPr>
          <w:rFonts w:asciiTheme="minorHAnsi" w:eastAsiaTheme="minorHAnsi" w:hAnsiTheme="minorHAnsi" w:cs="Calibri"/>
          <w:b/>
        </w:rPr>
        <w:t>.</w:t>
      </w:r>
      <w:r w:rsidRPr="00A420E8">
        <w:rPr>
          <w:rFonts w:asciiTheme="minorHAnsi" w:eastAsiaTheme="minorHAnsi" w:hAnsiTheme="minorHAnsi" w:cs="Calibri"/>
          <w:b/>
          <w:spacing w:val="44"/>
        </w:rPr>
        <w:t xml:space="preserve"> </w:t>
      </w:r>
      <w:r w:rsidRPr="00A420E8">
        <w:rPr>
          <w:rFonts w:asciiTheme="minorHAnsi" w:eastAsiaTheme="minorHAnsi" w:hAnsiTheme="minorHAnsi" w:cs="Calibri"/>
          <w:b/>
          <w:spacing w:val="-2"/>
        </w:rPr>
        <w:t>T</w:t>
      </w:r>
      <w:r w:rsidRPr="00A420E8">
        <w:rPr>
          <w:rFonts w:asciiTheme="minorHAnsi" w:eastAsiaTheme="minorHAnsi" w:hAnsiTheme="minorHAnsi" w:cs="Calibri"/>
          <w:b/>
          <w:spacing w:val="1"/>
        </w:rPr>
        <w:t>e</w:t>
      </w:r>
      <w:r w:rsidRPr="00A420E8">
        <w:rPr>
          <w:rFonts w:asciiTheme="minorHAnsi" w:eastAsiaTheme="minorHAnsi" w:hAnsiTheme="minorHAnsi" w:cs="Calibri"/>
          <w:b/>
        </w:rPr>
        <w:t>le</w:t>
      </w:r>
      <w:r w:rsidRPr="00A420E8">
        <w:rPr>
          <w:rFonts w:asciiTheme="minorHAnsi" w:eastAsiaTheme="minorHAnsi" w:hAnsiTheme="minorHAnsi" w:cs="Calibri"/>
          <w:b/>
          <w:spacing w:val="-1"/>
        </w:rPr>
        <w:t>p</w:t>
      </w:r>
      <w:r w:rsidRPr="00A420E8">
        <w:rPr>
          <w:rFonts w:asciiTheme="minorHAnsi" w:eastAsiaTheme="minorHAnsi" w:hAnsiTheme="minorHAnsi" w:cs="Calibri"/>
          <w:b/>
          <w:spacing w:val="-3"/>
        </w:rPr>
        <w:t>h</w:t>
      </w:r>
      <w:r w:rsidRPr="00A420E8">
        <w:rPr>
          <w:rFonts w:asciiTheme="minorHAnsi" w:eastAsiaTheme="minorHAnsi" w:hAnsiTheme="minorHAnsi" w:cs="Calibri"/>
          <w:b/>
          <w:spacing w:val="-1"/>
        </w:rPr>
        <w:t>on</w:t>
      </w:r>
      <w:r w:rsidRPr="00A420E8">
        <w:rPr>
          <w:rFonts w:asciiTheme="minorHAnsi" w:eastAsiaTheme="minorHAnsi" w:hAnsiTheme="minorHAnsi" w:cs="Calibri"/>
          <w:b/>
        </w:rPr>
        <w:t>e</w:t>
      </w:r>
      <w:r w:rsidRPr="00A420E8">
        <w:rPr>
          <w:rFonts w:asciiTheme="minorHAnsi" w:eastAsiaTheme="minorHAnsi" w:hAnsiTheme="minorHAnsi" w:cs="Calibri"/>
          <w:b/>
          <w:spacing w:val="45"/>
        </w:rPr>
        <w:t xml:space="preserve"> </w:t>
      </w:r>
      <w:r w:rsidRPr="00A420E8">
        <w:rPr>
          <w:rFonts w:asciiTheme="minorHAnsi" w:eastAsiaTheme="minorHAnsi" w:hAnsiTheme="minorHAnsi" w:cs="Calibri"/>
          <w:b/>
          <w:spacing w:val="-1"/>
        </w:rPr>
        <w:t>nu</w:t>
      </w:r>
      <w:r w:rsidRPr="00A420E8">
        <w:rPr>
          <w:rFonts w:asciiTheme="minorHAnsi" w:eastAsiaTheme="minorHAnsi" w:hAnsiTheme="minorHAnsi" w:cs="Calibri"/>
          <w:b/>
          <w:spacing w:val="1"/>
        </w:rPr>
        <w:t>m</w:t>
      </w:r>
      <w:r w:rsidRPr="00A420E8">
        <w:rPr>
          <w:rFonts w:asciiTheme="minorHAnsi" w:eastAsiaTheme="minorHAnsi" w:hAnsiTheme="minorHAnsi" w:cs="Calibri"/>
          <w:b/>
          <w:spacing w:val="-1"/>
        </w:rPr>
        <w:t>b</w:t>
      </w:r>
      <w:r w:rsidRPr="00A420E8">
        <w:rPr>
          <w:rFonts w:asciiTheme="minorHAnsi" w:eastAsiaTheme="minorHAnsi" w:hAnsiTheme="minorHAnsi" w:cs="Calibri"/>
          <w:b/>
          <w:spacing w:val="1"/>
        </w:rPr>
        <w:t>e</w:t>
      </w:r>
      <w:r w:rsidRPr="00A420E8">
        <w:rPr>
          <w:rFonts w:asciiTheme="minorHAnsi" w:eastAsiaTheme="minorHAnsi" w:hAnsiTheme="minorHAnsi" w:cs="Calibri"/>
          <w:b/>
        </w:rPr>
        <w:t>r</w:t>
      </w:r>
      <w:r w:rsidRPr="00A420E8">
        <w:rPr>
          <w:rFonts w:asciiTheme="minorHAnsi" w:eastAsiaTheme="minorHAnsi" w:hAnsiTheme="minorHAnsi" w:cs="Calibri"/>
          <w:b/>
          <w:spacing w:val="44"/>
        </w:rPr>
        <w:t xml:space="preserve"> </w:t>
      </w:r>
      <w:r w:rsidRPr="00A420E8">
        <w:rPr>
          <w:rFonts w:asciiTheme="minorHAnsi" w:eastAsiaTheme="minorHAnsi" w:hAnsiTheme="minorHAnsi" w:cs="Calibri"/>
          <w:b/>
          <w:spacing w:val="-2"/>
        </w:rPr>
        <w:t>(</w:t>
      </w:r>
      <w:r w:rsidRPr="00A420E8">
        <w:rPr>
          <w:rFonts w:asciiTheme="minorHAnsi" w:eastAsiaTheme="minorHAnsi" w:hAnsiTheme="minorHAnsi" w:cs="Calibri"/>
          <w:b/>
          <w:spacing w:val="1"/>
        </w:rPr>
        <w:t>2</w:t>
      </w:r>
      <w:r w:rsidRPr="00A420E8">
        <w:rPr>
          <w:rFonts w:asciiTheme="minorHAnsi" w:eastAsiaTheme="minorHAnsi" w:hAnsiTheme="minorHAnsi" w:cs="Calibri"/>
          <w:b/>
          <w:spacing w:val="-2"/>
        </w:rPr>
        <w:t>1</w:t>
      </w:r>
      <w:r w:rsidRPr="00A420E8">
        <w:rPr>
          <w:rFonts w:asciiTheme="minorHAnsi" w:eastAsiaTheme="minorHAnsi" w:hAnsiTheme="minorHAnsi" w:cs="Calibri"/>
          <w:b/>
          <w:spacing w:val="1"/>
        </w:rPr>
        <w:t>7</w:t>
      </w:r>
      <w:r w:rsidRPr="00A420E8">
        <w:rPr>
          <w:rFonts w:asciiTheme="minorHAnsi" w:eastAsiaTheme="minorHAnsi" w:hAnsiTheme="minorHAnsi" w:cs="Calibri"/>
          <w:b/>
        </w:rPr>
        <w:t>)</w:t>
      </w:r>
      <w:r w:rsidRPr="00A420E8">
        <w:rPr>
          <w:rFonts w:asciiTheme="minorHAnsi" w:eastAsiaTheme="minorHAnsi" w:hAnsiTheme="minorHAnsi" w:cs="Calibri"/>
          <w:b/>
          <w:spacing w:val="42"/>
        </w:rPr>
        <w:t xml:space="preserve"> </w:t>
      </w:r>
      <w:r w:rsidRPr="00A420E8">
        <w:rPr>
          <w:rFonts w:asciiTheme="minorHAnsi" w:eastAsiaTheme="minorHAnsi" w:hAnsiTheme="minorHAnsi" w:cs="Calibri"/>
          <w:b/>
          <w:spacing w:val="1"/>
        </w:rPr>
        <w:t>7</w:t>
      </w:r>
      <w:r w:rsidRPr="00A420E8">
        <w:rPr>
          <w:rFonts w:asciiTheme="minorHAnsi" w:eastAsiaTheme="minorHAnsi" w:hAnsiTheme="minorHAnsi" w:cs="Calibri"/>
          <w:b/>
          <w:spacing w:val="-2"/>
        </w:rPr>
        <w:t>8</w:t>
      </w:r>
      <w:r w:rsidRPr="00A420E8">
        <w:rPr>
          <w:rFonts w:asciiTheme="minorHAnsi" w:eastAsiaTheme="minorHAnsi" w:hAnsiTheme="minorHAnsi" w:cs="Calibri"/>
          <w:b/>
          <w:spacing w:val="1"/>
        </w:rPr>
        <w:t>5</w:t>
      </w:r>
      <w:r w:rsidRPr="00A420E8">
        <w:rPr>
          <w:rFonts w:asciiTheme="minorHAnsi" w:eastAsiaTheme="minorHAnsi" w:hAnsiTheme="minorHAnsi" w:cs="Calibri"/>
          <w:b/>
        </w:rPr>
        <w:t>-</w:t>
      </w:r>
      <w:r w:rsidRPr="00A420E8">
        <w:rPr>
          <w:rFonts w:asciiTheme="minorHAnsi" w:eastAsiaTheme="minorHAnsi" w:hAnsiTheme="minorHAnsi" w:cs="Calibri"/>
          <w:b/>
          <w:spacing w:val="-2"/>
        </w:rPr>
        <w:t>4</w:t>
      </w:r>
      <w:r w:rsidRPr="00A420E8">
        <w:rPr>
          <w:rFonts w:asciiTheme="minorHAnsi" w:eastAsiaTheme="minorHAnsi" w:hAnsiTheme="minorHAnsi" w:cs="Calibri"/>
          <w:b/>
          <w:spacing w:val="1"/>
        </w:rPr>
        <w:t>6</w:t>
      </w:r>
      <w:r w:rsidRPr="00A420E8">
        <w:rPr>
          <w:rFonts w:asciiTheme="minorHAnsi" w:eastAsiaTheme="minorHAnsi" w:hAnsiTheme="minorHAnsi" w:cs="Calibri"/>
          <w:b/>
          <w:spacing w:val="-2"/>
        </w:rPr>
        <w:t>1</w:t>
      </w:r>
      <w:r w:rsidRPr="00A420E8">
        <w:rPr>
          <w:rFonts w:asciiTheme="minorHAnsi" w:eastAsiaTheme="minorHAnsi" w:hAnsiTheme="minorHAnsi" w:cs="Calibri"/>
          <w:b/>
          <w:spacing w:val="1"/>
        </w:rPr>
        <w:t>1</w:t>
      </w:r>
      <w:r w:rsidRPr="00A420E8">
        <w:rPr>
          <w:rFonts w:asciiTheme="minorHAnsi" w:eastAsiaTheme="minorHAnsi" w:hAnsiTheme="minorHAnsi" w:cs="Calibri"/>
          <w:b/>
        </w:rPr>
        <w:t>. Telefax</w:t>
      </w:r>
      <w:r w:rsidRPr="00A420E8">
        <w:rPr>
          <w:rFonts w:asciiTheme="minorHAnsi" w:eastAsiaTheme="minorHAnsi" w:hAnsiTheme="minorHAnsi" w:cs="Calibri"/>
          <w:b/>
          <w:spacing w:val="-1"/>
        </w:rPr>
        <w:t xml:space="preserve"> nu</w:t>
      </w:r>
      <w:r w:rsidRPr="00A420E8">
        <w:rPr>
          <w:rFonts w:asciiTheme="minorHAnsi" w:eastAsiaTheme="minorHAnsi" w:hAnsiTheme="minorHAnsi" w:cs="Calibri"/>
          <w:b/>
          <w:spacing w:val="1"/>
        </w:rPr>
        <w:t>m</w:t>
      </w:r>
      <w:r w:rsidRPr="00A420E8">
        <w:rPr>
          <w:rFonts w:asciiTheme="minorHAnsi" w:eastAsiaTheme="minorHAnsi" w:hAnsiTheme="minorHAnsi" w:cs="Calibri"/>
          <w:b/>
          <w:spacing w:val="-1"/>
        </w:rPr>
        <w:t>b</w:t>
      </w:r>
      <w:r w:rsidRPr="00A420E8">
        <w:rPr>
          <w:rFonts w:asciiTheme="minorHAnsi" w:eastAsiaTheme="minorHAnsi" w:hAnsiTheme="minorHAnsi" w:cs="Calibri"/>
          <w:b/>
        </w:rPr>
        <w:t>er</w:t>
      </w:r>
      <w:r w:rsidRPr="00A420E8">
        <w:rPr>
          <w:rFonts w:asciiTheme="minorHAnsi" w:eastAsiaTheme="minorHAnsi" w:hAnsiTheme="minorHAnsi" w:cs="Calibri"/>
          <w:b/>
          <w:spacing w:val="-2"/>
        </w:rPr>
        <w:t xml:space="preserve"> </w:t>
      </w:r>
      <w:r w:rsidRPr="00A420E8">
        <w:rPr>
          <w:rFonts w:asciiTheme="minorHAnsi" w:eastAsiaTheme="minorHAnsi" w:hAnsiTheme="minorHAnsi" w:cs="Calibri"/>
          <w:b/>
        </w:rPr>
        <w:t>(</w:t>
      </w:r>
      <w:r w:rsidRPr="00A420E8">
        <w:rPr>
          <w:rFonts w:asciiTheme="minorHAnsi" w:eastAsiaTheme="minorHAnsi" w:hAnsiTheme="minorHAnsi" w:cs="Calibri"/>
          <w:b/>
          <w:spacing w:val="-2"/>
        </w:rPr>
        <w:t>21</w:t>
      </w:r>
      <w:r w:rsidRPr="00A420E8">
        <w:rPr>
          <w:rFonts w:asciiTheme="minorHAnsi" w:eastAsiaTheme="minorHAnsi" w:hAnsiTheme="minorHAnsi" w:cs="Calibri"/>
          <w:b/>
          <w:spacing w:val="1"/>
        </w:rPr>
        <w:t>7</w:t>
      </w:r>
      <w:r w:rsidRPr="00A420E8">
        <w:rPr>
          <w:rFonts w:asciiTheme="minorHAnsi" w:eastAsiaTheme="minorHAnsi" w:hAnsiTheme="minorHAnsi" w:cs="Calibri"/>
          <w:b/>
        </w:rPr>
        <w:t>)</w:t>
      </w:r>
      <w:r w:rsidRPr="00A420E8">
        <w:rPr>
          <w:rFonts w:asciiTheme="minorHAnsi" w:eastAsiaTheme="minorHAnsi" w:hAnsiTheme="minorHAnsi" w:cs="Calibri"/>
          <w:b/>
          <w:spacing w:val="-2"/>
        </w:rPr>
        <w:t xml:space="preserve"> </w:t>
      </w:r>
      <w:r w:rsidRPr="00A420E8">
        <w:rPr>
          <w:rFonts w:asciiTheme="minorHAnsi" w:eastAsiaTheme="minorHAnsi" w:hAnsiTheme="minorHAnsi" w:cs="Calibri"/>
          <w:b/>
          <w:spacing w:val="1"/>
        </w:rPr>
        <w:t>7</w:t>
      </w:r>
      <w:r w:rsidRPr="00A420E8">
        <w:rPr>
          <w:rFonts w:asciiTheme="minorHAnsi" w:eastAsiaTheme="minorHAnsi" w:hAnsiTheme="minorHAnsi" w:cs="Calibri"/>
          <w:b/>
          <w:spacing w:val="-2"/>
        </w:rPr>
        <w:t>8</w:t>
      </w:r>
      <w:r w:rsidRPr="00A420E8">
        <w:rPr>
          <w:rFonts w:asciiTheme="minorHAnsi" w:eastAsiaTheme="minorHAnsi" w:hAnsiTheme="minorHAnsi" w:cs="Calibri"/>
          <w:b/>
          <w:spacing w:val="1"/>
        </w:rPr>
        <w:t>5</w:t>
      </w:r>
      <w:r w:rsidRPr="00A420E8">
        <w:rPr>
          <w:rFonts w:asciiTheme="minorHAnsi" w:eastAsiaTheme="minorHAnsi" w:hAnsiTheme="minorHAnsi" w:cs="Calibri"/>
          <w:b/>
          <w:spacing w:val="-3"/>
        </w:rPr>
        <w:t>-</w:t>
      </w:r>
      <w:r w:rsidRPr="00A420E8">
        <w:rPr>
          <w:rFonts w:asciiTheme="minorHAnsi" w:eastAsiaTheme="minorHAnsi" w:hAnsiTheme="minorHAnsi" w:cs="Calibri"/>
          <w:b/>
          <w:spacing w:val="1"/>
        </w:rPr>
        <w:t>1</w:t>
      </w:r>
      <w:r w:rsidRPr="00A420E8">
        <w:rPr>
          <w:rFonts w:asciiTheme="minorHAnsi" w:eastAsiaTheme="minorHAnsi" w:hAnsiTheme="minorHAnsi" w:cs="Calibri"/>
          <w:b/>
          <w:spacing w:val="-1"/>
        </w:rPr>
        <w:t>5</w:t>
      </w:r>
      <w:r w:rsidRPr="00A420E8">
        <w:rPr>
          <w:rFonts w:asciiTheme="minorHAnsi" w:eastAsiaTheme="minorHAnsi" w:hAnsiTheme="minorHAnsi" w:cs="Calibri"/>
          <w:b/>
          <w:spacing w:val="1"/>
        </w:rPr>
        <w:t>24</w:t>
      </w:r>
      <w:r w:rsidRPr="00A420E8">
        <w:rPr>
          <w:rFonts w:asciiTheme="minorHAnsi" w:eastAsiaTheme="minorHAnsi" w:hAnsiTheme="minorHAnsi" w:cs="Calibri"/>
          <w:spacing w:val="1"/>
        </w:rPr>
        <w:t>.</w:t>
      </w:r>
    </w:p>
    <w:p w14:paraId="4D6298EB" w14:textId="77777777" w:rsidR="00A420E8" w:rsidRPr="00A420E8" w:rsidRDefault="00A420E8" w:rsidP="00A420E8">
      <w:pPr>
        <w:widowControl w:val="0"/>
        <w:ind w:left="864" w:right="57" w:hanging="432"/>
        <w:rPr>
          <w:rFonts w:asciiTheme="minorHAnsi" w:eastAsiaTheme="minorHAnsi" w:hAnsiTheme="minorHAnsi" w:cs="Calibri"/>
        </w:rPr>
      </w:pPr>
    </w:p>
    <w:p w14:paraId="5A914D1B" w14:textId="77777777" w:rsidR="00A420E8" w:rsidRPr="00A420E8" w:rsidRDefault="00A420E8" w:rsidP="00A420E8">
      <w:pPr>
        <w:widowControl w:val="0"/>
        <w:spacing w:before="41"/>
        <w:ind w:left="864" w:right="55" w:hanging="432"/>
        <w:jc w:val="both"/>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2</w:t>
      </w:r>
      <w:r w:rsidRPr="00A420E8">
        <w:rPr>
          <w:rFonts w:asciiTheme="minorHAnsi" w:eastAsiaTheme="minorHAnsi" w:hAnsiTheme="minorHAnsi" w:cs="Calibri"/>
        </w:rPr>
        <w:t>.</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spacing w:val="-26"/>
        </w:rPr>
        <w:tab/>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3"/>
        </w:rPr>
        <w:t>a</w:t>
      </w:r>
      <w:r w:rsidRPr="00A420E8">
        <w:rPr>
          <w:rFonts w:asciiTheme="minorHAnsi" w:eastAsiaTheme="minorHAnsi" w:hAnsiTheme="minorHAnsi" w:cs="Calibri"/>
        </w:rPr>
        <w: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2"/>
        </w:rPr>
        <w:t>k</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1"/>
        </w:rPr>
        <w:t>ng</w:t>
      </w:r>
      <w:r w:rsidRPr="00A420E8">
        <w:rPr>
          <w:rFonts w:asciiTheme="minorHAnsi" w:eastAsiaTheme="minorHAnsi" w:hAnsiTheme="minorHAnsi" w:cs="Calibri"/>
        </w:rPr>
        <w:t>es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tract</w:t>
      </w:r>
      <w:r w:rsidRPr="00A420E8">
        <w:rPr>
          <w:rFonts w:asciiTheme="minorHAnsi" w:eastAsiaTheme="minorHAnsi" w:hAnsiTheme="minorHAnsi" w:cs="Calibri"/>
          <w:spacing w:val="-1"/>
        </w:rPr>
        <w:t>u</w:t>
      </w:r>
      <w:r w:rsidRPr="00A420E8">
        <w:rPr>
          <w:rFonts w:asciiTheme="minorHAnsi" w:eastAsiaTheme="minorHAnsi" w:hAnsiTheme="minorHAnsi" w:cs="Calibri"/>
        </w:rPr>
        <w:t>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om</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3"/>
        </w:rPr>
        <w:t>n</w:t>
      </w:r>
      <w:r w:rsidRPr="00A420E8">
        <w:rPr>
          <w:rFonts w:asciiTheme="minorHAnsi" w:eastAsiaTheme="minorHAnsi" w:hAnsiTheme="minorHAnsi" w:cs="Calibri"/>
        </w:rPr>
        <w:t>ts</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r s</w:t>
      </w:r>
      <w:r w:rsidRPr="00A420E8">
        <w:rPr>
          <w:rFonts w:asciiTheme="minorHAnsi" w:eastAsiaTheme="minorHAnsi" w:hAnsiTheme="minorHAnsi" w:cs="Calibri"/>
          <w:spacing w:val="-1"/>
        </w:rPr>
        <w:t>ub</w:t>
      </w:r>
      <w:r w:rsidRPr="00A420E8">
        <w:rPr>
          <w:rFonts w:asciiTheme="minorHAnsi" w:eastAsiaTheme="minorHAnsi" w:hAnsiTheme="minorHAnsi" w:cs="Calibri"/>
        </w:rPr>
        <w:t>s</w:t>
      </w:r>
      <w:r w:rsidRPr="00A420E8">
        <w:rPr>
          <w:rFonts w:asciiTheme="minorHAnsi" w:eastAsiaTheme="minorHAnsi" w:hAnsiTheme="minorHAnsi" w:cs="Calibri"/>
          <w:spacing w:val="-2"/>
        </w:rPr>
        <w:t>t</w:t>
      </w:r>
      <w:r w:rsidRPr="00A420E8">
        <w:rPr>
          <w:rFonts w:asciiTheme="minorHAnsi" w:eastAsiaTheme="minorHAnsi" w:hAnsiTheme="minorHAnsi" w:cs="Calibri"/>
        </w:rPr>
        <w:t>it</w:t>
      </w:r>
      <w:r w:rsidRPr="00A420E8">
        <w:rPr>
          <w:rFonts w:asciiTheme="minorHAnsi" w:eastAsiaTheme="minorHAnsi" w:hAnsiTheme="minorHAnsi" w:cs="Calibri"/>
          <w:spacing w:val="-1"/>
        </w:rPr>
        <w:t>u</w:t>
      </w:r>
      <w:r w:rsidRPr="00A420E8">
        <w:rPr>
          <w:rFonts w:asciiTheme="minorHAnsi" w:eastAsiaTheme="minorHAnsi" w:hAnsiTheme="minorHAnsi" w:cs="Calibri"/>
        </w:rPr>
        <w:t>te</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rPr>
        <w:t>B</w:t>
      </w:r>
      <w:r w:rsidRPr="00A420E8">
        <w:rPr>
          <w:rFonts w:asciiTheme="minorHAnsi" w:eastAsiaTheme="minorHAnsi" w:hAnsiTheme="minorHAnsi" w:cs="Calibri"/>
          <w:spacing w:val="-2"/>
        </w:rPr>
        <w:t>E</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wit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ri</w:t>
      </w:r>
      <w:r w:rsidRPr="00A420E8">
        <w:rPr>
          <w:rFonts w:asciiTheme="minorHAnsi" w:eastAsiaTheme="minorHAnsi" w:hAnsiTheme="minorHAnsi" w:cs="Calibri"/>
          <w:spacing w:val="-1"/>
        </w:rPr>
        <w:t>o</w:t>
      </w:r>
      <w:r w:rsidRPr="00A420E8">
        <w:rPr>
          <w:rFonts w:asciiTheme="minorHAnsi" w:eastAsiaTheme="minorHAnsi" w:hAnsiTheme="minorHAnsi" w:cs="Calibri"/>
        </w:rPr>
        <w:t>r writt</w:t>
      </w:r>
      <w:r w:rsidRPr="00A420E8">
        <w:rPr>
          <w:rFonts w:asciiTheme="minorHAnsi" w:eastAsiaTheme="minorHAnsi" w:hAnsiTheme="minorHAnsi" w:cs="Calibri"/>
          <w:spacing w:val="1"/>
        </w:rPr>
        <w:t>e</w:t>
      </w:r>
      <w:r w:rsidRPr="00A420E8">
        <w:rPr>
          <w:rFonts w:asciiTheme="minorHAnsi" w:eastAsiaTheme="minorHAnsi" w:hAnsiTheme="minorHAnsi" w:cs="Calibri"/>
        </w:rPr>
        <w:t>n a</w:t>
      </w:r>
      <w:r w:rsidRPr="00A420E8">
        <w:rPr>
          <w:rFonts w:asciiTheme="minorHAnsi" w:eastAsiaTheme="minorHAnsi" w:hAnsiTheme="minorHAnsi" w:cs="Calibri"/>
          <w:spacing w:val="-1"/>
        </w:rPr>
        <w:t>pp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rPr>
        <w:t xml:space="preserve">al </w:t>
      </w:r>
      <w:r w:rsidRPr="00A420E8">
        <w:rPr>
          <w:rFonts w:asciiTheme="minorHAnsi" w:eastAsiaTheme="minorHAnsi" w:hAnsiTheme="minorHAnsi" w:cs="Calibri"/>
          <w:spacing w:val="1"/>
        </w:rPr>
        <w:t>o</w:t>
      </w:r>
      <w:r w:rsidRPr="00A420E8">
        <w:rPr>
          <w:rFonts w:asciiTheme="minorHAnsi" w:eastAsiaTheme="minorHAnsi" w:hAnsiTheme="minorHAnsi" w:cs="Calibri"/>
        </w:rPr>
        <w:t>f 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1"/>
        </w:rPr>
        <w:t>tme</w:t>
      </w:r>
      <w:r w:rsidRPr="00A420E8">
        <w:rPr>
          <w:rFonts w:asciiTheme="minorHAnsi" w:eastAsiaTheme="minorHAnsi" w:hAnsiTheme="minorHAnsi" w:cs="Calibri"/>
          <w:spacing w:val="-3"/>
        </w:rPr>
        <w:t>n</w:t>
      </w:r>
      <w:r w:rsidRPr="00A420E8">
        <w:rPr>
          <w:rFonts w:asciiTheme="minorHAnsi" w:eastAsiaTheme="minorHAnsi" w:hAnsiTheme="minorHAnsi" w:cs="Calibri"/>
        </w:rPr>
        <w:t xml:space="preserve">t. </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U</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o</w:t>
      </w:r>
      <w:r w:rsidRPr="00A420E8">
        <w:rPr>
          <w:rFonts w:asciiTheme="minorHAnsi" w:eastAsiaTheme="minorHAnsi" w:hAnsiTheme="minorHAnsi" w:cs="Calibri"/>
        </w:rPr>
        <w:t>ri</w:t>
      </w:r>
      <w:r w:rsidRPr="00A420E8">
        <w:rPr>
          <w:rFonts w:asciiTheme="minorHAnsi" w:eastAsiaTheme="minorHAnsi" w:hAnsiTheme="minorHAnsi" w:cs="Calibri"/>
          <w:spacing w:val="-1"/>
        </w:rPr>
        <w:t>z</w:t>
      </w:r>
      <w:r w:rsidRPr="00A420E8">
        <w:rPr>
          <w:rFonts w:asciiTheme="minorHAnsi" w:eastAsiaTheme="minorHAnsi" w:hAnsiTheme="minorHAnsi" w:cs="Calibri"/>
          <w:spacing w:val="1"/>
        </w:rPr>
        <w:t>e</w:t>
      </w:r>
      <w:r w:rsidRPr="00A420E8">
        <w:rPr>
          <w:rFonts w:asciiTheme="minorHAnsi" w:eastAsiaTheme="minorHAnsi" w:hAnsiTheme="minorHAnsi" w:cs="Calibri"/>
        </w:rPr>
        <w:t>d c</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1"/>
        </w:rPr>
        <w:t>ng</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s </w:t>
      </w:r>
      <w:r w:rsidRPr="00A420E8">
        <w:rPr>
          <w:rFonts w:asciiTheme="minorHAnsi" w:eastAsiaTheme="minorHAnsi" w:hAnsiTheme="minorHAnsi" w:cs="Calibri"/>
          <w:spacing w:val="1"/>
        </w:rPr>
        <w:t>o</w:t>
      </w:r>
      <w:r w:rsidRPr="00A420E8">
        <w:rPr>
          <w:rFonts w:asciiTheme="minorHAnsi" w:eastAsiaTheme="minorHAnsi" w:hAnsiTheme="minorHAnsi" w:cs="Calibri"/>
        </w:rPr>
        <w:t>r s</w:t>
      </w:r>
      <w:r w:rsidRPr="00A420E8">
        <w:rPr>
          <w:rFonts w:asciiTheme="minorHAnsi" w:eastAsiaTheme="minorHAnsi" w:hAnsiTheme="minorHAnsi" w:cs="Calibri"/>
          <w:spacing w:val="-1"/>
        </w:rPr>
        <w:t>ub</w:t>
      </w:r>
      <w:r w:rsidRPr="00A420E8">
        <w:rPr>
          <w:rFonts w:asciiTheme="minorHAnsi" w:eastAsiaTheme="minorHAnsi" w:hAnsiTheme="minorHAnsi" w:cs="Calibri"/>
        </w:rPr>
        <w:t>stit</w:t>
      </w:r>
      <w:r w:rsidRPr="00A420E8">
        <w:rPr>
          <w:rFonts w:asciiTheme="minorHAnsi" w:eastAsiaTheme="minorHAnsi" w:hAnsiTheme="minorHAnsi" w:cs="Calibri"/>
          <w:spacing w:val="-1"/>
        </w:rPr>
        <w:t>u</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s</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cl</w:t>
      </w:r>
      <w:r w:rsidRPr="00A420E8">
        <w:rPr>
          <w:rFonts w:asciiTheme="minorHAnsi" w:eastAsiaTheme="minorHAnsi" w:hAnsiTheme="minorHAnsi" w:cs="Calibri"/>
          <w:spacing w:val="-1"/>
        </w:rPr>
        <w:t>ud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g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rk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si</w:t>
      </w:r>
      <w:r w:rsidRPr="00A420E8">
        <w:rPr>
          <w:rFonts w:asciiTheme="minorHAnsi" w:eastAsiaTheme="minorHAnsi" w:hAnsiTheme="minorHAnsi" w:cs="Calibri"/>
          <w:spacing w:val="-1"/>
        </w:rPr>
        <w:t>gn</w:t>
      </w:r>
      <w:r w:rsidRPr="00A420E8">
        <w:rPr>
          <w:rFonts w:asciiTheme="minorHAnsi" w:eastAsiaTheme="minorHAnsi" w:hAnsiTheme="minorHAnsi" w:cs="Calibri"/>
        </w:rPr>
        <w:t>at</w:t>
      </w:r>
      <w:r w:rsidRPr="00A420E8">
        <w:rPr>
          <w:rFonts w:asciiTheme="minorHAnsi" w:eastAsiaTheme="minorHAnsi" w:hAnsiTheme="minorHAnsi" w:cs="Calibri"/>
          <w:spacing w:val="1"/>
        </w:rPr>
        <w:t>e</w:t>
      </w:r>
      <w:r w:rsidRPr="00A420E8">
        <w:rPr>
          <w:rFonts w:asciiTheme="minorHAnsi" w:eastAsiaTheme="minorHAnsi" w:hAnsiTheme="minorHAnsi" w:cs="Calibri"/>
        </w:rPr>
        <w:t>d 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 xml:space="preserve">a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 xml:space="preserve">with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wn </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3"/>
        </w:rPr>
        <w:t>h</w:t>
      </w:r>
      <w:r w:rsidRPr="00A420E8">
        <w:rPr>
          <w:rFonts w:asciiTheme="minorHAnsi" w:eastAsiaTheme="minorHAnsi" w:hAnsiTheme="minorHAnsi" w:cs="Calibri"/>
        </w:rPr>
        <w:t xml:space="preserve">all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 xml:space="preserve">a </w:t>
      </w:r>
      <w:r w:rsidRPr="00A420E8">
        <w:rPr>
          <w:rFonts w:asciiTheme="minorHAnsi" w:eastAsiaTheme="minorHAnsi" w:hAnsiTheme="minorHAnsi" w:cs="Calibri"/>
          <w:spacing w:val="1"/>
        </w:rPr>
        <w:t>v</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lat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u</w:t>
      </w:r>
      <w:r w:rsidRPr="00A420E8">
        <w:rPr>
          <w:rFonts w:asciiTheme="minorHAnsi" w:eastAsiaTheme="minorHAnsi" w:hAnsiTheme="minorHAnsi" w:cs="Calibri"/>
        </w:rPr>
        <w:t>til</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p</w:t>
      </w:r>
      <w:r w:rsidRPr="00A420E8">
        <w:rPr>
          <w:rFonts w:asciiTheme="minorHAnsi" w:eastAsiaTheme="minorHAnsi" w:hAnsiTheme="minorHAnsi" w:cs="Calibri"/>
        </w:rPr>
        <w:t>lan a</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d a </w:t>
      </w:r>
      <w:r w:rsidRPr="00A420E8">
        <w:rPr>
          <w:rFonts w:asciiTheme="minorHAnsi" w:eastAsiaTheme="minorHAnsi" w:hAnsiTheme="minorHAnsi" w:cs="Calibri"/>
          <w:spacing w:val="-1"/>
        </w:rPr>
        <w:t>b</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ach </w:t>
      </w:r>
      <w:r w:rsidRPr="00A420E8">
        <w:rPr>
          <w:rFonts w:asciiTheme="minorHAnsi" w:eastAsiaTheme="minorHAnsi" w:hAnsiTheme="minorHAnsi" w:cs="Calibri"/>
          <w:spacing w:val="-1"/>
        </w:rPr>
        <w:t>o</w:t>
      </w:r>
      <w:r w:rsidRPr="00A420E8">
        <w:rPr>
          <w:rFonts w:asciiTheme="minorHAnsi" w:eastAsiaTheme="minorHAnsi" w:hAnsiTheme="minorHAnsi" w:cs="Calibri"/>
        </w:rPr>
        <w:t>f 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5"/>
        </w:rPr>
        <w:t>contract</w:t>
      </w:r>
      <w:r w:rsidRPr="00A420E8">
        <w:rPr>
          <w:rFonts w:asciiTheme="minorHAnsi" w:eastAsiaTheme="minorHAnsi" w:hAnsiTheme="minorHAnsi" w:cs="Calibri"/>
        </w:rPr>
        <w:t xml:space="preserve">, </w:t>
      </w:r>
      <w:r w:rsidRPr="00A420E8">
        <w:rPr>
          <w:rFonts w:asciiTheme="minorHAnsi" w:eastAsiaTheme="minorHAnsi" w:hAnsiTheme="minorHAnsi" w:cs="Calibri"/>
          <w:spacing w:val="4"/>
        </w:rPr>
        <w:t>and</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shall</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3"/>
        </w:rPr>
        <w:t>b</w:t>
      </w:r>
      <w:r w:rsidRPr="00A420E8">
        <w:rPr>
          <w:rFonts w:asciiTheme="minorHAnsi" w:eastAsiaTheme="minorHAnsi" w:hAnsiTheme="minorHAnsi" w:cs="Calibri"/>
        </w:rPr>
        <w:t>e ca</w:t>
      </w:r>
      <w:r w:rsidRPr="00A420E8">
        <w:rPr>
          <w:rFonts w:asciiTheme="minorHAnsi" w:eastAsiaTheme="minorHAnsi" w:hAnsiTheme="minorHAnsi" w:cs="Calibri"/>
          <w:spacing w:val="-1"/>
        </w:rPr>
        <w:t>u</w:t>
      </w:r>
      <w:r w:rsidRPr="00A420E8">
        <w:rPr>
          <w:rFonts w:asciiTheme="minorHAnsi" w:eastAsiaTheme="minorHAnsi" w:hAnsiTheme="minorHAnsi" w:cs="Calibri"/>
          <w:spacing w:val="-2"/>
        </w:rPr>
        <w:t>s</w:t>
      </w:r>
      <w:r w:rsidRPr="00A420E8">
        <w:rPr>
          <w:rFonts w:asciiTheme="minorHAnsi" w:eastAsiaTheme="minorHAnsi" w:hAnsiTheme="minorHAnsi" w:cs="Calibri"/>
        </w:rPr>
        <w:t>ed</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 t</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ate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t</w:t>
      </w:r>
      <w:r w:rsidRPr="00A420E8">
        <w:rPr>
          <w:rFonts w:asciiTheme="minorHAnsi" w:eastAsiaTheme="minorHAnsi" w:hAnsiTheme="minorHAnsi" w:cs="Calibri"/>
        </w:rPr>
        <w:t>ract, a</w:t>
      </w:r>
      <w:r w:rsidRPr="00A420E8">
        <w:rPr>
          <w:rFonts w:asciiTheme="minorHAnsi" w:eastAsiaTheme="minorHAnsi" w:hAnsiTheme="minorHAnsi" w:cs="Calibri"/>
          <w:spacing w:val="-1"/>
        </w:rPr>
        <w:t>nd</w:t>
      </w:r>
      <w:r w:rsidRPr="00A420E8">
        <w:rPr>
          <w:rFonts w:asciiTheme="minorHAnsi" w:eastAsiaTheme="minorHAnsi" w:hAnsiTheme="minorHAnsi" w:cs="Calibri"/>
          <w:spacing w:val="-2"/>
        </w:rPr>
        <w:t>/</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2"/>
        </w:rPr>
        <w:t>s</w:t>
      </w:r>
      <w:r w:rsidRPr="00A420E8">
        <w:rPr>
          <w:rFonts w:asciiTheme="minorHAnsi" w:eastAsiaTheme="minorHAnsi" w:hAnsiTheme="minorHAnsi" w:cs="Calibri"/>
        </w:rPr>
        <w:t xml:space="preserve">eek </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er</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t</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rPr>
        <w:t>e</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1"/>
        </w:rPr>
        <w:t>d</w:t>
      </w:r>
      <w:r w:rsidRPr="00A420E8">
        <w:rPr>
          <w:rFonts w:asciiTheme="minorHAnsi" w:eastAsiaTheme="minorHAnsi" w:hAnsiTheme="minorHAnsi" w:cs="Calibri"/>
        </w:rPr>
        <w:t xml:space="preserve">ies </w:t>
      </w:r>
      <w:r w:rsidRPr="00A420E8">
        <w:rPr>
          <w:rFonts w:asciiTheme="minorHAnsi" w:eastAsiaTheme="minorHAnsi" w:hAnsiTheme="minorHAnsi" w:cs="Calibri"/>
          <w:spacing w:val="-1"/>
        </w:rPr>
        <w:t>o</w:t>
      </w:r>
      <w:r w:rsidRPr="00A420E8">
        <w:rPr>
          <w:rFonts w:asciiTheme="minorHAnsi" w:eastAsiaTheme="minorHAnsi" w:hAnsiTheme="minorHAnsi" w:cs="Calibri"/>
        </w:rPr>
        <w:t>r sa</w:t>
      </w:r>
      <w:r w:rsidRPr="00A420E8">
        <w:rPr>
          <w:rFonts w:asciiTheme="minorHAnsi" w:eastAsiaTheme="minorHAnsi" w:hAnsiTheme="minorHAnsi" w:cs="Calibri"/>
          <w:spacing w:val="-1"/>
        </w:rPr>
        <w:t>n</w:t>
      </w:r>
      <w:r w:rsidRPr="00A420E8">
        <w:rPr>
          <w:rFonts w:asciiTheme="minorHAnsi" w:eastAsiaTheme="minorHAnsi" w:hAnsiTheme="minorHAnsi" w:cs="Calibri"/>
        </w:rPr>
        <w:t>cti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s. </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fa</w:t>
      </w:r>
      <w:r w:rsidRPr="00A420E8">
        <w:rPr>
          <w:rFonts w:asciiTheme="minorHAnsi" w:eastAsiaTheme="minorHAnsi" w:hAnsiTheme="minorHAnsi" w:cs="Calibri"/>
          <w:spacing w:val="-2"/>
        </w:rPr>
        <w:t>c</w:t>
      </w:r>
      <w:r w:rsidRPr="00A420E8">
        <w:rPr>
          <w:rFonts w:asciiTheme="minorHAnsi" w:eastAsiaTheme="minorHAnsi" w:hAnsiTheme="minorHAnsi" w:cs="Calibri"/>
        </w:rPr>
        <w:t>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uppo</w:t>
      </w:r>
      <w:r w:rsidRPr="00A420E8">
        <w:rPr>
          <w:rFonts w:asciiTheme="minorHAnsi" w:eastAsiaTheme="minorHAnsi" w:hAnsiTheme="minorHAnsi" w:cs="Calibri"/>
        </w:rPr>
        <w:t>rti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s</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 c</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1"/>
        </w:rPr>
        <w:t>ng</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w:t>
      </w:r>
      <w:r w:rsidRPr="00A420E8">
        <w:rPr>
          <w:rFonts w:asciiTheme="minorHAnsi" w:eastAsiaTheme="minorHAnsi" w:hAnsiTheme="minorHAnsi" w:cs="Calibri"/>
          <w:spacing w:val="-2"/>
        </w:rPr>
        <w:t>s</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no</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spacing w:val="1"/>
        </w:rPr>
        <w:t>ee</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k</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wn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a</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rPr>
        <w:t>ly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spacing w:val="-3"/>
        </w:rPr>
        <w:t>l</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een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k</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wn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p</w:t>
      </w:r>
      <w:r w:rsidRPr="00A420E8">
        <w:rPr>
          <w:rFonts w:asciiTheme="minorHAnsi" w:eastAsiaTheme="minorHAnsi" w:hAnsiTheme="minorHAnsi" w:cs="Calibri"/>
        </w:rPr>
        <w:t>arties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ri</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e</w:t>
      </w:r>
      <w:r w:rsidRPr="00A420E8">
        <w:rPr>
          <w:rFonts w:asciiTheme="minorHAnsi" w:eastAsiaTheme="minorHAnsi" w:hAnsiTheme="minorHAnsi" w:cs="Calibri"/>
          <w:spacing w:val="-3"/>
        </w:rPr>
        <w:t>n</w:t>
      </w:r>
      <w:r w:rsidRPr="00A420E8">
        <w:rPr>
          <w:rFonts w:asciiTheme="minorHAnsi" w:eastAsiaTheme="minorHAnsi" w:hAnsiTheme="minorHAnsi" w:cs="Calibri"/>
        </w:rPr>
        <w:t>teri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 xml:space="preserve">t. </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w:t>
      </w:r>
      <w:r w:rsidRPr="00A420E8">
        <w:rPr>
          <w:rFonts w:asciiTheme="minorHAnsi" w:eastAsiaTheme="minorHAnsi" w:hAnsiTheme="minorHAnsi" w:cs="Calibri"/>
        </w:rPr>
        <w:t>st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n</w:t>
      </w:r>
      <w:r w:rsidRPr="00A420E8">
        <w:rPr>
          <w:rFonts w:asciiTheme="minorHAnsi" w:eastAsiaTheme="minorHAnsi" w:hAnsiTheme="minorHAnsi" w:cs="Calibri"/>
        </w:rPr>
        <w:t>e</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ti</w:t>
      </w:r>
      <w:r w:rsidRPr="00A420E8">
        <w:rPr>
          <w:rFonts w:asciiTheme="minorHAnsi" w:eastAsiaTheme="minorHAnsi" w:hAnsiTheme="minorHAnsi" w:cs="Calibri"/>
          <w:spacing w:val="-3"/>
        </w:rPr>
        <w:t>a</w:t>
      </w:r>
      <w:r w:rsidRPr="00A420E8">
        <w:rPr>
          <w:rFonts w:asciiTheme="minorHAnsi" w:eastAsiaTheme="minorHAnsi" w:hAnsiTheme="minorHAnsi" w:cs="Calibri"/>
        </w:rPr>
        <w:t>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3"/>
        </w:rPr>
        <w:t>i</w:t>
      </w:r>
      <w:r w:rsidRPr="00A420E8">
        <w:rPr>
          <w:rFonts w:asciiTheme="minorHAnsi" w:eastAsiaTheme="minorHAnsi" w:hAnsiTheme="minorHAnsi" w:cs="Calibri"/>
        </w:rPr>
        <w:t>th</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l</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b</w:t>
      </w:r>
      <w:r w:rsidRPr="00A420E8">
        <w:rPr>
          <w:rFonts w:asciiTheme="minorHAnsi" w:eastAsiaTheme="minorHAnsi" w:hAnsiTheme="minorHAnsi" w:cs="Calibri"/>
        </w:rPr>
        <w:t>l</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rPr>
        <w:t xml:space="preserve">. </w:t>
      </w:r>
      <w:r w:rsidRPr="00A420E8">
        <w:rPr>
          <w:rFonts w:asciiTheme="minorHAnsi" w:eastAsiaTheme="minorHAnsi" w:hAnsiTheme="minorHAnsi" w:cs="Calibri"/>
          <w:spacing w:val="6"/>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3"/>
        </w:rPr>
        <w:t>h</w:t>
      </w:r>
      <w:r w:rsidRPr="00A420E8">
        <w:rPr>
          <w:rFonts w:asciiTheme="minorHAnsi" w:eastAsiaTheme="minorHAnsi" w:hAnsiTheme="minorHAnsi" w:cs="Calibri"/>
        </w:rPr>
        <w:t>ere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ere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h</w:t>
      </w:r>
      <w:r w:rsidRPr="00A420E8">
        <w:rPr>
          <w:rFonts w:asciiTheme="minorHAnsi" w:eastAsiaTheme="minorHAnsi" w:hAnsiTheme="minorHAnsi" w:cs="Calibri"/>
        </w:rPr>
        <w:t>as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een 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is</w:t>
      </w:r>
      <w:r w:rsidRPr="00A420E8">
        <w:rPr>
          <w:rFonts w:asciiTheme="minorHAnsi" w:eastAsiaTheme="minorHAnsi" w:hAnsiTheme="minorHAnsi" w:cs="Calibri"/>
          <w:spacing w:val="-2"/>
        </w:rPr>
        <w:t>t</w:t>
      </w:r>
      <w:r w:rsidRPr="00A420E8">
        <w:rPr>
          <w:rFonts w:asciiTheme="minorHAnsi" w:eastAsiaTheme="minorHAnsi" w:hAnsiTheme="minorHAnsi" w:cs="Calibri"/>
        </w:rPr>
        <w:t>ake</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isa</w:t>
      </w:r>
      <w:r w:rsidRPr="00A420E8">
        <w:rPr>
          <w:rFonts w:asciiTheme="minorHAnsi" w:eastAsiaTheme="minorHAnsi" w:hAnsiTheme="minorHAnsi" w:cs="Calibri"/>
          <w:spacing w:val="-1"/>
        </w:rPr>
        <w:t>g</w:t>
      </w:r>
      <w:r w:rsidRPr="00A420E8">
        <w:rPr>
          <w:rFonts w:asciiTheme="minorHAnsi" w:eastAsiaTheme="minorHAnsi" w:hAnsiTheme="minorHAnsi" w:cs="Calibri"/>
          <w:spacing w:val="-3"/>
        </w:rPr>
        <w:t>r</w:t>
      </w:r>
      <w:r w:rsidRPr="00A420E8">
        <w:rPr>
          <w:rFonts w:asciiTheme="minorHAnsi" w:eastAsiaTheme="minorHAnsi" w:hAnsiTheme="minorHAnsi" w:cs="Calibri"/>
        </w:rPr>
        <w:t>e</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can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stit</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l</w:t>
      </w:r>
      <w:r w:rsidRPr="00A420E8">
        <w:rPr>
          <w:rFonts w:asciiTheme="minorHAnsi" w:eastAsiaTheme="minorHAnsi" w:hAnsiTheme="minorHAnsi" w:cs="Calibri"/>
        </w:rPr>
        <w:t>y</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re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g</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ca</w:t>
      </w:r>
      <w:r w:rsidRPr="00A420E8">
        <w:rPr>
          <w:rFonts w:asciiTheme="minorHAnsi" w:eastAsiaTheme="minorHAnsi" w:hAnsiTheme="minorHAnsi" w:cs="Calibri"/>
          <w:spacing w:val="-1"/>
        </w:rPr>
        <w:t>nn</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t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ac</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as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3"/>
        </w:rPr>
        <w:t>b</w:t>
      </w:r>
      <w:r w:rsidRPr="00A420E8">
        <w:rPr>
          <w:rFonts w:asciiTheme="minorHAnsi" w:eastAsiaTheme="minorHAnsi" w:hAnsiTheme="minorHAnsi" w:cs="Calibri"/>
        </w:rPr>
        <w:t>le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rice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sc</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du</w:t>
      </w:r>
      <w:r w:rsidRPr="00A420E8">
        <w:rPr>
          <w:rFonts w:asciiTheme="minorHAnsi" w:eastAsiaTheme="minorHAnsi" w:hAnsiTheme="minorHAnsi" w:cs="Calibri"/>
        </w:rPr>
        <w:t>le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 c</w:t>
      </w:r>
      <w:r w:rsidRPr="00A420E8">
        <w:rPr>
          <w:rFonts w:asciiTheme="minorHAnsi" w:eastAsiaTheme="minorHAnsi" w:hAnsiTheme="minorHAnsi" w:cs="Calibri"/>
          <w:spacing w:val="1"/>
        </w:rPr>
        <w:t>o</w:t>
      </w:r>
      <w:r w:rsidRPr="00A420E8">
        <w:rPr>
          <w:rFonts w:asciiTheme="minorHAnsi" w:eastAsiaTheme="minorHAnsi" w:hAnsiTheme="minorHAnsi" w:cs="Calibri"/>
        </w:rPr>
        <w:t>rr</w:t>
      </w:r>
      <w:r w:rsidRPr="00A420E8">
        <w:rPr>
          <w:rFonts w:asciiTheme="minorHAnsi" w:eastAsiaTheme="minorHAnsi" w:hAnsiTheme="minorHAnsi" w:cs="Calibri"/>
          <w:spacing w:val="-2"/>
        </w:rPr>
        <w:t>e</w:t>
      </w:r>
      <w:r w:rsidRPr="00A420E8">
        <w:rPr>
          <w:rFonts w:asciiTheme="minorHAnsi" w:eastAsiaTheme="minorHAnsi" w:hAnsiTheme="minorHAnsi" w:cs="Calibri"/>
        </w:rPr>
        <w:t>ct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s</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w:t>
      </w:r>
      <w:r w:rsidRPr="00A420E8">
        <w:rPr>
          <w:rFonts w:asciiTheme="minorHAnsi" w:eastAsiaTheme="minorHAnsi" w:hAnsiTheme="minorHAnsi" w:cs="Calibri"/>
          <w:spacing w:val="1"/>
        </w:rPr>
        <w:t>o</w:t>
      </w:r>
      <w:r w:rsidRPr="00A420E8">
        <w:rPr>
          <w:rFonts w:asciiTheme="minorHAnsi" w:eastAsiaTheme="minorHAnsi" w:hAnsiTheme="minorHAnsi" w:cs="Calibri"/>
        </w:rPr>
        <w:t>rk.</w:t>
      </w:r>
    </w:p>
    <w:p w14:paraId="1347E791" w14:textId="77777777" w:rsidR="00A420E8" w:rsidRPr="00A420E8" w:rsidRDefault="00A420E8" w:rsidP="00A420E8">
      <w:pPr>
        <w:widowControl w:val="0"/>
        <w:spacing w:before="17" w:line="220" w:lineRule="exact"/>
        <w:rPr>
          <w:rFonts w:asciiTheme="minorHAnsi" w:eastAsiaTheme="minorHAnsi" w:hAnsiTheme="minorHAnsi" w:cstheme="minorBidi"/>
        </w:rPr>
      </w:pPr>
    </w:p>
    <w:p w14:paraId="488B6896" w14:textId="77777777" w:rsidR="00A420E8" w:rsidRPr="00A420E8" w:rsidRDefault="00A420E8" w:rsidP="00A420E8">
      <w:pPr>
        <w:widowControl w:val="0"/>
        <w:ind w:left="864" w:hanging="432"/>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3</w:t>
      </w:r>
      <w:r w:rsidRPr="00A420E8">
        <w:rPr>
          <w:rFonts w:asciiTheme="minorHAnsi" w:eastAsiaTheme="minorHAnsi" w:hAnsiTheme="minorHAnsi" w:cs="Calibri"/>
        </w:rPr>
        <w:t>.</w:t>
      </w:r>
      <w:r w:rsidRPr="00A420E8">
        <w:rPr>
          <w:rFonts w:asciiTheme="minorHAnsi" w:eastAsiaTheme="minorHAnsi" w:hAnsiTheme="minorHAnsi" w:cs="Calibri"/>
        </w:rPr>
        <w:tab/>
      </w:r>
      <w:r w:rsidRPr="00A420E8">
        <w:rPr>
          <w:rFonts w:asciiTheme="minorHAnsi" w:eastAsiaTheme="minorHAnsi" w:hAnsiTheme="minorHAnsi" w:cs="Calibri"/>
          <w:spacing w:val="-26"/>
        </w:rPr>
        <w:t xml:space="preserve"> </w:t>
      </w:r>
      <w:r w:rsidRPr="00A420E8">
        <w:rPr>
          <w:rFonts w:asciiTheme="minorHAnsi" w:eastAsiaTheme="minorHAnsi" w:hAnsiTheme="minorHAnsi" w:cs="Calibri"/>
          <w:spacing w:val="-1"/>
        </w:rPr>
        <w:t>Sub</w:t>
      </w:r>
      <w:r w:rsidRPr="00A420E8">
        <w:rPr>
          <w:rFonts w:asciiTheme="minorHAnsi" w:eastAsiaTheme="minorHAnsi" w:hAnsiTheme="minorHAnsi" w:cs="Calibri"/>
        </w:rPr>
        <w:t>stit</w:t>
      </w:r>
      <w:r w:rsidRPr="00A420E8">
        <w:rPr>
          <w:rFonts w:asciiTheme="minorHAnsi" w:eastAsiaTheme="minorHAnsi" w:hAnsiTheme="minorHAnsi" w:cs="Calibri"/>
          <w:spacing w:val="-1"/>
        </w:rPr>
        <w:t>u</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 a</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p</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it</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und</w:t>
      </w:r>
      <w:r w:rsidRPr="00A420E8">
        <w:rPr>
          <w:rFonts w:asciiTheme="minorHAnsi" w:eastAsiaTheme="minorHAnsi" w:hAnsiTheme="minorHAnsi" w:cs="Calibri"/>
          <w:spacing w:val="1"/>
        </w:rPr>
        <w:t>e</w:t>
      </w:r>
      <w:r w:rsidRPr="00A420E8">
        <w:rPr>
          <w:rFonts w:asciiTheme="minorHAnsi" w:eastAsiaTheme="minorHAnsi" w:hAnsiTheme="minorHAnsi" w:cs="Calibri"/>
        </w:rPr>
        <w:t>r 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ll</w:t>
      </w:r>
      <w:r w:rsidRPr="00A420E8">
        <w:rPr>
          <w:rFonts w:asciiTheme="minorHAnsi" w:eastAsiaTheme="minorHAnsi" w:hAnsiTheme="minorHAnsi" w:cs="Calibri"/>
          <w:spacing w:val="1"/>
        </w:rPr>
        <w:t>o</w:t>
      </w:r>
      <w:r w:rsidRPr="00A420E8">
        <w:rPr>
          <w:rFonts w:asciiTheme="minorHAnsi" w:eastAsiaTheme="minorHAnsi" w:hAnsiTheme="minorHAnsi" w:cs="Calibri"/>
        </w:rPr>
        <w:t>wi</w:t>
      </w:r>
      <w:r w:rsidRPr="00A420E8">
        <w:rPr>
          <w:rFonts w:asciiTheme="minorHAnsi" w:eastAsiaTheme="minorHAnsi" w:hAnsiTheme="minorHAnsi" w:cs="Calibri"/>
          <w:spacing w:val="-1"/>
        </w:rPr>
        <w:t>n</w:t>
      </w:r>
      <w:r w:rsidRPr="00A420E8">
        <w:rPr>
          <w:rFonts w:asciiTheme="minorHAnsi" w:eastAsiaTheme="minorHAnsi" w:hAnsiTheme="minorHAnsi" w:cs="Calibri"/>
        </w:rPr>
        <w:t>g circ</w:t>
      </w:r>
      <w:r w:rsidRPr="00A420E8">
        <w:rPr>
          <w:rFonts w:asciiTheme="minorHAnsi" w:eastAsiaTheme="minorHAnsi" w:hAnsiTheme="minorHAnsi" w:cs="Calibri"/>
          <w:spacing w:val="-3"/>
        </w:rPr>
        <w:t>u</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s</w:t>
      </w:r>
      <w:r w:rsidRPr="00A420E8">
        <w:rPr>
          <w:rFonts w:asciiTheme="minorHAnsi" w:eastAsiaTheme="minorHAnsi" w:hAnsiTheme="minorHAnsi" w:cs="Calibri"/>
        </w:rPr>
        <w:t>ta</w:t>
      </w:r>
      <w:r w:rsidRPr="00A420E8">
        <w:rPr>
          <w:rFonts w:asciiTheme="minorHAnsi" w:eastAsiaTheme="minorHAnsi" w:hAnsiTheme="minorHAnsi" w:cs="Calibri"/>
          <w:spacing w:val="-1"/>
        </w:rPr>
        <w:t>n</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s</w:t>
      </w:r>
      <w:r w:rsidRPr="00A420E8">
        <w:rPr>
          <w:rFonts w:asciiTheme="minorHAnsi" w:eastAsiaTheme="minorHAnsi" w:hAnsiTheme="minorHAnsi" w:cs="Calibri"/>
        </w:rPr>
        <w:t>:</w:t>
      </w:r>
    </w:p>
    <w:p w14:paraId="27382433" w14:textId="77777777" w:rsidR="00A420E8" w:rsidRPr="00A420E8" w:rsidRDefault="00A420E8" w:rsidP="00A420E8">
      <w:pPr>
        <w:widowControl w:val="0"/>
        <w:spacing w:line="276" w:lineRule="auto"/>
        <w:rPr>
          <w:rFonts w:asciiTheme="minorHAnsi" w:eastAsiaTheme="minorHAnsi" w:hAnsiTheme="minorHAnsi" w:cstheme="minorBidi"/>
        </w:rPr>
      </w:pPr>
    </w:p>
    <w:p w14:paraId="2FD18CF9" w14:textId="77777777" w:rsidR="00A420E8" w:rsidRPr="00A420E8" w:rsidRDefault="00A420E8" w:rsidP="00A420E8">
      <w:pPr>
        <w:widowControl w:val="0"/>
        <w:spacing w:line="276" w:lineRule="auto"/>
        <w:ind w:left="1512" w:right="-20" w:hanging="576"/>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3</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1</w:t>
      </w:r>
      <w:r w:rsidRPr="00A420E8">
        <w:rPr>
          <w:rFonts w:asciiTheme="minorHAnsi" w:eastAsiaTheme="minorHAnsi" w:hAnsiTheme="minorHAnsi" w:cs="Calibri"/>
        </w:rPr>
        <w:t>. U</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1"/>
        </w:rPr>
        <w:t>v</w:t>
      </w:r>
      <w:r w:rsidRPr="00A420E8">
        <w:rPr>
          <w:rFonts w:asciiTheme="minorHAnsi" w:eastAsiaTheme="minorHAnsi" w:hAnsiTheme="minorHAnsi" w:cs="Calibri"/>
        </w:rPr>
        <w:t>aila</w:t>
      </w:r>
      <w:r w:rsidRPr="00A420E8">
        <w:rPr>
          <w:rFonts w:asciiTheme="minorHAnsi" w:eastAsiaTheme="minorHAnsi" w:hAnsiTheme="minorHAnsi" w:cs="Calibri"/>
          <w:spacing w:val="-1"/>
        </w:rPr>
        <w:t>b</w:t>
      </w:r>
      <w:r w:rsidRPr="00A420E8">
        <w:rPr>
          <w:rFonts w:asciiTheme="minorHAnsi" w:eastAsiaTheme="minorHAnsi" w:hAnsiTheme="minorHAnsi" w:cs="Calibri"/>
        </w:rPr>
        <w:t>ility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aft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rPr>
        <w:t>i</w:t>
      </w:r>
      <w:r w:rsidRPr="00A420E8">
        <w:rPr>
          <w:rFonts w:asciiTheme="minorHAnsi" w:eastAsiaTheme="minorHAnsi" w:hAnsiTheme="minorHAnsi" w:cs="Calibri"/>
          <w:spacing w:val="-1"/>
        </w:rPr>
        <w:t>p</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 r</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a</w:t>
      </w:r>
      <w:r w:rsidRPr="00A420E8">
        <w:rPr>
          <w:rFonts w:asciiTheme="minorHAnsi" w:eastAsiaTheme="minorHAnsi" w:hAnsiTheme="minorHAnsi" w:cs="Calibri"/>
        </w:rPr>
        <w:t>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rPr>
        <w:t>le</w:t>
      </w:r>
      <w:r w:rsidRPr="00A420E8">
        <w:rPr>
          <w:rFonts w:asciiTheme="minorHAnsi" w:eastAsiaTheme="minorHAnsi" w:hAnsiTheme="minorHAnsi" w:cs="Calibri"/>
          <w:spacing w:val="-1"/>
        </w:rPr>
        <w:t xml:space="preserve"> 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3"/>
        </w:rPr>
        <w:t>i</w:t>
      </w:r>
      <w:r w:rsidRPr="00A420E8">
        <w:rPr>
          <w:rFonts w:asciiTheme="minorHAnsi" w:eastAsiaTheme="minorHAnsi" w:hAnsiTheme="minorHAnsi" w:cs="Calibri"/>
        </w:rPr>
        <w:t>ce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
        </w:rPr>
        <w:t xml:space="preserve"> 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rPr>
        <w:t>c</w:t>
      </w:r>
      <w:r w:rsidRPr="00A420E8">
        <w:rPr>
          <w:rFonts w:asciiTheme="minorHAnsi" w:eastAsiaTheme="minorHAnsi" w:hAnsiTheme="minorHAnsi" w:cs="Calibri"/>
          <w:spacing w:val="1"/>
        </w:rPr>
        <w:t>ee</w:t>
      </w:r>
      <w:r w:rsidRPr="00A420E8">
        <w:rPr>
          <w:rFonts w:asciiTheme="minorHAnsi" w:eastAsiaTheme="minorHAnsi" w:hAnsiTheme="minorHAnsi" w:cs="Calibri"/>
          <w:spacing w:val="-1"/>
        </w:rPr>
        <w:t>d</w:t>
      </w:r>
      <w:r w:rsidRPr="00A420E8">
        <w:rPr>
          <w:rFonts w:asciiTheme="minorHAnsi" w:eastAsiaTheme="minorHAnsi" w:hAnsiTheme="minorHAnsi" w:cs="Calibri"/>
        </w:rPr>
        <w:t>;</w:t>
      </w:r>
    </w:p>
    <w:p w14:paraId="1519FB22" w14:textId="77777777" w:rsidR="00A420E8" w:rsidRPr="00A420E8" w:rsidRDefault="00A420E8" w:rsidP="00A420E8">
      <w:pPr>
        <w:widowControl w:val="0"/>
        <w:spacing w:line="276" w:lineRule="auto"/>
        <w:ind w:left="1512" w:hanging="576"/>
        <w:rPr>
          <w:rFonts w:asciiTheme="minorHAnsi" w:eastAsiaTheme="minorHAnsi" w:hAnsiTheme="minorHAnsi" w:cstheme="minorBidi"/>
          <w:sz w:val="18"/>
          <w:szCs w:val="24"/>
        </w:rPr>
      </w:pPr>
    </w:p>
    <w:p w14:paraId="20C4168E" w14:textId="77777777" w:rsidR="00A420E8" w:rsidRPr="00A420E8" w:rsidRDefault="00A420E8" w:rsidP="00A420E8">
      <w:pPr>
        <w:widowControl w:val="0"/>
        <w:spacing w:line="276" w:lineRule="auto"/>
        <w:ind w:left="1512" w:right="-20" w:hanging="576"/>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3</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2</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F</w:t>
      </w:r>
      <w:r w:rsidRPr="00A420E8">
        <w:rPr>
          <w:rFonts w:asciiTheme="minorHAnsi" w:eastAsiaTheme="minorHAnsi" w:hAnsiTheme="minorHAnsi" w:cs="Calibri"/>
        </w:rPr>
        <w:t>ail</w:t>
      </w:r>
      <w:r w:rsidRPr="00A420E8">
        <w:rPr>
          <w:rFonts w:asciiTheme="minorHAnsi" w:eastAsiaTheme="minorHAnsi" w:hAnsiTheme="minorHAnsi" w:cs="Calibri"/>
          <w:spacing w:val="-1"/>
        </w:rPr>
        <w:t>u</w:t>
      </w:r>
      <w:r w:rsidRPr="00A420E8">
        <w:rPr>
          <w:rFonts w:asciiTheme="minorHAnsi" w:eastAsiaTheme="minorHAnsi" w:hAnsiTheme="minorHAnsi" w:cs="Calibri"/>
        </w:rPr>
        <w:t>re</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 xml:space="preserve">f </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e</w:t>
      </w:r>
      <w:r w:rsidRPr="00A420E8">
        <w:rPr>
          <w:rFonts w:asciiTheme="minorHAnsi" w:eastAsiaTheme="minorHAnsi" w:hAnsiTheme="minorHAnsi" w:cs="Calibri"/>
        </w:rPr>
        <w:t>rf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rPr>
        <w:t>;</w:t>
      </w:r>
    </w:p>
    <w:p w14:paraId="1DA1F8D7" w14:textId="77777777" w:rsidR="00A420E8" w:rsidRPr="00A420E8" w:rsidRDefault="00A420E8" w:rsidP="00A420E8">
      <w:pPr>
        <w:widowControl w:val="0"/>
        <w:spacing w:line="276" w:lineRule="auto"/>
        <w:ind w:left="1512" w:hanging="576"/>
        <w:rPr>
          <w:rFonts w:asciiTheme="minorHAnsi" w:eastAsiaTheme="minorHAnsi" w:hAnsiTheme="minorHAnsi" w:cstheme="minorBidi"/>
          <w:sz w:val="14"/>
          <w:szCs w:val="24"/>
        </w:rPr>
      </w:pPr>
    </w:p>
    <w:p w14:paraId="69D40CDF" w14:textId="77777777" w:rsidR="00A420E8" w:rsidRPr="00A420E8" w:rsidRDefault="00A420E8" w:rsidP="00A420E8">
      <w:pPr>
        <w:widowControl w:val="0"/>
        <w:spacing w:line="276" w:lineRule="auto"/>
        <w:ind w:left="1512" w:right="-20" w:hanging="576"/>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3</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3</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F</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cial i</w:t>
      </w:r>
      <w:r w:rsidRPr="00A420E8">
        <w:rPr>
          <w:rFonts w:asciiTheme="minorHAnsi" w:eastAsiaTheme="minorHAnsi" w:hAnsiTheme="minorHAnsi" w:cs="Calibri"/>
          <w:spacing w:val="-1"/>
        </w:rPr>
        <w:t>n</w:t>
      </w:r>
      <w:r w:rsidRPr="00A420E8">
        <w:rPr>
          <w:rFonts w:asciiTheme="minorHAnsi" w:eastAsiaTheme="minorHAnsi" w:hAnsiTheme="minorHAnsi" w:cs="Calibri"/>
        </w:rPr>
        <w:t>ca</w:t>
      </w:r>
      <w:r w:rsidRPr="00A420E8">
        <w:rPr>
          <w:rFonts w:asciiTheme="minorHAnsi" w:eastAsiaTheme="minorHAnsi" w:hAnsiTheme="minorHAnsi" w:cs="Calibri"/>
          <w:spacing w:val="-1"/>
        </w:rPr>
        <w:t>p</w:t>
      </w:r>
      <w:r w:rsidRPr="00A420E8">
        <w:rPr>
          <w:rFonts w:asciiTheme="minorHAnsi" w:eastAsiaTheme="minorHAnsi" w:hAnsiTheme="minorHAnsi" w:cs="Calibri"/>
        </w:rPr>
        <w:t>acit</w:t>
      </w:r>
      <w:r w:rsidRPr="00A420E8">
        <w:rPr>
          <w:rFonts w:asciiTheme="minorHAnsi" w:eastAsiaTheme="minorHAnsi" w:hAnsiTheme="minorHAnsi" w:cs="Calibri"/>
          <w:spacing w:val="-1"/>
        </w:rPr>
        <w:t>y</w:t>
      </w:r>
      <w:r w:rsidRPr="00A420E8">
        <w:rPr>
          <w:rFonts w:asciiTheme="minorHAnsi" w:eastAsiaTheme="minorHAnsi" w:hAnsiTheme="minorHAnsi" w:cs="Calibri"/>
        </w:rPr>
        <w:t>;</w:t>
      </w:r>
    </w:p>
    <w:p w14:paraId="06FEACC5" w14:textId="77777777" w:rsidR="00A420E8" w:rsidRPr="00A420E8" w:rsidRDefault="00A420E8" w:rsidP="00A420E8">
      <w:pPr>
        <w:widowControl w:val="0"/>
        <w:spacing w:line="276" w:lineRule="auto"/>
        <w:ind w:left="1512" w:hanging="576"/>
        <w:rPr>
          <w:rFonts w:asciiTheme="minorHAnsi" w:eastAsiaTheme="minorHAnsi" w:hAnsiTheme="minorHAnsi" w:cstheme="minorBidi"/>
          <w:sz w:val="18"/>
        </w:rPr>
      </w:pPr>
    </w:p>
    <w:p w14:paraId="7336A84D" w14:textId="77777777" w:rsidR="00A420E8" w:rsidRPr="00A420E8" w:rsidRDefault="00A420E8" w:rsidP="00A420E8">
      <w:pPr>
        <w:widowControl w:val="0"/>
        <w:spacing w:line="276" w:lineRule="auto"/>
        <w:ind w:left="1512" w:right="-20" w:hanging="576"/>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3</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4</w:t>
      </w:r>
      <w:r w:rsidRPr="00A420E8">
        <w:rPr>
          <w:rFonts w:asciiTheme="minorHAnsi" w:eastAsiaTheme="minorHAnsi" w:hAnsiTheme="minorHAnsi" w:cs="Calibri"/>
        </w:rPr>
        <w:t>. R</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1"/>
        </w:rPr>
        <w:t>u</w:t>
      </w:r>
      <w:r w:rsidRPr="00A420E8">
        <w:rPr>
          <w:rFonts w:asciiTheme="minorHAnsi" w:eastAsiaTheme="minorHAnsi" w:hAnsiTheme="minorHAnsi" w:cs="Calibri"/>
        </w:rPr>
        <w:t xml:space="preserve">sal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2"/>
        </w:rPr>
        <w:t xml:space="preserve"> t</w:t>
      </w:r>
      <w:r w:rsidRPr="00A420E8">
        <w:rPr>
          <w:rFonts w:asciiTheme="minorHAnsi" w:eastAsiaTheme="minorHAnsi" w:hAnsiTheme="minorHAnsi" w:cs="Calibri"/>
        </w:rPr>
        <w:t>o</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r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id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sal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3"/>
        </w:rPr>
        <w:t>i</w:t>
      </w:r>
      <w:r w:rsidRPr="00A420E8">
        <w:rPr>
          <w:rFonts w:asciiTheme="minorHAnsi" w:eastAsiaTheme="minorHAnsi" w:hAnsiTheme="minorHAnsi" w:cs="Calibri"/>
        </w:rPr>
        <w:t>ce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 s</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spacing w:val="-2"/>
        </w:rPr>
        <w:t>e</w:t>
      </w:r>
      <w:r w:rsidRPr="00A420E8">
        <w:rPr>
          <w:rFonts w:asciiTheme="minorHAnsi" w:eastAsiaTheme="minorHAnsi" w:hAnsiTheme="minorHAnsi" w:cs="Calibri"/>
        </w:rPr>
        <w:t>;</w:t>
      </w:r>
    </w:p>
    <w:p w14:paraId="12E38EA8" w14:textId="77777777" w:rsidR="00A420E8" w:rsidRPr="00A420E8" w:rsidRDefault="00A420E8" w:rsidP="00A420E8">
      <w:pPr>
        <w:widowControl w:val="0"/>
        <w:spacing w:line="276" w:lineRule="auto"/>
        <w:ind w:left="1512" w:hanging="576"/>
        <w:rPr>
          <w:rFonts w:asciiTheme="minorHAnsi" w:eastAsiaTheme="minorHAnsi" w:hAnsiTheme="minorHAnsi" w:cstheme="minorBidi"/>
          <w:sz w:val="18"/>
        </w:rPr>
      </w:pPr>
    </w:p>
    <w:p w14:paraId="3EE48019" w14:textId="77777777" w:rsidR="00A420E8" w:rsidRPr="00A420E8" w:rsidRDefault="00A420E8" w:rsidP="00A420E8">
      <w:pPr>
        <w:widowControl w:val="0"/>
        <w:spacing w:line="276" w:lineRule="auto"/>
        <w:ind w:left="1512" w:right="58" w:hanging="576"/>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3</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5</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at</w:t>
      </w:r>
      <w:r w:rsidRPr="00A420E8">
        <w:rPr>
          <w:rFonts w:asciiTheme="minorHAnsi" w:eastAsiaTheme="minorHAnsi" w:hAnsiTheme="minorHAnsi" w:cs="Calibri"/>
          <w:spacing w:val="1"/>
        </w:rPr>
        <w:t>e</w:t>
      </w:r>
      <w:r w:rsidRPr="00A420E8">
        <w:rPr>
          <w:rFonts w:asciiTheme="minorHAnsi" w:eastAsiaTheme="minorHAnsi" w:hAnsiTheme="minorHAnsi" w:cs="Calibri"/>
        </w:rPr>
        <w:t>rial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ist</w:t>
      </w:r>
      <w:r w:rsidRPr="00A420E8">
        <w:rPr>
          <w:rFonts w:asciiTheme="minorHAnsi" w:eastAsiaTheme="minorHAnsi" w:hAnsiTheme="minorHAnsi" w:cs="Calibri"/>
          <w:spacing w:val="-3"/>
        </w:rPr>
        <w:t>a</w:t>
      </w:r>
      <w:r w:rsidRPr="00A420E8">
        <w:rPr>
          <w:rFonts w:asciiTheme="minorHAnsi" w:eastAsiaTheme="minorHAnsi" w:hAnsiTheme="minorHAnsi" w:cs="Calibri"/>
        </w:rPr>
        <w:t>ke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 fact</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law</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e</w:t>
      </w:r>
      <w:r w:rsidRPr="00A420E8">
        <w:rPr>
          <w:rFonts w:asciiTheme="minorHAnsi" w:eastAsiaTheme="minorHAnsi" w:hAnsiTheme="minorHAnsi" w:cs="Calibri"/>
          <w:spacing w:val="-3"/>
        </w:rPr>
        <w:t>l</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sc</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p</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 xml:space="preserve">f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 a s</w:t>
      </w:r>
      <w:r w:rsidRPr="00A420E8">
        <w:rPr>
          <w:rFonts w:asciiTheme="minorHAnsi" w:eastAsiaTheme="minorHAnsi" w:hAnsiTheme="minorHAnsi" w:cs="Calibri"/>
          <w:spacing w:val="1"/>
        </w:rPr>
        <w:t>o</w:t>
      </w:r>
      <w:r w:rsidRPr="00A420E8">
        <w:rPr>
          <w:rFonts w:asciiTheme="minorHAnsi" w:eastAsiaTheme="minorHAnsi" w:hAnsiTheme="minorHAnsi" w:cs="Calibri"/>
        </w:rPr>
        <w:t>li</w:t>
      </w:r>
      <w:r w:rsidRPr="00A420E8">
        <w:rPr>
          <w:rFonts w:asciiTheme="minorHAnsi" w:eastAsiaTheme="minorHAnsi" w:hAnsiTheme="minorHAnsi" w:cs="Calibri"/>
          <w:spacing w:val="-2"/>
        </w:rPr>
        <w:t>c</w:t>
      </w:r>
      <w:r w:rsidRPr="00A420E8">
        <w:rPr>
          <w:rFonts w:asciiTheme="minorHAnsi" w:eastAsiaTheme="minorHAnsi" w:hAnsiTheme="minorHAnsi" w:cs="Calibri"/>
        </w:rPr>
        <w:t>itati</w:t>
      </w:r>
      <w:r w:rsidRPr="00A420E8">
        <w:rPr>
          <w:rFonts w:asciiTheme="minorHAnsi" w:eastAsiaTheme="minorHAnsi" w:hAnsiTheme="minorHAnsi" w:cs="Calibri"/>
          <w:spacing w:val="1"/>
        </w:rPr>
        <w:t>o</w:t>
      </w:r>
      <w:r w:rsidRPr="00A420E8">
        <w:rPr>
          <w:rFonts w:asciiTheme="minorHAnsi" w:eastAsiaTheme="minorHAnsi" w:hAnsiTheme="minorHAnsi" w:cs="Calibri"/>
        </w:rPr>
        <w:t>n w</w:t>
      </w:r>
      <w:r w:rsidRPr="00A420E8">
        <w:rPr>
          <w:rFonts w:asciiTheme="minorHAnsi" w:eastAsiaTheme="minorHAnsi" w:hAnsiTheme="minorHAnsi" w:cs="Calibri"/>
          <w:spacing w:val="-3"/>
        </w:rPr>
        <w:t>h</w:t>
      </w:r>
      <w:r w:rsidRPr="00A420E8">
        <w:rPr>
          <w:rFonts w:asciiTheme="minorHAnsi" w:eastAsiaTheme="minorHAnsi" w:hAnsiTheme="minorHAnsi" w:cs="Calibri"/>
        </w:rPr>
        <w:t>ere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 r</w:t>
      </w:r>
      <w:r w:rsidRPr="00A420E8">
        <w:rPr>
          <w:rFonts w:asciiTheme="minorHAnsi" w:eastAsiaTheme="minorHAnsi" w:hAnsiTheme="minorHAnsi" w:cs="Calibri"/>
          <w:spacing w:val="1"/>
        </w:rPr>
        <w:t>e</w:t>
      </w:r>
      <w:r w:rsidRPr="00A420E8">
        <w:rPr>
          <w:rFonts w:asciiTheme="minorHAnsi" w:eastAsiaTheme="minorHAnsi" w:hAnsiTheme="minorHAnsi" w:cs="Calibri"/>
        </w:rPr>
        <w:t>as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rPr>
        <w:t>le</w:t>
      </w:r>
      <w:r w:rsidRPr="00A420E8">
        <w:rPr>
          <w:rFonts w:asciiTheme="minorHAnsi" w:eastAsiaTheme="minorHAnsi" w:hAnsiTheme="minorHAnsi" w:cs="Calibri"/>
          <w:spacing w:val="-1"/>
        </w:rPr>
        <w:t xml:space="preserve"> p</w:t>
      </w:r>
      <w:r w:rsidRPr="00A420E8">
        <w:rPr>
          <w:rFonts w:asciiTheme="minorHAnsi" w:eastAsiaTheme="minorHAnsi" w:hAnsiTheme="minorHAnsi" w:cs="Calibri"/>
        </w:rPr>
        <w:t>rice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ca</w:t>
      </w:r>
      <w:r w:rsidRPr="00A420E8">
        <w:rPr>
          <w:rFonts w:asciiTheme="minorHAnsi" w:eastAsiaTheme="minorHAnsi" w:hAnsiTheme="minorHAnsi" w:cs="Calibri"/>
          <w:spacing w:val="-1"/>
        </w:rPr>
        <w:t>nn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g</w:t>
      </w:r>
      <w:r w:rsidRPr="00A420E8">
        <w:rPr>
          <w:rFonts w:asciiTheme="minorHAnsi" w:eastAsiaTheme="minorHAnsi" w:hAnsiTheme="minorHAnsi" w:cs="Calibri"/>
        </w:rPr>
        <w:t>r</w:t>
      </w:r>
      <w:r w:rsidRPr="00A420E8">
        <w:rPr>
          <w:rFonts w:asciiTheme="minorHAnsi" w:eastAsiaTheme="minorHAnsi" w:hAnsiTheme="minorHAnsi" w:cs="Calibri"/>
          <w:spacing w:val="1"/>
        </w:rPr>
        <w:t>ee</w:t>
      </w:r>
      <w:r w:rsidRPr="00A420E8">
        <w:rPr>
          <w:rFonts w:asciiTheme="minorHAnsi" w:eastAsiaTheme="minorHAnsi" w:hAnsiTheme="minorHAnsi" w:cs="Calibri"/>
          <w:spacing w:val="-1"/>
        </w:rPr>
        <w:t>d</w:t>
      </w:r>
      <w:r w:rsidRPr="00A420E8">
        <w:rPr>
          <w:rFonts w:asciiTheme="minorHAnsi" w:eastAsiaTheme="minorHAnsi" w:hAnsiTheme="minorHAnsi" w:cs="Calibri"/>
        </w:rPr>
        <w:t>;</w:t>
      </w:r>
    </w:p>
    <w:p w14:paraId="5F131A58" w14:textId="77777777" w:rsidR="00A420E8" w:rsidRPr="00A420E8" w:rsidRDefault="00A420E8" w:rsidP="00A420E8">
      <w:pPr>
        <w:widowControl w:val="0"/>
        <w:spacing w:line="276" w:lineRule="auto"/>
        <w:ind w:left="1512" w:hanging="576"/>
        <w:rPr>
          <w:rFonts w:asciiTheme="minorHAnsi" w:eastAsiaTheme="minorHAnsi" w:hAnsiTheme="minorHAnsi" w:cstheme="minorBidi"/>
          <w:sz w:val="18"/>
        </w:rPr>
      </w:pPr>
    </w:p>
    <w:p w14:paraId="7AE684F2" w14:textId="77777777" w:rsidR="00A420E8" w:rsidRPr="00A420E8" w:rsidRDefault="00A420E8" w:rsidP="00A420E8">
      <w:pPr>
        <w:widowControl w:val="0"/>
        <w:spacing w:line="276" w:lineRule="auto"/>
        <w:ind w:left="1512" w:right="-20" w:hanging="576"/>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3</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6</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F</w:t>
      </w:r>
      <w:r w:rsidRPr="00A420E8">
        <w:rPr>
          <w:rFonts w:asciiTheme="minorHAnsi" w:eastAsiaTheme="minorHAnsi" w:hAnsiTheme="minorHAnsi" w:cs="Calibri"/>
        </w:rPr>
        <w:t>ail</w:t>
      </w:r>
      <w:r w:rsidRPr="00A420E8">
        <w:rPr>
          <w:rFonts w:asciiTheme="minorHAnsi" w:eastAsiaTheme="minorHAnsi" w:hAnsiTheme="minorHAnsi" w:cs="Calibri"/>
          <w:spacing w:val="-1"/>
        </w:rPr>
        <w:t>u</w:t>
      </w:r>
      <w:r w:rsidRPr="00A420E8">
        <w:rPr>
          <w:rFonts w:asciiTheme="minorHAnsi" w:eastAsiaTheme="minorHAnsi" w:hAnsiTheme="minorHAnsi" w:cs="Calibri"/>
        </w:rPr>
        <w:t>re</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
        </w:rPr>
        <w:t xml:space="preserve"> m</w:t>
      </w:r>
      <w:r w:rsidRPr="00A420E8">
        <w:rPr>
          <w:rFonts w:asciiTheme="minorHAnsi" w:eastAsiaTheme="minorHAnsi" w:hAnsiTheme="minorHAnsi" w:cs="Calibri"/>
          <w:spacing w:val="1"/>
        </w:rPr>
        <w:t>ee</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1"/>
        </w:rPr>
        <w:t>u</w:t>
      </w:r>
      <w:r w:rsidRPr="00A420E8">
        <w:rPr>
          <w:rFonts w:asciiTheme="minorHAnsi" w:eastAsiaTheme="minorHAnsi" w:hAnsiTheme="minorHAnsi" w:cs="Calibri"/>
        </w:rPr>
        <w:t>ra</w:t>
      </w:r>
      <w:r w:rsidRPr="00A420E8">
        <w:rPr>
          <w:rFonts w:asciiTheme="minorHAnsi" w:eastAsiaTheme="minorHAnsi" w:hAnsiTheme="minorHAnsi" w:cs="Calibri"/>
          <w:spacing w:val="-1"/>
        </w:rPr>
        <w:t>n</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lic</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 </w:t>
      </w:r>
      <w:r w:rsidRPr="00A420E8">
        <w:rPr>
          <w:rFonts w:asciiTheme="minorHAnsi" w:eastAsiaTheme="minorHAnsi" w:hAnsiTheme="minorHAnsi" w:cs="Calibri"/>
          <w:spacing w:val="-3"/>
        </w:rPr>
        <w:t>b</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 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rPr>
        <w:t>ir</w:t>
      </w:r>
      <w:r w:rsidRPr="00A420E8">
        <w:rPr>
          <w:rFonts w:asciiTheme="minorHAnsi" w:eastAsiaTheme="minorHAnsi" w:hAnsiTheme="minorHAnsi" w:cs="Calibri"/>
          <w:spacing w:val="1"/>
        </w:rPr>
        <w:t>eme</w:t>
      </w:r>
      <w:r w:rsidRPr="00A420E8">
        <w:rPr>
          <w:rFonts w:asciiTheme="minorHAnsi" w:eastAsiaTheme="minorHAnsi" w:hAnsiTheme="minorHAnsi" w:cs="Calibri"/>
          <w:spacing w:val="-3"/>
        </w:rPr>
        <w:t>n</w:t>
      </w:r>
      <w:r w:rsidRPr="00A420E8">
        <w:rPr>
          <w:rFonts w:asciiTheme="minorHAnsi" w:eastAsiaTheme="minorHAnsi" w:hAnsiTheme="minorHAnsi" w:cs="Calibri"/>
        </w:rPr>
        <w:t>ts;</w:t>
      </w:r>
    </w:p>
    <w:p w14:paraId="78873617" w14:textId="77777777" w:rsidR="00A420E8" w:rsidRPr="00A420E8" w:rsidRDefault="00A420E8" w:rsidP="00A420E8">
      <w:pPr>
        <w:widowControl w:val="0"/>
        <w:spacing w:line="276" w:lineRule="auto"/>
        <w:ind w:left="1512" w:hanging="576"/>
        <w:rPr>
          <w:rFonts w:asciiTheme="minorHAnsi" w:eastAsiaTheme="minorHAnsi" w:hAnsiTheme="minorHAnsi" w:cstheme="minorBidi"/>
          <w:sz w:val="18"/>
        </w:rPr>
      </w:pPr>
    </w:p>
    <w:p w14:paraId="76330C0F" w14:textId="77777777" w:rsidR="00A420E8" w:rsidRPr="00A420E8" w:rsidRDefault="00A420E8" w:rsidP="00A420E8">
      <w:pPr>
        <w:widowControl w:val="0"/>
        <w:spacing w:line="276" w:lineRule="auto"/>
        <w:ind w:left="1512" w:right="-20" w:hanging="576"/>
        <w:rPr>
          <w:rFonts w:asciiTheme="minorHAnsi" w:eastAsiaTheme="minorHAnsi" w:hAnsiTheme="minorHAnsi" w:cs="Calibri"/>
        </w:rPr>
      </w:pPr>
      <w:r w:rsidRPr="00A420E8">
        <w:rPr>
          <w:rFonts w:asciiTheme="minorHAnsi" w:eastAsiaTheme="minorHAnsi" w:hAnsiTheme="minorHAnsi" w:cs="Calibri"/>
          <w:spacing w:val="1"/>
        </w:rPr>
        <w:lastRenderedPageBreak/>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3</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7</w:t>
      </w:r>
      <w:r w:rsidRPr="00A420E8">
        <w:rPr>
          <w:rFonts w:asciiTheme="minorHAnsi" w:eastAsiaTheme="minorHAnsi" w:hAnsiTheme="minorHAnsi" w:cs="Calibri"/>
        </w:rPr>
        <w:t>.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1"/>
        </w:rPr>
        <w:t>'</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3"/>
        </w:rPr>
        <w:t>i</w:t>
      </w:r>
      <w:r w:rsidRPr="00A420E8">
        <w:rPr>
          <w:rFonts w:asciiTheme="minorHAnsi" w:eastAsiaTheme="minorHAnsi" w:hAnsiTheme="minorHAnsi" w:cs="Calibri"/>
        </w:rPr>
        <w:t>t</w:t>
      </w:r>
      <w:r w:rsidRPr="00A420E8">
        <w:rPr>
          <w:rFonts w:asciiTheme="minorHAnsi" w:eastAsiaTheme="minorHAnsi" w:hAnsiTheme="minorHAnsi" w:cs="Calibri"/>
          <w:spacing w:val="-1"/>
        </w:rPr>
        <w:t>hd</w:t>
      </w:r>
      <w:r w:rsidRPr="00A420E8">
        <w:rPr>
          <w:rFonts w:asciiTheme="minorHAnsi" w:eastAsiaTheme="minorHAnsi" w:hAnsiTheme="minorHAnsi" w:cs="Calibri"/>
        </w:rPr>
        <w:t>ra</w:t>
      </w:r>
      <w:r w:rsidRPr="00A420E8">
        <w:rPr>
          <w:rFonts w:asciiTheme="minorHAnsi" w:eastAsiaTheme="minorHAnsi" w:hAnsiTheme="minorHAnsi" w:cs="Calibri"/>
          <w:spacing w:val="1"/>
        </w:rPr>
        <w:t>w</w:t>
      </w:r>
      <w:r w:rsidRPr="00A420E8">
        <w:rPr>
          <w:rFonts w:asciiTheme="minorHAnsi" w:eastAsiaTheme="minorHAnsi" w:hAnsiTheme="minorHAnsi" w:cs="Calibri"/>
        </w:rPr>
        <w:t>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f </w:t>
      </w:r>
      <w:r w:rsidRPr="00A420E8">
        <w:rPr>
          <w:rFonts w:asciiTheme="minorHAnsi" w:eastAsiaTheme="minorHAnsi" w:hAnsiTheme="minorHAnsi" w:cs="Calibri"/>
          <w:spacing w:val="-3"/>
        </w:rPr>
        <w:t>i</w:t>
      </w:r>
      <w:r w:rsidRPr="00A420E8">
        <w:rPr>
          <w:rFonts w:asciiTheme="minorHAnsi" w:eastAsiaTheme="minorHAnsi" w:hAnsiTheme="minorHAnsi" w:cs="Calibri"/>
        </w:rPr>
        <w:t>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 xml:space="preserve">id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rPr>
        <w:t>sa</w:t>
      </w:r>
      <w:r w:rsidRPr="00A420E8">
        <w:rPr>
          <w:rFonts w:asciiTheme="minorHAnsi" w:eastAsiaTheme="minorHAnsi" w:hAnsiTheme="minorHAnsi" w:cs="Calibri"/>
          <w:spacing w:val="-3"/>
        </w:rPr>
        <w:t>l</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p>
    <w:p w14:paraId="1F629775" w14:textId="77777777" w:rsidR="00A420E8" w:rsidRPr="00A420E8" w:rsidRDefault="00A420E8" w:rsidP="00A420E8">
      <w:pPr>
        <w:widowControl w:val="0"/>
        <w:spacing w:line="276" w:lineRule="auto"/>
        <w:ind w:left="1512" w:hanging="576"/>
        <w:rPr>
          <w:rFonts w:asciiTheme="minorHAnsi" w:eastAsiaTheme="minorHAnsi" w:hAnsiTheme="minorHAnsi" w:cstheme="minorBidi"/>
          <w:sz w:val="18"/>
        </w:rPr>
      </w:pPr>
    </w:p>
    <w:p w14:paraId="24592EA9" w14:textId="77777777" w:rsidR="00A420E8" w:rsidRPr="00A420E8" w:rsidRDefault="00A420E8" w:rsidP="00A420E8">
      <w:pPr>
        <w:widowControl w:val="0"/>
        <w:spacing w:line="276" w:lineRule="auto"/>
        <w:ind w:left="1512" w:right="-20" w:hanging="576"/>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3</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8</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De</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ific</w:t>
      </w:r>
      <w:r w:rsidRPr="00A420E8">
        <w:rPr>
          <w:rFonts w:asciiTheme="minorHAnsi" w:eastAsiaTheme="minorHAnsi" w:hAnsiTheme="minorHAnsi" w:cs="Calibri"/>
          <w:spacing w:val="-3"/>
        </w:rPr>
        <w:t>a</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 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p>
    <w:p w14:paraId="0C5FC3FE" w14:textId="77777777" w:rsidR="00A420E8" w:rsidRPr="00A420E8" w:rsidRDefault="00A420E8" w:rsidP="00A420E8">
      <w:pPr>
        <w:widowControl w:val="0"/>
        <w:spacing w:line="240" w:lineRule="exact"/>
        <w:rPr>
          <w:rFonts w:asciiTheme="minorHAnsi" w:eastAsiaTheme="minorHAnsi" w:hAnsiTheme="minorHAnsi" w:cstheme="minorBidi"/>
          <w:sz w:val="18"/>
        </w:rPr>
      </w:pPr>
    </w:p>
    <w:p w14:paraId="50EE9C66" w14:textId="77777777" w:rsidR="00A420E8" w:rsidRPr="00A420E8" w:rsidRDefault="00A420E8" w:rsidP="00A420E8">
      <w:pPr>
        <w:widowControl w:val="0"/>
        <w:ind w:left="864" w:right="58" w:hanging="432"/>
        <w:jc w:val="both"/>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4</w:t>
      </w:r>
      <w:r w:rsidRPr="00A420E8">
        <w:rPr>
          <w:rFonts w:asciiTheme="minorHAnsi" w:eastAsiaTheme="minorHAnsi" w:hAnsiTheme="minorHAnsi" w:cs="Calibri"/>
        </w:rPr>
        <w:t>.</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spacing w:val="-26"/>
        </w:rPr>
        <w:tab/>
      </w:r>
      <w:r w:rsidRPr="00A420E8">
        <w:rPr>
          <w:rFonts w:asciiTheme="minorHAnsi" w:eastAsiaTheme="minorHAnsi" w:hAnsiTheme="minorHAnsi" w:cs="Calibri"/>
        </w:rPr>
        <w:t>If</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it</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me</w:t>
      </w:r>
      <w:r w:rsidRPr="00A420E8">
        <w:rPr>
          <w:rFonts w:asciiTheme="minorHAnsi" w:eastAsiaTheme="minorHAnsi" w:hAnsiTheme="minorHAnsi" w:cs="Calibri"/>
        </w:rPr>
        <w:t>s</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rPr>
        <w:t>e</w:t>
      </w:r>
      <w:r w:rsidRPr="00A420E8">
        <w:rPr>
          <w:rFonts w:asciiTheme="minorHAnsi" w:eastAsiaTheme="minorHAnsi" w:hAnsiTheme="minorHAnsi" w:cs="Calibri"/>
          <w:spacing w:val="-2"/>
        </w:rPr>
        <w:t>c</w:t>
      </w:r>
      <w:r w:rsidRPr="00A420E8">
        <w:rPr>
          <w:rFonts w:asciiTheme="minorHAnsi" w:eastAsiaTheme="minorHAnsi" w:hAnsiTheme="minorHAnsi" w:cs="Calibri"/>
        </w:rPr>
        <w:t>essa</w:t>
      </w:r>
      <w:r w:rsidRPr="00A420E8">
        <w:rPr>
          <w:rFonts w:asciiTheme="minorHAnsi" w:eastAsiaTheme="minorHAnsi" w:hAnsiTheme="minorHAnsi" w:cs="Calibri"/>
          <w:spacing w:val="-3"/>
        </w:rPr>
        <w:t>r</w:t>
      </w:r>
      <w:r w:rsidRPr="00A420E8">
        <w:rPr>
          <w:rFonts w:asciiTheme="minorHAnsi" w:eastAsiaTheme="minorHAnsi" w:hAnsiTheme="minorHAnsi" w:cs="Calibri"/>
        </w:rPr>
        <w:t>y</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stit</w:t>
      </w:r>
      <w:r w:rsidRPr="00A420E8">
        <w:rPr>
          <w:rFonts w:asciiTheme="minorHAnsi" w:eastAsiaTheme="minorHAnsi" w:hAnsiTheme="minorHAnsi" w:cs="Calibri"/>
          <w:spacing w:val="-1"/>
        </w:rPr>
        <w:t>u</w:t>
      </w:r>
      <w:r w:rsidRPr="00A420E8">
        <w:rPr>
          <w:rFonts w:asciiTheme="minorHAnsi" w:eastAsiaTheme="minorHAnsi" w:hAnsiTheme="minorHAnsi" w:cs="Calibri"/>
        </w:rPr>
        <w:t>te</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2"/>
        </w:rPr>
        <w:t>r</w:t>
      </w:r>
      <w:r w:rsidRPr="00A420E8">
        <w:rPr>
          <w:rFonts w:asciiTheme="minorHAnsi" w:eastAsiaTheme="minorHAnsi" w:hAnsiTheme="minorHAnsi" w:cs="Calibri"/>
        </w:rPr>
        <w:t>wise</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1"/>
        </w:rPr>
        <w:t>ng</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Utili</w:t>
      </w:r>
      <w:r w:rsidRPr="00A420E8">
        <w:rPr>
          <w:rFonts w:asciiTheme="minorHAnsi" w:eastAsiaTheme="minorHAnsi" w:hAnsiTheme="minorHAnsi" w:cs="Calibri"/>
          <w:spacing w:val="-1"/>
        </w:rPr>
        <w:t>z</w:t>
      </w:r>
      <w:r w:rsidRPr="00A420E8">
        <w:rPr>
          <w:rFonts w:asciiTheme="minorHAnsi" w:eastAsiaTheme="minorHAnsi" w:hAnsiTheme="minorHAnsi" w:cs="Calibri"/>
          <w:spacing w:val="-3"/>
        </w:rPr>
        <w:t>a</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3"/>
        </w:rPr>
        <w:t>Vendor</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w:t>
      </w:r>
      <w:r w:rsidRPr="00A420E8">
        <w:rPr>
          <w:rFonts w:asciiTheme="minorHAnsi" w:eastAsiaTheme="minorHAnsi" w:hAnsiTheme="minorHAnsi" w:cs="Calibri"/>
          <w:spacing w:val="-2"/>
        </w:rPr>
        <w:t>s</w:t>
      </w:r>
      <w:r w:rsidRPr="00A420E8">
        <w:rPr>
          <w:rFonts w:asciiTheme="minorHAnsi" w:eastAsiaTheme="minorHAnsi" w:hAnsiTheme="minorHAnsi" w:cs="Calibri"/>
        </w:rPr>
        <w:t>t</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fir</w:t>
      </w:r>
      <w:r w:rsidRPr="00A420E8">
        <w:rPr>
          <w:rFonts w:asciiTheme="minorHAnsi" w:eastAsiaTheme="minorHAnsi" w:hAnsiTheme="minorHAnsi" w:cs="Calibri"/>
          <w:spacing w:val="-2"/>
        </w:rPr>
        <w:t>s</w:t>
      </w:r>
      <w:r w:rsidRPr="00A420E8">
        <w:rPr>
          <w:rFonts w:asciiTheme="minorHAnsi" w:eastAsiaTheme="minorHAnsi" w:hAnsiTheme="minorHAnsi" w:cs="Calibri"/>
        </w:rPr>
        <w:t xml:space="preserve">t </w:t>
      </w:r>
      <w:r w:rsidRPr="00A420E8">
        <w:rPr>
          <w:rFonts w:asciiTheme="minorHAnsi" w:eastAsiaTheme="minorHAnsi" w:hAnsiTheme="minorHAnsi" w:cs="Calibri"/>
          <w:spacing w:val="-1"/>
        </w:rPr>
        <w:t>g</w:t>
      </w:r>
      <w:r w:rsidRPr="00A420E8">
        <w:rPr>
          <w:rFonts w:asciiTheme="minorHAnsi" w:eastAsiaTheme="minorHAnsi" w:hAnsiTheme="minorHAnsi" w:cs="Calibri"/>
        </w:rPr>
        <w:t>i</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no</w:t>
      </w:r>
      <w:r w:rsidRPr="00A420E8">
        <w:rPr>
          <w:rFonts w:asciiTheme="minorHAnsi" w:eastAsiaTheme="minorHAnsi" w:hAnsiTheme="minorHAnsi" w:cs="Calibri"/>
        </w:rPr>
        <w:t>tice in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writi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 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3"/>
        </w:rPr>
        <w:t>r</w:t>
      </w:r>
      <w:r w:rsidRPr="00A420E8">
        <w:rPr>
          <w:rFonts w:asciiTheme="minorHAnsi" w:eastAsiaTheme="minorHAnsi" w:hAnsiTheme="minorHAnsi" w:cs="Calibri"/>
        </w:rPr>
        <w:t>ac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3"/>
        </w:rPr>
        <w:t>i</w:t>
      </w:r>
      <w:r w:rsidRPr="00A420E8">
        <w:rPr>
          <w:rFonts w:asciiTheme="minorHAnsi" w:eastAsiaTheme="minorHAnsi" w:hAnsiTheme="minorHAnsi" w:cs="Calibri"/>
          <w:spacing w:val="-2"/>
        </w:rPr>
        <w:t>t</w:t>
      </w:r>
      <w:r w:rsidRPr="00A420E8">
        <w:rPr>
          <w:rFonts w:asciiTheme="minorHAnsi" w:eastAsiaTheme="minorHAnsi" w:hAnsiTheme="minorHAnsi" w:cs="Calibri"/>
        </w:rPr>
        <w:t>h</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p</w:t>
      </w:r>
      <w:r w:rsidRPr="00A420E8">
        <w:rPr>
          <w:rFonts w:asciiTheme="minorHAnsi" w:eastAsiaTheme="minorHAnsi" w:hAnsiTheme="minorHAnsi" w:cs="Calibri"/>
        </w:rPr>
        <w:t>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t. </w:t>
      </w:r>
      <w:r w:rsidRPr="00A420E8">
        <w:rPr>
          <w:rFonts w:asciiTheme="minorHAnsi" w:eastAsiaTheme="minorHAnsi" w:hAnsiTheme="minorHAnsi" w:cs="Calibri"/>
          <w:spacing w:val="3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rPr>
        <w:t>e</w:t>
      </w:r>
      <w:r w:rsidRPr="00A420E8">
        <w:rPr>
          <w:rFonts w:asciiTheme="minorHAnsi" w:eastAsiaTheme="minorHAnsi" w:hAnsiTheme="minorHAnsi" w:cs="Calibri"/>
          <w:spacing w:val="-1"/>
        </w:rPr>
        <w:t>qu</w:t>
      </w:r>
      <w:r w:rsidRPr="00A420E8">
        <w:rPr>
          <w:rFonts w:asciiTheme="minorHAnsi" w:eastAsiaTheme="minorHAnsi" w:hAnsiTheme="minorHAnsi" w:cs="Calibri"/>
        </w:rPr>
        <w:t xml:space="preserve">est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w:t>
      </w:r>
      <w:r w:rsidRPr="00A420E8">
        <w:rPr>
          <w:rFonts w:asciiTheme="minorHAnsi" w:eastAsiaTheme="minorHAnsi" w:hAnsiTheme="minorHAnsi" w:cs="Calibri"/>
        </w:rPr>
        <w:t>st sta</w:t>
      </w:r>
      <w:r w:rsidRPr="00A420E8">
        <w:rPr>
          <w:rFonts w:asciiTheme="minorHAnsi" w:eastAsiaTheme="minorHAnsi" w:hAnsiTheme="minorHAnsi" w:cs="Calibri"/>
          <w:spacing w:val="-2"/>
        </w:rPr>
        <w:t>t</w:t>
      </w:r>
      <w:r w:rsidRPr="00A420E8">
        <w:rPr>
          <w:rFonts w:asciiTheme="minorHAnsi" w:eastAsiaTheme="minorHAnsi" w:hAnsiTheme="minorHAnsi" w:cs="Calibri"/>
        </w:rPr>
        <w:t>e s</w:t>
      </w:r>
      <w:r w:rsidRPr="00A420E8">
        <w:rPr>
          <w:rFonts w:asciiTheme="minorHAnsi" w:eastAsiaTheme="minorHAnsi" w:hAnsiTheme="minorHAnsi" w:cs="Calibri"/>
          <w:spacing w:val="-1"/>
        </w:rPr>
        <w:t>p</w:t>
      </w:r>
      <w:r w:rsidRPr="00A420E8">
        <w:rPr>
          <w:rFonts w:asciiTheme="minorHAnsi" w:eastAsiaTheme="minorHAnsi" w:hAnsiTheme="minorHAnsi" w:cs="Calibri"/>
        </w:rPr>
        <w:t>ecific</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re</w:t>
      </w:r>
      <w:r w:rsidRPr="00A420E8">
        <w:rPr>
          <w:rFonts w:asciiTheme="minorHAnsi" w:eastAsiaTheme="minorHAnsi" w:hAnsiTheme="minorHAnsi" w:cs="Calibri"/>
          <w:spacing w:val="-3"/>
        </w:rPr>
        <w:t>a</w:t>
      </w:r>
      <w:r w:rsidRPr="00A420E8">
        <w:rPr>
          <w:rFonts w:asciiTheme="minorHAnsi" w:eastAsiaTheme="minorHAnsi" w:hAnsiTheme="minorHAnsi" w:cs="Calibri"/>
        </w:rPr>
        <w:t>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3"/>
        </w:rPr>
        <w:t>u</w:t>
      </w:r>
      <w:r w:rsidRPr="00A420E8">
        <w:rPr>
          <w:rFonts w:asciiTheme="minorHAnsi" w:eastAsiaTheme="minorHAnsi" w:hAnsiTheme="minorHAnsi" w:cs="Calibri"/>
          <w:spacing w:val="-1"/>
        </w:rPr>
        <w:t>b</w:t>
      </w:r>
      <w:r w:rsidRPr="00A420E8">
        <w:rPr>
          <w:rFonts w:asciiTheme="minorHAnsi" w:eastAsiaTheme="minorHAnsi" w:hAnsiTheme="minorHAnsi" w:cs="Calibri"/>
        </w:rPr>
        <w:t>stit</w:t>
      </w:r>
      <w:r w:rsidRPr="00A420E8">
        <w:rPr>
          <w:rFonts w:asciiTheme="minorHAnsi" w:eastAsiaTheme="minorHAnsi" w:hAnsiTheme="minorHAnsi" w:cs="Calibri"/>
          <w:spacing w:val="-1"/>
        </w:rPr>
        <w:t>u</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1"/>
        </w:rPr>
        <w:t>ng</w:t>
      </w:r>
      <w:r w:rsidRPr="00A420E8">
        <w:rPr>
          <w:rFonts w:asciiTheme="minorHAnsi" w:eastAsiaTheme="minorHAnsi" w:hAnsiTheme="minorHAnsi" w:cs="Calibri"/>
        </w:rPr>
        <w:t xml:space="preserve">e. </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w:t>
      </w:r>
      <w:r w:rsidRPr="00A420E8">
        <w:rPr>
          <w:rFonts w:asciiTheme="minorHAnsi" w:eastAsiaTheme="minorHAnsi" w:hAnsiTheme="minorHAnsi" w:cs="Calibri"/>
        </w:rPr>
        <w:t>st</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rPr>
        <w:t>i</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B</w:t>
      </w:r>
      <w:r w:rsidRPr="00A420E8">
        <w:rPr>
          <w:rFonts w:asciiTheme="minorHAnsi" w:eastAsiaTheme="minorHAnsi" w:hAnsiTheme="minorHAnsi" w:cs="Calibri"/>
        </w:rPr>
        <w:t>E</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fi</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y</w:t>
      </w:r>
      <w:r w:rsidRPr="00A420E8">
        <w:rPr>
          <w:rFonts w:asciiTheme="minorHAnsi" w:eastAsiaTheme="minorHAnsi" w:hAnsiTheme="minorHAnsi" w:cs="Calibri"/>
        </w:rPr>
        <w:t>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res</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p</w:t>
      </w:r>
      <w:r w:rsidRPr="00A420E8">
        <w:rPr>
          <w:rFonts w:asciiTheme="minorHAnsi" w:eastAsiaTheme="minorHAnsi" w:hAnsiTheme="minorHAnsi" w:cs="Calibri"/>
        </w:rPr>
        <w:t>ri</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n</w:t>
      </w:r>
      <w:r w:rsidRPr="00A420E8">
        <w:rPr>
          <w:rFonts w:asciiTheme="minorHAnsi" w:eastAsiaTheme="minorHAnsi" w:hAnsiTheme="minorHAnsi" w:cs="Calibri"/>
        </w:rPr>
        <w:t>trac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r’s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3"/>
        </w:rPr>
        <w:t>i</w:t>
      </w:r>
      <w:r w:rsidRPr="00A420E8">
        <w:rPr>
          <w:rFonts w:asciiTheme="minorHAnsi" w:eastAsiaTheme="minorHAnsi" w:hAnsiTheme="minorHAnsi" w:cs="Calibri"/>
        </w:rPr>
        <w:t>ce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v</w:t>
      </w:r>
      <w:r w:rsidRPr="00A420E8">
        <w:rPr>
          <w:rFonts w:asciiTheme="minorHAnsi" w:eastAsiaTheme="minorHAnsi" w:hAnsiTheme="minorHAnsi" w:cs="Calibri"/>
        </w:rPr>
        <w:t>ise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rPr>
        <w:t>as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s</w:t>
      </w:r>
      <w:r w:rsidRPr="00A420E8">
        <w:rPr>
          <w:rFonts w:asciiTheme="minorHAnsi" w:eastAsiaTheme="minorHAnsi" w:hAnsiTheme="minorHAnsi" w:cs="Calibri"/>
        </w:rPr>
        <w:t>,</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if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y</w:t>
      </w:r>
      <w:r w:rsidRPr="00A420E8">
        <w:rPr>
          <w:rFonts w:asciiTheme="minorHAnsi" w:eastAsiaTheme="minorHAnsi" w:hAnsiTheme="minorHAnsi" w:cs="Calibri"/>
        </w:rPr>
        <w: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h</w:t>
      </w:r>
      <w:r w:rsidRPr="00A420E8">
        <w:rPr>
          <w:rFonts w:asciiTheme="minorHAnsi" w:eastAsiaTheme="minorHAnsi" w:hAnsiTheme="minorHAnsi" w:cs="Calibri"/>
        </w:rPr>
        <w:t>y</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it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b</w:t>
      </w:r>
      <w:r w:rsidRPr="00A420E8">
        <w:rPr>
          <w:rFonts w:asciiTheme="minorHAnsi" w:eastAsiaTheme="minorHAnsi" w:hAnsiTheme="minorHAnsi" w:cs="Calibri"/>
        </w:rPr>
        <w:t>j</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c</w:t>
      </w:r>
      <w:r w:rsidRPr="00A420E8">
        <w:rPr>
          <w:rFonts w:asciiTheme="minorHAnsi" w:eastAsiaTheme="minorHAnsi" w:hAnsiTheme="minorHAnsi" w:cs="Calibri"/>
        </w:rPr>
        <w:t>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o</w:t>
      </w:r>
      <w:r w:rsidRPr="00A420E8">
        <w:rPr>
          <w:rFonts w:asciiTheme="minorHAnsi" w:eastAsiaTheme="minorHAnsi" w:hAnsiTheme="minorHAnsi" w:cs="Calibri"/>
        </w:rPr>
        <w:t>s</w:t>
      </w:r>
      <w:r w:rsidRPr="00A420E8">
        <w:rPr>
          <w:rFonts w:asciiTheme="minorHAnsi" w:eastAsiaTheme="minorHAnsi" w:hAnsiTheme="minorHAnsi" w:cs="Calibri"/>
          <w:spacing w:val="-2"/>
        </w:rPr>
        <w:t>e</w:t>
      </w:r>
      <w:r w:rsidRPr="00A420E8">
        <w:rPr>
          <w:rFonts w:asciiTheme="minorHAnsi" w:eastAsiaTheme="minorHAnsi" w:hAnsiTheme="minorHAnsi" w:cs="Calibri"/>
        </w:rPr>
        <w:t>d 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a</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9"/>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its</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t</w:t>
      </w:r>
      <w:r w:rsidRPr="00A420E8">
        <w:rPr>
          <w:rFonts w:asciiTheme="minorHAnsi" w:eastAsiaTheme="minorHAnsi" w:hAnsiTheme="minorHAnsi" w:cs="Calibri"/>
        </w:rPr>
        <w:t>ract</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19"/>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h</w:t>
      </w:r>
      <w:r w:rsidRPr="00A420E8">
        <w:rPr>
          <w:rFonts w:asciiTheme="minorHAnsi" w:eastAsiaTheme="minorHAnsi" w:hAnsiTheme="minorHAnsi" w:cs="Calibri"/>
        </w:rPr>
        <w:t>y</w:t>
      </w:r>
      <w:r w:rsidRPr="00A420E8">
        <w:rPr>
          <w:rFonts w:asciiTheme="minorHAnsi" w:eastAsiaTheme="minorHAnsi" w:hAnsiTheme="minorHAnsi" w:cs="Calibri"/>
          <w:spacing w:val="2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ld</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t</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w:t>
      </w:r>
      <w:r w:rsidRPr="00A420E8">
        <w:rPr>
          <w:rFonts w:asciiTheme="minorHAnsi" w:eastAsiaTheme="minorHAnsi" w:hAnsiTheme="minorHAnsi" w:cs="Calibri"/>
        </w:rPr>
        <w:t>s</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
        </w:rPr>
        <w:t>c</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 </w:t>
      </w:r>
      <w:r w:rsidRPr="00A420E8">
        <w:rPr>
          <w:rFonts w:asciiTheme="minorHAnsi" w:eastAsiaTheme="minorHAnsi" w:hAnsiTheme="minorHAnsi" w:cs="Calibri"/>
          <w:spacing w:val="4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theme="minorBidi"/>
        </w:rPr>
        <w:t xml:space="preserve"> </w:t>
      </w:r>
      <w:r w:rsidRPr="00A420E8">
        <w:rPr>
          <w:rFonts w:asciiTheme="minorHAnsi" w:eastAsiaTheme="minorHAnsi" w:hAnsiTheme="minorHAnsi" w:cs="Calibri"/>
          <w:spacing w:val="1"/>
        </w:rPr>
        <w:t>De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me</w:t>
      </w:r>
      <w:r w:rsidRPr="00A420E8">
        <w:rPr>
          <w:rFonts w:asciiTheme="minorHAnsi" w:eastAsiaTheme="minorHAnsi" w:hAnsiTheme="minorHAnsi" w:cs="Calibri"/>
          <w:spacing w:val="-3"/>
        </w:rPr>
        <w:t>n</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will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y</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s</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 s</w:t>
      </w:r>
      <w:r w:rsidRPr="00A420E8">
        <w:rPr>
          <w:rFonts w:asciiTheme="minorHAnsi" w:eastAsiaTheme="minorHAnsi" w:hAnsiTheme="minorHAnsi" w:cs="Calibri"/>
          <w:spacing w:val="-1"/>
        </w:rPr>
        <w:t>ub</w:t>
      </w:r>
      <w:r w:rsidRPr="00A420E8">
        <w:rPr>
          <w:rFonts w:asciiTheme="minorHAnsi" w:eastAsiaTheme="minorHAnsi" w:hAnsiTheme="minorHAnsi" w:cs="Calibri"/>
        </w:rPr>
        <w:t>st</w:t>
      </w:r>
      <w:r w:rsidRPr="00A420E8">
        <w:rPr>
          <w:rFonts w:asciiTheme="minorHAnsi" w:eastAsiaTheme="minorHAnsi" w:hAnsiTheme="minorHAnsi" w:cs="Calibri"/>
          <w:spacing w:val="-3"/>
        </w:rPr>
        <w:t>i</w:t>
      </w:r>
      <w:r w:rsidRPr="00A420E8">
        <w:rPr>
          <w:rFonts w:asciiTheme="minorHAnsi" w:eastAsiaTheme="minorHAnsi" w:hAnsiTheme="minorHAnsi" w:cs="Calibri"/>
        </w:rPr>
        <w:t>t</w:t>
      </w:r>
      <w:r w:rsidRPr="00A420E8">
        <w:rPr>
          <w:rFonts w:asciiTheme="minorHAnsi" w:eastAsiaTheme="minorHAnsi" w:hAnsiTheme="minorHAnsi" w:cs="Calibri"/>
          <w:spacing w:val="-1"/>
        </w:rPr>
        <w:t>u</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1"/>
        </w:rPr>
        <w:t>ng</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U</w:t>
      </w:r>
      <w:r w:rsidRPr="00A420E8">
        <w:rPr>
          <w:rFonts w:asciiTheme="minorHAnsi" w:eastAsiaTheme="minorHAnsi" w:hAnsiTheme="minorHAnsi" w:cs="Calibri"/>
          <w:spacing w:val="1"/>
        </w:rPr>
        <w:t>t</w:t>
      </w:r>
      <w:r w:rsidRPr="00A420E8">
        <w:rPr>
          <w:rFonts w:asciiTheme="minorHAnsi" w:eastAsiaTheme="minorHAnsi" w:hAnsiTheme="minorHAnsi" w:cs="Calibri"/>
        </w:rPr>
        <w:t>ili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P</w:t>
      </w:r>
      <w:r w:rsidRPr="00A420E8">
        <w:rPr>
          <w:rFonts w:asciiTheme="minorHAnsi" w:eastAsiaTheme="minorHAnsi" w:hAnsiTheme="minorHAnsi" w:cs="Calibri"/>
        </w:rPr>
        <w:t>lan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3"/>
        </w:rPr>
        <w:t>i</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in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 xml:space="preserve">5 </w:t>
      </w:r>
      <w:r w:rsidRPr="00A420E8">
        <w:rPr>
          <w:rFonts w:asciiTheme="minorHAnsi" w:eastAsiaTheme="minorHAnsi" w:hAnsiTheme="minorHAnsi" w:cs="Calibri"/>
          <w:spacing w:val="-1"/>
        </w:rPr>
        <w:t>bu</w:t>
      </w:r>
      <w:r w:rsidRPr="00A420E8">
        <w:rPr>
          <w:rFonts w:asciiTheme="minorHAnsi" w:eastAsiaTheme="minorHAnsi" w:hAnsiTheme="minorHAnsi" w:cs="Calibri"/>
        </w:rPr>
        <w:t>si</w:t>
      </w:r>
      <w:r w:rsidRPr="00A420E8">
        <w:rPr>
          <w:rFonts w:asciiTheme="minorHAnsi" w:eastAsiaTheme="minorHAnsi" w:hAnsiTheme="minorHAnsi" w:cs="Calibri"/>
          <w:spacing w:val="-1"/>
        </w:rPr>
        <w:t>n</w:t>
      </w:r>
      <w:r w:rsidRPr="00A420E8">
        <w:rPr>
          <w:rFonts w:asciiTheme="minorHAnsi" w:eastAsiaTheme="minorHAnsi" w:hAnsiTheme="minorHAnsi" w:cs="Calibri"/>
        </w:rPr>
        <w:t>ess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a</w:t>
      </w:r>
      <w:r w:rsidRPr="00A420E8">
        <w:rPr>
          <w:rFonts w:asciiTheme="minorHAnsi" w:eastAsiaTheme="minorHAnsi" w:hAnsiTheme="minorHAnsi" w:cs="Calibri"/>
          <w:spacing w:val="1"/>
        </w:rPr>
        <w:t>y</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f </w:t>
      </w:r>
      <w:r w:rsidRPr="00A420E8">
        <w:rPr>
          <w:rFonts w:asciiTheme="minorHAnsi" w:eastAsiaTheme="minorHAnsi" w:hAnsiTheme="minorHAnsi" w:cs="Calibri"/>
          <w:spacing w:val="-3"/>
        </w:rPr>
        <w:t>r</w:t>
      </w:r>
      <w:r w:rsidRPr="00A420E8">
        <w:rPr>
          <w:rFonts w:asciiTheme="minorHAnsi" w:eastAsiaTheme="minorHAnsi" w:hAnsiTheme="minorHAnsi" w:cs="Calibri"/>
        </w:rPr>
        <w:t>ecei</w:t>
      </w:r>
      <w:r w:rsidRPr="00A420E8">
        <w:rPr>
          <w:rFonts w:asciiTheme="minorHAnsi" w:eastAsiaTheme="minorHAnsi" w:hAnsiTheme="minorHAnsi" w:cs="Calibri"/>
          <w:spacing w:val="-3"/>
        </w:rPr>
        <w:t>p</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re</w:t>
      </w:r>
      <w:r w:rsidRPr="00A420E8">
        <w:rPr>
          <w:rFonts w:asciiTheme="minorHAnsi" w:eastAsiaTheme="minorHAnsi" w:hAnsiTheme="minorHAnsi" w:cs="Calibri"/>
          <w:spacing w:val="-1"/>
        </w:rPr>
        <w:t>qu</w:t>
      </w:r>
      <w:r w:rsidRPr="00A420E8">
        <w:rPr>
          <w:rFonts w:asciiTheme="minorHAnsi" w:eastAsiaTheme="minorHAnsi" w:hAnsiTheme="minorHAnsi" w:cs="Calibri"/>
        </w:rPr>
        <w:t>e</w:t>
      </w:r>
      <w:r w:rsidRPr="00A420E8">
        <w:rPr>
          <w:rFonts w:asciiTheme="minorHAnsi" w:eastAsiaTheme="minorHAnsi" w:hAnsiTheme="minorHAnsi" w:cs="Calibri"/>
          <w:spacing w:val="-2"/>
        </w:rPr>
        <w:t>s</w:t>
      </w:r>
      <w:r w:rsidRPr="00A420E8">
        <w:rPr>
          <w:rFonts w:asciiTheme="minorHAnsi" w:eastAsiaTheme="minorHAnsi" w:hAnsiTheme="minorHAnsi" w:cs="Calibri"/>
        </w:rPr>
        <w:t>t.</w:t>
      </w:r>
    </w:p>
    <w:p w14:paraId="6CF2C693" w14:textId="77777777" w:rsidR="00A420E8" w:rsidRPr="00A420E8" w:rsidRDefault="00A420E8" w:rsidP="00A420E8">
      <w:pPr>
        <w:widowControl w:val="0"/>
        <w:spacing w:line="240" w:lineRule="exact"/>
        <w:rPr>
          <w:rFonts w:asciiTheme="minorHAnsi" w:eastAsiaTheme="minorHAnsi" w:hAnsiTheme="minorHAnsi" w:cstheme="minorBidi"/>
          <w:sz w:val="20"/>
          <w:szCs w:val="24"/>
        </w:rPr>
      </w:pPr>
    </w:p>
    <w:p w14:paraId="38B8E738" w14:textId="77777777" w:rsidR="00A420E8" w:rsidRPr="00A420E8" w:rsidRDefault="00A420E8" w:rsidP="00A420E8">
      <w:pPr>
        <w:widowControl w:val="0"/>
        <w:spacing w:line="276" w:lineRule="auto"/>
        <w:ind w:left="864" w:right="56" w:hanging="432"/>
        <w:jc w:val="both"/>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5</w:t>
      </w:r>
      <w:r w:rsidRPr="00A420E8">
        <w:rPr>
          <w:rFonts w:asciiTheme="minorHAnsi" w:eastAsiaTheme="minorHAnsi" w:hAnsiTheme="minorHAnsi" w:cs="Calibri"/>
        </w:rPr>
        <w:t>.</w:t>
      </w:r>
      <w:r w:rsidRPr="00A420E8">
        <w:rPr>
          <w:rFonts w:asciiTheme="minorHAnsi" w:eastAsiaTheme="minorHAnsi" w:hAnsiTheme="minorHAnsi" w:cs="Calibri"/>
        </w:rPr>
        <w:tab/>
      </w:r>
      <w:r w:rsidRPr="00A420E8">
        <w:rPr>
          <w:rFonts w:asciiTheme="minorHAnsi" w:eastAsiaTheme="minorHAnsi" w:hAnsiTheme="minorHAnsi" w:cs="Calibri"/>
          <w:spacing w:val="-26"/>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h</w:t>
      </w:r>
      <w:r w:rsidRPr="00A420E8">
        <w:rPr>
          <w:rFonts w:asciiTheme="minorHAnsi" w:eastAsiaTheme="minorHAnsi" w:hAnsiTheme="minorHAnsi" w:cs="Calibri"/>
        </w:rPr>
        <w:t>ere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3"/>
        </w:rPr>
        <w:t>Vendor</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h</w:t>
      </w:r>
      <w:r w:rsidRPr="00A420E8">
        <w:rPr>
          <w:rFonts w:asciiTheme="minorHAnsi" w:eastAsiaTheme="minorHAnsi" w:hAnsiTheme="minorHAnsi" w:cs="Calibri"/>
        </w:rPr>
        <w:t>as</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e</w:t>
      </w:r>
      <w:r w:rsidRPr="00A420E8">
        <w:rPr>
          <w:rFonts w:asciiTheme="minorHAnsi" w:eastAsiaTheme="minorHAnsi" w:hAnsiTheme="minorHAnsi" w:cs="Calibri"/>
          <w:spacing w:val="-2"/>
        </w:rPr>
        <w:t>st</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rPr>
        <w:t>lis</w:t>
      </w:r>
      <w:r w:rsidRPr="00A420E8">
        <w:rPr>
          <w:rFonts w:asciiTheme="minorHAnsi" w:eastAsiaTheme="minorHAnsi" w:hAnsiTheme="minorHAnsi" w:cs="Calibri"/>
          <w:spacing w:val="-1"/>
        </w:rPr>
        <w:t>h</w:t>
      </w:r>
      <w:r w:rsidRPr="00A420E8">
        <w:rPr>
          <w:rFonts w:asciiTheme="minorHAnsi" w:eastAsiaTheme="minorHAnsi" w:hAnsiTheme="minorHAnsi" w:cs="Calibri"/>
        </w:rPr>
        <w:t>ed</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asis</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stit</w:t>
      </w:r>
      <w:r w:rsidRPr="00A420E8">
        <w:rPr>
          <w:rFonts w:asciiTheme="minorHAnsi" w:eastAsiaTheme="minorHAnsi" w:hAnsiTheme="minorHAnsi" w:cs="Calibri"/>
          <w:spacing w:val="-1"/>
        </w:rPr>
        <w:t>u</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2"/>
        </w:rPr>
        <w:t>’</w:t>
      </w:r>
      <w:r w:rsidRPr="00A420E8">
        <w:rPr>
          <w:rFonts w:asciiTheme="minorHAnsi" w:eastAsiaTheme="minorHAnsi" w:hAnsiTheme="minorHAnsi" w:cs="Calibri"/>
        </w:rPr>
        <w:t>s</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satisfa</w:t>
      </w:r>
      <w:r w:rsidRPr="00A420E8">
        <w:rPr>
          <w:rFonts w:asciiTheme="minorHAnsi" w:eastAsiaTheme="minorHAnsi" w:hAnsiTheme="minorHAnsi" w:cs="Calibri"/>
          <w:spacing w:val="-2"/>
        </w:rPr>
        <w:t>c</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it</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2"/>
        </w:rPr>
        <w:t>m</w:t>
      </w:r>
      <w:r w:rsidRPr="00A420E8">
        <w:rPr>
          <w:rFonts w:asciiTheme="minorHAnsi" w:eastAsiaTheme="minorHAnsi" w:hAnsiTheme="minorHAnsi" w:cs="Calibri"/>
          <w:spacing w:val="-1"/>
        </w:rPr>
        <w:t>u</w:t>
      </w:r>
      <w:r w:rsidRPr="00A420E8">
        <w:rPr>
          <w:rFonts w:asciiTheme="minorHAnsi" w:eastAsiaTheme="minorHAnsi" w:hAnsiTheme="minorHAnsi" w:cs="Calibri"/>
          <w:spacing w:val="-2"/>
        </w:rPr>
        <w:t xml:space="preserve">st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2"/>
        </w:rPr>
        <w:t>k</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oo</w:t>
      </w:r>
      <w:r w:rsidRPr="00A420E8">
        <w:rPr>
          <w:rFonts w:asciiTheme="minorHAnsi" w:eastAsiaTheme="minorHAnsi" w:hAnsiTheme="minorHAnsi" w:cs="Calibri"/>
        </w:rPr>
        <w:t xml:space="preserve">d faith </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 xml:space="preserve">o </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e</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al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stit</w:t>
      </w:r>
      <w:r w:rsidRPr="00A420E8">
        <w:rPr>
          <w:rFonts w:asciiTheme="minorHAnsi" w:eastAsiaTheme="minorHAnsi" w:hAnsiTheme="minorHAnsi" w:cs="Calibri"/>
          <w:spacing w:val="-1"/>
        </w:rPr>
        <w:t>u</w:t>
      </w:r>
      <w:r w:rsidRPr="00A420E8">
        <w:rPr>
          <w:rFonts w:asciiTheme="minorHAnsi" w:eastAsiaTheme="minorHAnsi" w:hAnsiTheme="minorHAnsi" w:cs="Calibri"/>
        </w:rPr>
        <w:t>ti</w:t>
      </w:r>
      <w:r w:rsidRPr="00A420E8">
        <w:rPr>
          <w:rFonts w:asciiTheme="minorHAnsi" w:eastAsiaTheme="minorHAnsi" w:hAnsiTheme="minorHAnsi" w:cs="Calibri"/>
          <w:spacing w:val="-1"/>
        </w:rPr>
        <w:t>n</w:t>
      </w:r>
      <w:r w:rsidRPr="00A420E8">
        <w:rPr>
          <w:rFonts w:asciiTheme="minorHAnsi" w:eastAsiaTheme="minorHAnsi" w:hAnsiTheme="minorHAnsi" w:cs="Calibri"/>
        </w:rPr>
        <w:t>g a</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rPr>
        <w:t xml:space="preserve">BE. </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Do</w:t>
      </w:r>
      <w:r w:rsidRPr="00A420E8">
        <w:rPr>
          <w:rFonts w:asciiTheme="minorHAnsi" w:eastAsiaTheme="minorHAnsi" w:hAnsiTheme="minorHAnsi" w:cs="Calibri"/>
        </w:rPr>
        <w:t>c</w:t>
      </w:r>
      <w:r w:rsidRPr="00A420E8">
        <w:rPr>
          <w:rFonts w:asciiTheme="minorHAnsi" w:eastAsiaTheme="minorHAnsi" w:hAnsiTheme="minorHAnsi" w:cs="Calibri"/>
          <w:spacing w:val="-3"/>
        </w:rPr>
        <w:t>u</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3"/>
        </w:rPr>
        <w:t>a</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rPr>
        <w:t>l</w:t>
      </w:r>
      <w:r w:rsidRPr="00A420E8">
        <w:rPr>
          <w:rFonts w:asciiTheme="minorHAnsi" w:eastAsiaTheme="minorHAnsi" w:hAnsiTheme="minorHAnsi" w:cs="Calibri"/>
          <w:spacing w:val="-3"/>
        </w:rPr>
        <w:t>a</w:t>
      </w:r>
      <w:r w:rsidRPr="00A420E8">
        <w:rPr>
          <w:rFonts w:asciiTheme="minorHAnsi" w:eastAsiaTheme="minorHAnsi" w:hAnsiTheme="minorHAnsi" w:cs="Calibri"/>
        </w:rPr>
        <w:t>c</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t </w:t>
      </w:r>
      <w:r w:rsidRPr="00A420E8">
        <w:rPr>
          <w:rFonts w:asciiTheme="minorHAnsi" w:eastAsiaTheme="minorHAnsi" w:hAnsiTheme="minorHAnsi" w:cs="Calibri"/>
          <w:spacing w:val="1"/>
        </w:rPr>
        <w:t>Vendor</w:t>
      </w:r>
      <w:r w:rsidRPr="00A420E8">
        <w:rPr>
          <w:rFonts w:asciiTheme="minorHAnsi" w:eastAsiaTheme="minorHAnsi" w:hAnsiTheme="minorHAnsi" w:cs="Calibri"/>
        </w:rPr>
        <w:t>,</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spacing w:val="-1"/>
        </w:rPr>
        <w:t>go</w:t>
      </w:r>
      <w:r w:rsidRPr="00A420E8">
        <w:rPr>
          <w:rFonts w:asciiTheme="minorHAnsi" w:eastAsiaTheme="minorHAnsi" w:hAnsiTheme="minorHAnsi" w:cs="Calibri"/>
          <w:spacing w:val="1"/>
        </w:rPr>
        <w:t>o</w:t>
      </w:r>
      <w:r w:rsidRPr="00A420E8">
        <w:rPr>
          <w:rFonts w:asciiTheme="minorHAnsi" w:eastAsiaTheme="minorHAnsi" w:hAnsiTheme="minorHAnsi" w:cs="Calibri"/>
        </w:rPr>
        <w:t>d</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faith</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spacing w:val="-2"/>
        </w:rPr>
        <w:t>e</w:t>
      </w:r>
      <w:r w:rsidRPr="00A420E8">
        <w:rPr>
          <w:rFonts w:asciiTheme="minorHAnsi" w:eastAsiaTheme="minorHAnsi" w:hAnsiTheme="minorHAnsi" w:cs="Calibri"/>
        </w:rPr>
        <w:t>ff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s</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rPr>
        <w:t>lace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B</w:t>
      </w:r>
      <w:r w:rsidRPr="00A420E8">
        <w:rPr>
          <w:rFonts w:asciiTheme="minorHAnsi" w:eastAsiaTheme="minorHAnsi" w:hAnsiTheme="minorHAnsi" w:cs="Calibri"/>
        </w:rPr>
        <w:t>E,</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w:t>
      </w:r>
      <w:r w:rsidRPr="00A420E8">
        <w:rPr>
          <w:rFonts w:asciiTheme="minorHAnsi" w:eastAsiaTheme="minorHAnsi" w:hAnsiTheme="minorHAnsi" w:cs="Calibri"/>
        </w:rPr>
        <w:t>st</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e</w:t>
      </w:r>
      <w:r w:rsidRPr="00A420E8">
        <w:rPr>
          <w:rFonts w:asciiTheme="minorHAnsi" w:eastAsiaTheme="minorHAnsi" w:hAnsiTheme="minorHAnsi" w:cs="Calibri"/>
        </w:rPr>
        <w:t>t</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rPr>
        <w:t>ir</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n</w:t>
      </w:r>
      <w:r w:rsidRPr="00A420E8">
        <w:rPr>
          <w:rFonts w:asciiTheme="minorHAnsi" w:eastAsiaTheme="minorHAnsi" w:hAnsiTheme="minorHAnsi" w:cs="Calibri"/>
        </w:rPr>
        <w:t>ts</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i</w:t>
      </w:r>
      <w:r w:rsidRPr="00A420E8">
        <w:rPr>
          <w:rFonts w:asciiTheme="minorHAnsi" w:eastAsiaTheme="minorHAnsi" w:hAnsiTheme="minorHAnsi" w:cs="Calibri"/>
        </w:rPr>
        <w:t>tial</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U</w:t>
      </w:r>
      <w:r w:rsidRPr="00A420E8">
        <w:rPr>
          <w:rFonts w:asciiTheme="minorHAnsi" w:eastAsiaTheme="minorHAnsi" w:hAnsiTheme="minorHAnsi" w:cs="Calibri"/>
          <w:spacing w:val="1"/>
        </w:rPr>
        <w:t>t</w:t>
      </w:r>
      <w:r w:rsidRPr="00A420E8">
        <w:rPr>
          <w:rFonts w:asciiTheme="minorHAnsi" w:eastAsiaTheme="minorHAnsi" w:hAnsiTheme="minorHAnsi" w:cs="Calibri"/>
        </w:rPr>
        <w:t>ili</w:t>
      </w:r>
      <w:r w:rsidRPr="00A420E8">
        <w:rPr>
          <w:rFonts w:asciiTheme="minorHAnsi" w:eastAsiaTheme="minorHAnsi" w:hAnsiTheme="minorHAnsi" w:cs="Calibri"/>
          <w:spacing w:val="-1"/>
        </w:rPr>
        <w:t>z</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P</w:t>
      </w:r>
      <w:r w:rsidRPr="00A420E8">
        <w:rPr>
          <w:rFonts w:asciiTheme="minorHAnsi" w:eastAsiaTheme="minorHAnsi" w:hAnsiTheme="minorHAnsi" w:cs="Calibri"/>
        </w:rPr>
        <w:t>la</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 </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rPr>
        <w:t>If</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rPr>
        <w:t>a</w:t>
      </w:r>
      <w:r w:rsidRPr="00A420E8">
        <w:rPr>
          <w:rFonts w:asciiTheme="minorHAnsi" w:eastAsiaTheme="minorHAnsi" w:hAnsiTheme="minorHAnsi" w:cs="Calibri"/>
          <w:spacing w:val="-1"/>
        </w:rPr>
        <w:t>nn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3"/>
        </w:rPr>
        <w:t>b</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ac</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oo</w:t>
      </w:r>
      <w:r w:rsidRPr="00A420E8">
        <w:rPr>
          <w:rFonts w:asciiTheme="minorHAnsi" w:eastAsiaTheme="minorHAnsi" w:hAnsiTheme="minorHAnsi" w:cs="Calibri"/>
        </w:rPr>
        <w:t>d</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fa</w:t>
      </w:r>
      <w:r w:rsidRPr="00A420E8">
        <w:rPr>
          <w:rFonts w:asciiTheme="minorHAnsi" w:eastAsiaTheme="minorHAnsi" w:hAnsiTheme="minorHAnsi" w:cs="Calibri"/>
          <w:spacing w:val="-3"/>
        </w:rPr>
        <w:t>i</w:t>
      </w:r>
      <w:r w:rsidRPr="00A420E8">
        <w:rPr>
          <w:rFonts w:asciiTheme="minorHAnsi" w:eastAsiaTheme="minorHAnsi" w:hAnsiTheme="minorHAnsi" w:cs="Calibri"/>
        </w:rPr>
        <w:t>th</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ef</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rts</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1"/>
        </w:rPr>
        <w:t>h</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3"/>
        </w:rPr>
        <w:t>b</w:t>
      </w:r>
      <w:r w:rsidRPr="00A420E8">
        <w:rPr>
          <w:rFonts w:asciiTheme="minorHAnsi" w:eastAsiaTheme="minorHAnsi" w:hAnsiTheme="minorHAnsi" w:cs="Calibri"/>
        </w:rPr>
        <w:t>een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ay</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stit</w:t>
      </w:r>
      <w:r w:rsidRPr="00A420E8">
        <w:rPr>
          <w:rFonts w:asciiTheme="minorHAnsi" w:eastAsiaTheme="minorHAnsi" w:hAnsiTheme="minorHAnsi" w:cs="Calibri"/>
          <w:spacing w:val="-1"/>
        </w:rPr>
        <w:t>u</w:t>
      </w:r>
      <w:r w:rsidRPr="00A420E8">
        <w:rPr>
          <w:rFonts w:asciiTheme="minorHAnsi" w:eastAsiaTheme="minorHAnsi" w:hAnsiTheme="minorHAnsi" w:cs="Calibri"/>
        </w:rPr>
        <w:t>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wi</w:t>
      </w:r>
      <w:r w:rsidRPr="00A420E8">
        <w:rPr>
          <w:rFonts w:asciiTheme="minorHAnsi" w:eastAsiaTheme="minorHAnsi" w:hAnsiTheme="minorHAnsi" w:cs="Calibri"/>
          <w:spacing w:val="-2"/>
        </w:rPr>
        <w:t>t</w:t>
      </w:r>
      <w:r w:rsidRPr="00A420E8">
        <w:rPr>
          <w:rFonts w:asciiTheme="minorHAnsi" w:eastAsiaTheme="minorHAnsi" w:hAnsiTheme="minorHAnsi" w:cs="Calibri"/>
        </w:rPr>
        <w:t xml:space="preserve">h a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B</w:t>
      </w:r>
      <w:r w:rsidRPr="00A420E8">
        <w:rPr>
          <w:rFonts w:asciiTheme="minorHAnsi" w:eastAsiaTheme="minorHAnsi" w:hAnsiTheme="minorHAnsi" w:cs="Calibri"/>
        </w:rPr>
        <w:t>E.</w:t>
      </w:r>
    </w:p>
    <w:p w14:paraId="288B25E3" w14:textId="77777777" w:rsidR="00A420E8" w:rsidRPr="00A420E8" w:rsidRDefault="00A420E8" w:rsidP="00A420E8">
      <w:pPr>
        <w:widowControl w:val="0"/>
        <w:spacing w:line="276" w:lineRule="auto"/>
        <w:ind w:left="864" w:hanging="432"/>
        <w:rPr>
          <w:rFonts w:asciiTheme="minorHAnsi" w:eastAsiaTheme="minorHAnsi" w:hAnsiTheme="minorHAnsi" w:cstheme="minorBidi"/>
        </w:rPr>
      </w:pPr>
    </w:p>
    <w:p w14:paraId="7D39476F" w14:textId="77777777" w:rsidR="00A420E8" w:rsidRPr="00A420E8" w:rsidRDefault="00A420E8" w:rsidP="00A420E8">
      <w:pPr>
        <w:widowControl w:val="0"/>
        <w:spacing w:line="276" w:lineRule="auto"/>
        <w:ind w:left="864" w:right="56" w:hanging="432"/>
        <w:jc w:val="both"/>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6</w:t>
      </w:r>
      <w:r w:rsidRPr="00A420E8">
        <w:rPr>
          <w:rFonts w:asciiTheme="minorHAnsi" w:eastAsiaTheme="minorHAnsi" w:hAnsiTheme="minorHAnsi" w:cs="Calibri"/>
        </w:rPr>
        <w:t>.</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spacing w:val="-26"/>
        </w:rPr>
        <w:tab/>
      </w:r>
      <w:r w:rsidRPr="00A420E8">
        <w:rPr>
          <w:rFonts w:asciiTheme="minorHAnsi" w:eastAsiaTheme="minorHAnsi" w:hAnsiTheme="minorHAnsi" w:cs="Calibri"/>
        </w:rPr>
        <w:t>If</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31"/>
        </w:rPr>
        <w:t xml:space="preserve"> </w:t>
      </w:r>
      <w:r w:rsidRPr="00A420E8">
        <w:rPr>
          <w:rFonts w:asciiTheme="minorHAnsi" w:eastAsiaTheme="minorHAnsi" w:hAnsiTheme="minorHAnsi" w:cs="Calibri"/>
          <w:spacing w:val="-1"/>
        </w:rPr>
        <w:t>h</w:t>
      </w:r>
      <w:r w:rsidRPr="00A420E8">
        <w:rPr>
          <w:rFonts w:asciiTheme="minorHAnsi" w:eastAsiaTheme="minorHAnsi" w:hAnsiTheme="minorHAnsi" w:cs="Calibri"/>
        </w:rPr>
        <w:t>ire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ct</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y</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rPr>
        <w:t>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k</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was</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ev</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sly</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i</w:t>
      </w:r>
      <w:r w:rsidRPr="00A420E8">
        <w:rPr>
          <w:rFonts w:asciiTheme="minorHAnsi" w:eastAsiaTheme="minorHAnsi" w:hAnsiTheme="minorHAnsi" w:cs="Calibri"/>
          <w:spacing w:val="-3"/>
        </w:rPr>
        <w:t>s</w:t>
      </w:r>
      <w:r w:rsidRPr="00A420E8">
        <w:rPr>
          <w:rFonts w:asciiTheme="minorHAnsi" w:eastAsiaTheme="minorHAnsi" w:hAnsiTheme="minorHAnsi" w:cs="Calibri"/>
        </w:rPr>
        <w:t>cl</w:t>
      </w:r>
      <w:r w:rsidRPr="00A420E8">
        <w:rPr>
          <w:rFonts w:asciiTheme="minorHAnsi" w:eastAsiaTheme="minorHAnsi" w:hAnsiTheme="minorHAnsi" w:cs="Calibri"/>
          <w:spacing w:val="1"/>
        </w:rPr>
        <w:t>o</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 U</w:t>
      </w:r>
      <w:r w:rsidRPr="00A420E8">
        <w:rPr>
          <w:rFonts w:asciiTheme="minorHAnsi" w:eastAsiaTheme="minorHAnsi" w:hAnsiTheme="minorHAnsi" w:cs="Calibri"/>
          <w:spacing w:val="1"/>
        </w:rPr>
        <w:t>t</w:t>
      </w:r>
      <w:r w:rsidRPr="00A420E8">
        <w:rPr>
          <w:rFonts w:asciiTheme="minorHAnsi" w:eastAsiaTheme="minorHAnsi" w:hAnsiTheme="minorHAnsi" w:cs="Calibri"/>
        </w:rPr>
        <w:t>ili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w:t>
      </w:r>
      <w:r w:rsidRPr="00A420E8">
        <w:rPr>
          <w:rFonts w:asciiTheme="minorHAnsi" w:eastAsiaTheme="minorHAnsi" w:hAnsiTheme="minorHAnsi" w:cs="Calibri"/>
        </w:rPr>
        <w:t>st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b</w:t>
      </w:r>
      <w:r w:rsidRPr="00A420E8">
        <w:rPr>
          <w:rFonts w:asciiTheme="minorHAnsi" w:eastAsiaTheme="minorHAnsi" w:hAnsiTheme="minorHAnsi" w:cs="Calibri"/>
        </w:rPr>
        <w:t>tain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rPr>
        <w:t xml:space="preserve">al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mod</w:t>
      </w:r>
      <w:r w:rsidRPr="00A420E8">
        <w:rPr>
          <w:rFonts w:asciiTheme="minorHAnsi" w:eastAsiaTheme="minorHAnsi" w:hAnsiTheme="minorHAnsi" w:cs="Calibri"/>
        </w:rPr>
        <w:t>ify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proofErr w:type="spellStart"/>
      <w:r w:rsidRPr="00A420E8">
        <w:rPr>
          <w:rFonts w:asciiTheme="minorHAnsi" w:eastAsiaTheme="minorHAnsi" w:hAnsiTheme="minorHAnsi" w:cs="Calibri"/>
          <w:spacing w:val="3"/>
        </w:rPr>
        <w:t>BoBS</w:t>
      </w:r>
      <w:proofErr w:type="spellEnd"/>
      <w:r w:rsidRPr="00A420E8">
        <w:rPr>
          <w:rFonts w:asciiTheme="minorHAnsi" w:eastAsiaTheme="minorHAnsi" w:hAnsiTheme="minorHAnsi" w:cs="Calibri"/>
          <w:spacing w:val="3"/>
        </w:rPr>
        <w:t xml:space="preserve"> Procurement DBE </w:t>
      </w:r>
      <w:r w:rsidRPr="00A420E8">
        <w:rPr>
          <w:rFonts w:asciiTheme="minorHAnsi" w:eastAsiaTheme="minorHAnsi" w:hAnsiTheme="minorHAnsi" w:cs="Calibri"/>
        </w:rPr>
        <w:t>U</w:t>
      </w:r>
      <w:r w:rsidRPr="00A420E8">
        <w:rPr>
          <w:rFonts w:asciiTheme="minorHAnsi" w:eastAsiaTheme="minorHAnsi" w:hAnsiTheme="minorHAnsi" w:cs="Calibri"/>
          <w:spacing w:val="1"/>
        </w:rPr>
        <w:t>t</w:t>
      </w:r>
      <w:r w:rsidRPr="00A420E8">
        <w:rPr>
          <w:rFonts w:asciiTheme="minorHAnsi" w:eastAsiaTheme="minorHAnsi" w:hAnsiTheme="minorHAnsi" w:cs="Calibri"/>
        </w:rPr>
        <w:t>ili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lan a</w:t>
      </w:r>
      <w:r w:rsidRPr="00A420E8">
        <w:rPr>
          <w:rFonts w:asciiTheme="minorHAnsi" w:eastAsiaTheme="minorHAnsi" w:hAnsiTheme="minorHAnsi" w:cs="Calibri"/>
          <w:spacing w:val="-3"/>
        </w:rPr>
        <w:t>n</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w:t>
      </w:r>
      <w:r w:rsidRPr="00A420E8">
        <w:rPr>
          <w:rFonts w:asciiTheme="minorHAnsi" w:eastAsiaTheme="minorHAnsi" w:hAnsiTheme="minorHAnsi" w:cs="Calibri"/>
        </w:rPr>
        <w:t>st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2"/>
        </w:rPr>
        <w:t>k</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oo</w:t>
      </w:r>
      <w:r w:rsidRPr="00A420E8">
        <w:rPr>
          <w:rFonts w:asciiTheme="minorHAnsi" w:eastAsiaTheme="minorHAnsi" w:hAnsiTheme="minorHAnsi" w:cs="Calibri"/>
        </w:rPr>
        <w:t xml:space="preserve">d </w:t>
      </w:r>
      <w:r w:rsidRPr="00A420E8">
        <w:rPr>
          <w:rFonts w:asciiTheme="minorHAnsi" w:eastAsiaTheme="minorHAnsi" w:hAnsiTheme="minorHAnsi" w:cs="Calibri"/>
          <w:spacing w:val="-3"/>
        </w:rPr>
        <w:t>f</w:t>
      </w:r>
      <w:r w:rsidRPr="00A420E8">
        <w:rPr>
          <w:rFonts w:asciiTheme="minorHAnsi" w:eastAsiaTheme="minorHAnsi" w:hAnsiTheme="minorHAnsi" w:cs="Calibri"/>
        </w:rPr>
        <w:t xml:space="preserve">aith </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1"/>
        </w:rPr>
        <w:t>u</w:t>
      </w:r>
      <w:r w:rsidRPr="00A420E8">
        <w:rPr>
          <w:rFonts w:asciiTheme="minorHAnsi" w:eastAsiaTheme="minorHAnsi" w:hAnsiTheme="minorHAnsi" w:cs="Calibri"/>
          <w:spacing w:val="-3"/>
        </w:rPr>
        <w:t>r</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B</w:t>
      </w:r>
      <w:r w:rsidRPr="00A420E8">
        <w:rPr>
          <w:rFonts w:asciiTheme="minorHAnsi" w:eastAsiaTheme="minorHAnsi" w:hAnsiTheme="minorHAnsi" w:cs="Calibri"/>
        </w:rPr>
        <w:t>Es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h</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 fair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pp</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t</w:t>
      </w:r>
      <w:r w:rsidRPr="00A420E8">
        <w:rPr>
          <w:rFonts w:asciiTheme="minorHAnsi" w:eastAsiaTheme="minorHAnsi" w:hAnsiTheme="minorHAnsi" w:cs="Calibri"/>
          <w:spacing w:val="-1"/>
        </w:rPr>
        <w:t>un</w:t>
      </w:r>
      <w:r w:rsidRPr="00A420E8">
        <w:rPr>
          <w:rFonts w:asciiTheme="minorHAnsi" w:eastAsiaTheme="minorHAnsi" w:hAnsiTheme="minorHAnsi" w:cs="Calibri"/>
        </w:rPr>
        <w:t>ity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
        </w:rPr>
        <w:t xml:space="preserve"> b</w:t>
      </w:r>
      <w:r w:rsidRPr="00A420E8">
        <w:rPr>
          <w:rFonts w:asciiTheme="minorHAnsi" w:eastAsiaTheme="minorHAnsi" w:hAnsiTheme="minorHAnsi" w:cs="Calibri"/>
        </w:rPr>
        <w:t>id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n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n</w:t>
      </w:r>
      <w:r w:rsidRPr="00A420E8">
        <w:rPr>
          <w:rFonts w:asciiTheme="minorHAnsi" w:eastAsiaTheme="minorHAnsi" w:hAnsiTheme="minorHAnsi" w:cs="Calibri"/>
          <w:spacing w:val="1"/>
        </w:rPr>
        <w:t>e</w:t>
      </w:r>
      <w:r w:rsidRPr="00A420E8">
        <w:rPr>
          <w:rFonts w:asciiTheme="minorHAnsi" w:eastAsiaTheme="minorHAnsi" w:hAnsiTheme="minorHAnsi" w:cs="Calibri"/>
        </w:rPr>
        <w:t>w</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f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k.</w:t>
      </w:r>
    </w:p>
    <w:p w14:paraId="19766297" w14:textId="77777777" w:rsidR="00A420E8" w:rsidRPr="00A420E8" w:rsidRDefault="00A420E8" w:rsidP="00A420E8">
      <w:pPr>
        <w:widowControl w:val="0"/>
        <w:spacing w:line="276" w:lineRule="auto"/>
        <w:ind w:left="864" w:hanging="432"/>
        <w:rPr>
          <w:rFonts w:asciiTheme="minorHAnsi" w:eastAsiaTheme="minorHAnsi" w:hAnsiTheme="minorHAnsi" w:cstheme="minorBidi"/>
        </w:rPr>
      </w:pPr>
    </w:p>
    <w:p w14:paraId="6DB0F8AB" w14:textId="77777777" w:rsidR="00A420E8" w:rsidRPr="00A420E8" w:rsidRDefault="00A420E8" w:rsidP="00A420E8">
      <w:pPr>
        <w:widowControl w:val="0"/>
        <w:spacing w:line="276" w:lineRule="auto"/>
        <w:ind w:left="864" w:right="-20" w:hanging="432"/>
        <w:jc w:val="both"/>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7</w:t>
      </w:r>
      <w:r w:rsidRPr="00A420E8">
        <w:rPr>
          <w:rFonts w:asciiTheme="minorHAnsi" w:eastAsiaTheme="minorHAnsi" w:hAnsiTheme="minorHAnsi" w:cs="Calibri"/>
        </w:rPr>
        <w:t>.</w:t>
      </w:r>
      <w:r w:rsidRPr="00A420E8">
        <w:rPr>
          <w:rFonts w:asciiTheme="minorHAnsi" w:eastAsiaTheme="minorHAnsi" w:hAnsiTheme="minorHAnsi" w:cs="Calibri"/>
        </w:rPr>
        <w:tab/>
      </w:r>
      <w:r w:rsidRPr="00A420E8">
        <w:rPr>
          <w:rFonts w:asciiTheme="minorHAnsi" w:eastAsiaTheme="minorHAnsi" w:hAnsiTheme="minorHAnsi" w:cs="Calibri"/>
          <w:spacing w:val="-26"/>
        </w:rPr>
        <w:t xml:space="preserve"> </w:t>
      </w:r>
      <w:bookmarkStart w:id="34" w:name="_Hlk19775810"/>
      <w:r w:rsidRPr="00A420E8">
        <w:rPr>
          <w:rFonts w:asciiTheme="minorHAnsi" w:eastAsiaTheme="minorHAnsi" w:hAnsiTheme="minorHAnsi" w:cs="Calibri"/>
        </w:rPr>
        <w:t>A</w:t>
      </w:r>
      <w:r w:rsidRPr="00A420E8">
        <w:rPr>
          <w:rFonts w:asciiTheme="minorHAnsi" w:eastAsiaTheme="minorHAnsi" w:hAnsiTheme="minorHAnsi" w:cs="Calibri"/>
          <w:spacing w:val="44"/>
        </w:rPr>
        <w:t xml:space="preserve"> </w:t>
      </w:r>
      <w:r w:rsidRPr="006072BE">
        <w:rPr>
          <w:rFonts w:asciiTheme="minorHAnsi" w:eastAsiaTheme="minorHAnsi" w:hAnsiTheme="minorHAnsi" w:cs="Calibri"/>
        </w:rPr>
        <w:t>n</w:t>
      </w:r>
      <w:r w:rsidRPr="00A420E8">
        <w:rPr>
          <w:rFonts w:asciiTheme="minorHAnsi" w:eastAsiaTheme="minorHAnsi" w:hAnsiTheme="minorHAnsi" w:cs="Calibri"/>
        </w:rPr>
        <w:t>ew</w:t>
      </w:r>
      <w:r w:rsidRPr="006072BE">
        <w:rPr>
          <w:rFonts w:asciiTheme="minorHAnsi" w:eastAsiaTheme="minorHAnsi" w:hAnsiTheme="minorHAnsi" w:cs="Calibri"/>
        </w:rPr>
        <w:t xml:space="preserve"> </w:t>
      </w:r>
      <w:proofErr w:type="spellStart"/>
      <w:r w:rsidRPr="006072BE">
        <w:rPr>
          <w:rFonts w:asciiTheme="minorHAnsi" w:eastAsiaTheme="minorHAnsi" w:hAnsiTheme="minorHAnsi" w:cs="Calibri"/>
        </w:rPr>
        <w:t>BoBS</w:t>
      </w:r>
      <w:proofErr w:type="spellEnd"/>
      <w:r w:rsidRPr="006072BE">
        <w:rPr>
          <w:rFonts w:asciiTheme="minorHAnsi" w:eastAsiaTheme="minorHAnsi" w:hAnsiTheme="minorHAnsi" w:cs="Calibri"/>
        </w:rPr>
        <w:t xml:space="preserve"> Procurement </w:t>
      </w:r>
      <w:r w:rsidRPr="00A420E8">
        <w:rPr>
          <w:rFonts w:asciiTheme="minorHAnsi" w:eastAsiaTheme="minorHAnsi" w:hAnsiTheme="minorHAnsi" w:cs="Calibri"/>
        </w:rPr>
        <w:t>DBE Participation Statement</w:t>
      </w:r>
      <w:r w:rsidRPr="006072BE">
        <w:rPr>
          <w:rFonts w:asciiTheme="minorHAnsi" w:eastAsiaTheme="minorHAnsi" w:hAnsiTheme="minorHAnsi" w:cs="Calibri"/>
        </w:rPr>
        <w:t xml:space="preserve"> (</w:t>
      </w:r>
      <w:proofErr w:type="spellStart"/>
      <w:r w:rsidRPr="006072BE">
        <w:rPr>
          <w:rFonts w:asciiTheme="minorHAnsi" w:eastAsiaTheme="minorHAnsi" w:hAnsiTheme="minorHAnsi" w:cs="Calibri"/>
        </w:rPr>
        <w:t>BoBS</w:t>
      </w:r>
      <w:proofErr w:type="spellEnd"/>
      <w:r w:rsidRPr="006072BE">
        <w:rPr>
          <w:rFonts w:asciiTheme="minorHAnsi" w:eastAsiaTheme="minorHAnsi" w:hAnsiTheme="minorHAnsi" w:cs="Calibri"/>
        </w:rPr>
        <w:t xml:space="preserve"> 2575) m</w:t>
      </w:r>
      <w:r w:rsidRPr="00A420E8">
        <w:rPr>
          <w:rFonts w:asciiTheme="minorHAnsi" w:eastAsiaTheme="minorHAnsi" w:hAnsiTheme="minorHAnsi" w:cs="Calibri"/>
          <w:spacing w:val="1"/>
        </w:rPr>
        <w:t>ust</w:t>
      </w:r>
      <w:r w:rsidRPr="00A420E8">
        <w:rPr>
          <w:rFonts w:asciiTheme="minorHAnsi" w:eastAsiaTheme="minorHAnsi" w:hAnsiTheme="minorHAnsi" w:cs="Calibri"/>
          <w:spacing w:val="42"/>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45"/>
        </w:rPr>
        <w:t xml:space="preserve"> </w:t>
      </w:r>
      <w:r w:rsidRPr="00A420E8">
        <w:rPr>
          <w:rFonts w:asciiTheme="minorHAnsi" w:eastAsiaTheme="minorHAnsi" w:hAnsiTheme="minorHAnsi" w:cs="Calibri"/>
        </w:rPr>
        <w:t>e</w:t>
      </w:r>
      <w:r w:rsidRPr="00A420E8">
        <w:rPr>
          <w:rFonts w:asciiTheme="minorHAnsi" w:eastAsiaTheme="minorHAnsi" w:hAnsiTheme="minorHAnsi" w:cs="Calibri"/>
          <w:spacing w:val="-2"/>
        </w:rPr>
        <w:t>x</w:t>
      </w:r>
      <w:r w:rsidRPr="00A420E8">
        <w:rPr>
          <w:rFonts w:asciiTheme="minorHAnsi" w:eastAsiaTheme="minorHAnsi" w:hAnsiTheme="minorHAnsi" w:cs="Calibri"/>
        </w:rPr>
        <w:t>ec</w:t>
      </w:r>
      <w:r w:rsidRPr="00A420E8">
        <w:rPr>
          <w:rFonts w:asciiTheme="minorHAnsi" w:eastAsiaTheme="minorHAnsi" w:hAnsiTheme="minorHAnsi" w:cs="Calibri"/>
          <w:spacing w:val="-1"/>
        </w:rPr>
        <w:t>u</w:t>
      </w:r>
      <w:r w:rsidRPr="00A420E8">
        <w:rPr>
          <w:rFonts w:asciiTheme="minorHAnsi" w:eastAsiaTheme="minorHAnsi" w:hAnsiTheme="minorHAnsi" w:cs="Calibri"/>
        </w:rPr>
        <w:t>ted</w:t>
      </w:r>
      <w:r w:rsidRPr="00A420E8">
        <w:rPr>
          <w:rFonts w:asciiTheme="minorHAnsi" w:eastAsiaTheme="minorHAnsi" w:hAnsiTheme="minorHAnsi" w:cs="Calibri"/>
          <w:spacing w:val="4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4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w:t>
      </w:r>
      <w:r w:rsidRPr="00A420E8">
        <w:rPr>
          <w:rFonts w:asciiTheme="minorHAnsi" w:eastAsiaTheme="minorHAnsi" w:hAnsiTheme="minorHAnsi" w:cs="Calibri"/>
          <w:spacing w:val="-3"/>
        </w:rPr>
        <w:t>b</w:t>
      </w:r>
      <w:r w:rsidRPr="00A420E8">
        <w:rPr>
          <w:rFonts w:asciiTheme="minorHAnsi" w:eastAsiaTheme="minorHAnsi" w:hAnsiTheme="minorHAnsi" w:cs="Calibri"/>
          <w:spacing w:val="1"/>
        </w:rPr>
        <w:t>m</w:t>
      </w:r>
      <w:r w:rsidRPr="00A420E8">
        <w:rPr>
          <w:rFonts w:asciiTheme="minorHAnsi" w:eastAsiaTheme="minorHAnsi" w:hAnsiTheme="minorHAnsi" w:cs="Calibri"/>
        </w:rPr>
        <w:t>it</w:t>
      </w:r>
      <w:r w:rsidRPr="00A420E8">
        <w:rPr>
          <w:rFonts w:asciiTheme="minorHAnsi" w:eastAsiaTheme="minorHAnsi" w:hAnsiTheme="minorHAnsi" w:cs="Calibri"/>
          <w:spacing w:val="-2"/>
        </w:rPr>
        <w:t>t</w:t>
      </w:r>
      <w:r w:rsidRPr="00A420E8">
        <w:rPr>
          <w:rFonts w:asciiTheme="minorHAnsi" w:eastAsiaTheme="minorHAnsi" w:hAnsiTheme="minorHAnsi" w:cs="Calibri"/>
        </w:rPr>
        <w:t>ed</w:t>
      </w:r>
      <w:r w:rsidRPr="00A420E8">
        <w:rPr>
          <w:rFonts w:asciiTheme="minorHAnsi" w:eastAsiaTheme="minorHAnsi" w:hAnsiTheme="minorHAnsi" w:cs="Calibri"/>
          <w:spacing w:val="44"/>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4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1"/>
        </w:rPr>
        <w:t>p</w:t>
      </w:r>
      <w:r w:rsidRPr="00A420E8">
        <w:rPr>
          <w:rFonts w:asciiTheme="minorHAnsi" w:eastAsiaTheme="minorHAnsi" w:hAnsiTheme="minorHAnsi" w:cs="Calibri"/>
        </w:rPr>
        <w:t>a</w:t>
      </w:r>
      <w:r w:rsidRPr="00A420E8">
        <w:rPr>
          <w:rFonts w:asciiTheme="minorHAnsi" w:eastAsiaTheme="minorHAnsi" w:hAnsiTheme="minorHAnsi" w:cs="Calibri"/>
          <w:spacing w:val="-3"/>
        </w:rPr>
        <w:t>r</w:t>
      </w:r>
      <w:r w:rsidRPr="00A420E8">
        <w:rPr>
          <w:rFonts w:asciiTheme="minorHAnsi" w:eastAsiaTheme="minorHAnsi" w:hAnsiTheme="minorHAnsi" w:cs="Calibri"/>
        </w:rPr>
        <w:t>t</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42"/>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3"/>
        </w:rPr>
        <w:t>i</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in</w:t>
      </w:r>
      <w:r w:rsidRPr="00A420E8">
        <w:rPr>
          <w:rFonts w:asciiTheme="minorHAnsi" w:eastAsiaTheme="minorHAnsi" w:hAnsiTheme="minorHAnsi" w:cs="Calibri"/>
          <w:spacing w:val="43"/>
        </w:rPr>
        <w:t xml:space="preserve"> </w:t>
      </w:r>
      <w:r w:rsidRPr="00A420E8">
        <w:rPr>
          <w:rFonts w:asciiTheme="minorHAnsi" w:eastAsiaTheme="minorHAnsi" w:hAnsiTheme="minorHAnsi" w:cs="Calibri"/>
        </w:rPr>
        <w:t>5</w:t>
      </w:r>
      <w:r w:rsidRPr="00A420E8">
        <w:rPr>
          <w:rFonts w:asciiTheme="minorHAnsi" w:eastAsiaTheme="minorHAnsi" w:hAnsiTheme="minorHAnsi" w:cs="Calibri"/>
          <w:spacing w:val="45"/>
        </w:rPr>
        <w:t xml:space="preserve"> </w:t>
      </w:r>
      <w:r w:rsidRPr="00A420E8">
        <w:rPr>
          <w:rFonts w:asciiTheme="minorHAnsi" w:eastAsiaTheme="minorHAnsi" w:hAnsiTheme="minorHAnsi" w:cs="Calibri"/>
          <w:spacing w:val="-1"/>
        </w:rPr>
        <w:t>bu</w:t>
      </w:r>
      <w:r w:rsidRPr="00A420E8">
        <w:rPr>
          <w:rFonts w:asciiTheme="minorHAnsi" w:eastAsiaTheme="minorHAnsi" w:hAnsiTheme="minorHAnsi" w:cs="Calibri"/>
        </w:rPr>
        <w:t>si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ss</w:t>
      </w:r>
      <w:r w:rsidRPr="00A420E8">
        <w:rPr>
          <w:rFonts w:asciiTheme="minorHAnsi" w:eastAsiaTheme="minorHAnsi" w:hAnsiTheme="minorHAnsi" w:cs="Calibri"/>
          <w:spacing w:val="44"/>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y</w:t>
      </w:r>
      <w:r w:rsidRPr="00A420E8">
        <w:rPr>
          <w:rFonts w:asciiTheme="minorHAnsi" w:eastAsiaTheme="minorHAnsi" w:hAnsiTheme="minorHAnsi" w:cs="Calibri"/>
        </w:rPr>
        <w:t>s</w:t>
      </w:r>
      <w:r w:rsidRPr="00A420E8">
        <w:rPr>
          <w:rFonts w:asciiTheme="minorHAnsi" w:eastAsiaTheme="minorHAnsi" w:hAnsiTheme="minorHAnsi" w:cs="Calibri"/>
          <w:spacing w:val="4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44"/>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rPr>
        <w:t>i</w:t>
      </w:r>
      <w:r w:rsidRPr="00A420E8">
        <w:rPr>
          <w:rFonts w:asciiTheme="minorHAnsi" w:eastAsiaTheme="minorHAnsi" w:hAnsiTheme="minorHAnsi" w:cs="Calibri"/>
          <w:spacing w:val="-1"/>
        </w:rPr>
        <w:t>p</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p</w:t>
      </w:r>
      <w:r w:rsidRPr="00A420E8">
        <w:rPr>
          <w:rFonts w:asciiTheme="minorHAnsi" w:eastAsiaTheme="minorHAnsi" w:hAnsiTheme="minorHAnsi" w:cs="Calibri"/>
        </w:rPr>
        <w:t>art</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3"/>
        </w:rPr>
        <w:t>n</w:t>
      </w:r>
      <w:r w:rsidRPr="00A420E8">
        <w:rPr>
          <w:rFonts w:asciiTheme="minorHAnsi" w:eastAsiaTheme="minorHAnsi" w:hAnsiTheme="minorHAnsi" w:cs="Calibri"/>
        </w:rPr>
        <w:t>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ov</w:t>
      </w:r>
      <w:r w:rsidRPr="00A420E8">
        <w:rPr>
          <w:rFonts w:asciiTheme="minorHAnsi" w:eastAsiaTheme="minorHAnsi" w:hAnsiTheme="minorHAnsi" w:cs="Calibri"/>
        </w:rPr>
        <w:t xml:space="preserve">al </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stit</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h</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ng</w:t>
      </w:r>
      <w:r w:rsidRPr="00A420E8">
        <w:rPr>
          <w:rFonts w:asciiTheme="minorHAnsi" w:eastAsiaTheme="minorHAnsi" w:hAnsiTheme="minorHAnsi" w:cs="Calibri"/>
          <w:spacing w:val="1"/>
        </w:rPr>
        <w:t>e</w:t>
      </w:r>
      <w:r w:rsidRPr="00A420E8">
        <w:rPr>
          <w:rFonts w:asciiTheme="minorHAnsi" w:eastAsiaTheme="minorHAnsi" w:hAnsiTheme="minorHAnsi" w:cs="Calibri"/>
        </w:rPr>
        <w:t>.</w:t>
      </w:r>
    </w:p>
    <w:bookmarkEnd w:id="34"/>
    <w:p w14:paraId="3940B2B4" w14:textId="77777777" w:rsidR="00A420E8" w:rsidRPr="00A420E8" w:rsidRDefault="00A420E8" w:rsidP="00A420E8">
      <w:pPr>
        <w:widowControl w:val="0"/>
        <w:spacing w:line="276" w:lineRule="auto"/>
        <w:ind w:left="864" w:hanging="432"/>
        <w:rPr>
          <w:rFonts w:asciiTheme="minorHAnsi" w:eastAsiaTheme="minorHAnsi" w:hAnsiTheme="minorHAnsi" w:cstheme="minorBidi"/>
          <w:sz w:val="24"/>
          <w:szCs w:val="24"/>
        </w:rPr>
      </w:pPr>
    </w:p>
    <w:p w14:paraId="02148387" w14:textId="77777777" w:rsidR="00A420E8" w:rsidRPr="00A420E8" w:rsidRDefault="00A420E8" w:rsidP="00A420E8">
      <w:pPr>
        <w:widowControl w:val="0"/>
        <w:spacing w:line="276" w:lineRule="auto"/>
        <w:ind w:left="864" w:right="56" w:hanging="432"/>
        <w:jc w:val="both"/>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8</w:t>
      </w:r>
      <w:r w:rsidRPr="00A420E8">
        <w:rPr>
          <w:rFonts w:asciiTheme="minorHAnsi" w:eastAsiaTheme="minorHAnsi" w:hAnsiTheme="minorHAnsi" w:cs="Calibri"/>
        </w:rPr>
        <w:t>.</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spacing w:val="-26"/>
        </w:rPr>
        <w:tab/>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7"/>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ai</w:t>
      </w:r>
      <w:r w:rsidRPr="00A420E8">
        <w:rPr>
          <w:rFonts w:asciiTheme="minorHAnsi" w:eastAsiaTheme="minorHAnsi" w:hAnsiTheme="minorHAnsi" w:cs="Calibri"/>
          <w:spacing w:val="-1"/>
        </w:rPr>
        <w:t>n</w:t>
      </w:r>
      <w:r w:rsidRPr="00A420E8">
        <w:rPr>
          <w:rFonts w:asciiTheme="minorHAnsi" w:eastAsiaTheme="minorHAnsi" w:hAnsiTheme="minorHAnsi" w:cs="Calibri"/>
        </w:rPr>
        <w:t>tain</w:t>
      </w:r>
      <w:r w:rsidRPr="00A420E8">
        <w:rPr>
          <w:rFonts w:asciiTheme="minorHAnsi" w:eastAsiaTheme="minorHAnsi" w:hAnsiTheme="minorHAnsi" w:cs="Calibri"/>
          <w:spacing w:val="7"/>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rPr>
        <w:t>rd</w:t>
      </w:r>
      <w:r w:rsidRPr="00A420E8">
        <w:rPr>
          <w:rFonts w:asciiTheme="minorHAnsi" w:eastAsiaTheme="minorHAnsi" w:hAnsiTheme="minorHAnsi" w:cs="Calibri"/>
          <w:spacing w:val="7"/>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rPr>
        <w:t>all</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rPr>
        <w:t>l</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v</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a</w:t>
      </w:r>
      <w:r w:rsidRPr="00A420E8">
        <w:rPr>
          <w:rFonts w:asciiTheme="minorHAnsi" w:eastAsiaTheme="minorHAnsi" w:hAnsiTheme="minorHAnsi" w:cs="Calibri"/>
          <w:spacing w:val="-2"/>
        </w:rPr>
        <w:t>t</w:t>
      </w:r>
      <w:r w:rsidRPr="00A420E8">
        <w:rPr>
          <w:rFonts w:asciiTheme="minorHAnsi" w:eastAsiaTheme="minorHAnsi" w:hAnsiTheme="minorHAnsi" w:cs="Calibri"/>
        </w:rPr>
        <w:t>a</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rPr>
        <w:t>with</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c</w:t>
      </w:r>
      <w:r w:rsidRPr="00A420E8">
        <w:rPr>
          <w:rFonts w:asciiTheme="minorHAnsi" w:eastAsiaTheme="minorHAnsi" w:hAnsiTheme="minorHAnsi" w:cs="Calibri"/>
        </w:rPr>
        <w:t>t</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1"/>
        </w:rPr>
        <w:t>u</w:t>
      </w:r>
      <w:r w:rsidRPr="00A420E8">
        <w:rPr>
          <w:rFonts w:asciiTheme="minorHAnsi" w:eastAsiaTheme="minorHAnsi" w:hAnsiTheme="minorHAnsi" w:cs="Calibri"/>
        </w:rPr>
        <w:t>tili</w:t>
      </w:r>
      <w:r w:rsidRPr="00A420E8">
        <w:rPr>
          <w:rFonts w:asciiTheme="minorHAnsi" w:eastAsiaTheme="minorHAnsi" w:hAnsiTheme="minorHAnsi" w:cs="Calibri"/>
          <w:spacing w:val="-4"/>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7"/>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BEs,</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cl</w:t>
      </w:r>
      <w:r w:rsidRPr="00A420E8">
        <w:rPr>
          <w:rFonts w:asciiTheme="minorHAnsi" w:eastAsiaTheme="minorHAnsi" w:hAnsiTheme="minorHAnsi" w:cs="Calibri"/>
          <w:spacing w:val="-1"/>
        </w:rPr>
        <w:t>ud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spacing w:val="-1"/>
        </w:rPr>
        <w:t>bu</w:t>
      </w:r>
      <w:r w:rsidRPr="00A420E8">
        <w:rPr>
          <w:rFonts w:asciiTheme="minorHAnsi" w:eastAsiaTheme="minorHAnsi" w:hAnsiTheme="minorHAnsi" w:cs="Calibri"/>
        </w:rPr>
        <w:t>t wit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l</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m</w:t>
      </w:r>
      <w:r w:rsidRPr="00A420E8">
        <w:rPr>
          <w:rFonts w:asciiTheme="minorHAnsi" w:eastAsiaTheme="minorHAnsi" w:hAnsiTheme="minorHAnsi" w:cs="Calibri"/>
        </w:rPr>
        <w:t>it</w:t>
      </w:r>
      <w:r w:rsidRPr="00A420E8">
        <w:rPr>
          <w:rFonts w:asciiTheme="minorHAnsi" w:eastAsiaTheme="minorHAnsi" w:hAnsiTheme="minorHAnsi" w:cs="Calibri"/>
          <w:spacing w:val="-3"/>
        </w:rPr>
        <w:t>a</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y</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rPr>
        <w:t>ll</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d</w:t>
      </w:r>
      <w:r w:rsidRPr="00A420E8">
        <w:rPr>
          <w:rFonts w:asciiTheme="minorHAnsi" w:eastAsiaTheme="minorHAnsi" w:hAnsiTheme="minorHAnsi" w:cs="Calibri"/>
        </w:rPr>
        <w:t>s,</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vo</w:t>
      </w:r>
      <w:r w:rsidRPr="00A420E8">
        <w:rPr>
          <w:rFonts w:asciiTheme="minorHAnsi" w:eastAsiaTheme="minorHAnsi" w:hAnsiTheme="minorHAnsi" w:cs="Calibri"/>
          <w:spacing w:val="-3"/>
        </w:rPr>
        <w:t>i</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ca</w:t>
      </w:r>
      <w:r w:rsidRPr="00A420E8">
        <w:rPr>
          <w:rFonts w:asciiTheme="minorHAnsi" w:eastAsiaTheme="minorHAnsi" w:hAnsiTheme="minorHAnsi" w:cs="Calibri"/>
          <w:spacing w:val="-1"/>
        </w:rPr>
        <w:t>n</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rPr>
        <w:t>led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cks</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bo</w:t>
      </w:r>
      <w:r w:rsidRPr="00A420E8">
        <w:rPr>
          <w:rFonts w:asciiTheme="minorHAnsi" w:eastAsiaTheme="minorHAnsi" w:hAnsiTheme="minorHAnsi" w:cs="Calibri"/>
          <w:spacing w:val="1"/>
        </w:rPr>
        <w:t>o</w:t>
      </w:r>
      <w:r w:rsidRPr="00A420E8">
        <w:rPr>
          <w:rFonts w:asciiTheme="minorHAnsi" w:eastAsiaTheme="minorHAnsi" w:hAnsiTheme="minorHAnsi" w:cs="Calibri"/>
        </w:rPr>
        <w:t>ks</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
        </w:rPr>
        <w:t>c</w:t>
      </w:r>
      <w:r w:rsidRPr="00A420E8">
        <w:rPr>
          <w:rFonts w:asciiTheme="minorHAnsi" w:eastAsiaTheme="minorHAnsi" w:hAnsiTheme="minorHAnsi" w:cs="Calibri"/>
        </w:rPr>
        <w:t>c</w:t>
      </w:r>
      <w:r w:rsidRPr="00A420E8">
        <w:rPr>
          <w:rFonts w:asciiTheme="minorHAnsi" w:eastAsiaTheme="minorHAnsi" w:hAnsiTheme="minorHAnsi" w:cs="Calibri"/>
          <w:spacing w:val="-1"/>
        </w:rPr>
        <w:t>oun</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at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3"/>
        </w:rPr>
        <w:t>l</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ast 5 </w:t>
      </w:r>
      <w:r w:rsidRPr="00A420E8">
        <w:rPr>
          <w:rFonts w:asciiTheme="minorHAnsi" w:eastAsiaTheme="minorHAnsi" w:hAnsiTheme="minorHAnsi" w:cs="Calibri"/>
          <w:spacing w:val="1"/>
        </w:rPr>
        <w:t>y</w:t>
      </w:r>
      <w:r w:rsidRPr="00A420E8">
        <w:rPr>
          <w:rFonts w:asciiTheme="minorHAnsi" w:eastAsiaTheme="minorHAnsi" w:hAnsiTheme="minorHAnsi" w:cs="Calibri"/>
        </w:rPr>
        <w:t>ears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f</w:t>
      </w:r>
      <w:r w:rsidRPr="00A420E8">
        <w:rPr>
          <w:rFonts w:asciiTheme="minorHAnsi" w:eastAsiaTheme="minorHAnsi" w:hAnsiTheme="minorHAnsi" w:cs="Calibri"/>
        </w:rPr>
        <w:t>ter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p</w:t>
      </w:r>
      <w:r w:rsidRPr="00A420E8">
        <w:rPr>
          <w:rFonts w:asciiTheme="minorHAnsi" w:eastAsiaTheme="minorHAnsi" w:hAnsiTheme="minorHAnsi" w:cs="Calibri"/>
        </w:rPr>
        <w:t>let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n</w:t>
      </w:r>
      <w:r w:rsidRPr="00A420E8">
        <w:rPr>
          <w:rFonts w:asciiTheme="minorHAnsi" w:eastAsiaTheme="minorHAnsi" w:hAnsiTheme="minorHAnsi" w:cs="Calibri"/>
        </w:rPr>
        <w:t xml:space="preserve">tract. </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1"/>
        </w:rPr>
        <w:t>Fu</w:t>
      </w:r>
      <w:r w:rsidRPr="00A420E8">
        <w:rPr>
          <w:rFonts w:asciiTheme="minorHAnsi" w:eastAsiaTheme="minorHAnsi" w:hAnsiTheme="minorHAnsi" w:cs="Calibri"/>
        </w:rPr>
        <w:t>ll</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a</w:t>
      </w:r>
      <w:r w:rsidRPr="00A420E8">
        <w:rPr>
          <w:rFonts w:asciiTheme="minorHAnsi" w:eastAsiaTheme="minorHAnsi" w:hAnsiTheme="minorHAnsi" w:cs="Calibri"/>
        </w:rPr>
        <w:t>ccess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ese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re</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d</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rPr>
        <w:t>ra</w:t>
      </w:r>
      <w:r w:rsidRPr="00A420E8">
        <w:rPr>
          <w:rFonts w:asciiTheme="minorHAnsi" w:eastAsiaTheme="minorHAnsi" w:hAnsiTheme="minorHAnsi" w:cs="Calibri"/>
          <w:spacing w:val="-1"/>
        </w:rPr>
        <w:t>n</w:t>
      </w:r>
      <w:r w:rsidRPr="00A420E8">
        <w:rPr>
          <w:rFonts w:asciiTheme="minorHAnsi" w:eastAsiaTheme="minorHAnsi" w:hAnsiTheme="minorHAnsi" w:cs="Calibri"/>
        </w:rPr>
        <w:t>ted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upo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4</w:t>
      </w:r>
      <w:r w:rsidRPr="00A420E8">
        <w:rPr>
          <w:rFonts w:asciiTheme="minorHAnsi" w:eastAsiaTheme="minorHAnsi" w:hAnsiTheme="minorHAnsi" w:cs="Calibri"/>
        </w:rPr>
        <w:t>8</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h</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rs writ</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 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n</w:t>
      </w:r>
      <w:r w:rsidRPr="00A420E8">
        <w:rPr>
          <w:rFonts w:asciiTheme="minorHAnsi" w:eastAsiaTheme="minorHAnsi" w:hAnsiTheme="minorHAnsi" w:cs="Calibri"/>
        </w:rPr>
        <w:t>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du</w:t>
      </w:r>
      <w:r w:rsidRPr="00A420E8">
        <w:rPr>
          <w:rFonts w:asciiTheme="minorHAnsi" w:eastAsiaTheme="minorHAnsi" w:hAnsiTheme="minorHAnsi" w:cs="Calibri"/>
        </w:rPr>
        <w:t>ly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spacing w:val="1"/>
        </w:rPr>
        <w:t>o</w:t>
      </w:r>
      <w:r w:rsidRPr="00A420E8">
        <w:rPr>
          <w:rFonts w:asciiTheme="minorHAnsi" w:eastAsiaTheme="minorHAnsi" w:hAnsiTheme="minorHAnsi" w:cs="Calibri"/>
        </w:rPr>
        <w:t>ri</w:t>
      </w:r>
      <w:r w:rsidRPr="00A420E8">
        <w:rPr>
          <w:rFonts w:asciiTheme="minorHAnsi" w:eastAsiaTheme="minorHAnsi" w:hAnsiTheme="minorHAnsi" w:cs="Calibri"/>
          <w:spacing w:val="-1"/>
        </w:rPr>
        <w:t>z</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tati</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f,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n</w:t>
      </w:r>
      <w:r w:rsidRPr="00A420E8">
        <w:rPr>
          <w:rFonts w:asciiTheme="minorHAnsi" w:eastAsiaTheme="minorHAnsi" w:hAnsiTheme="minorHAnsi" w:cs="Calibri"/>
        </w:rPr>
        <w:t xml:space="preserve">y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un</w:t>
      </w:r>
      <w:r w:rsidRPr="00A420E8">
        <w:rPr>
          <w:rFonts w:asciiTheme="minorHAnsi" w:eastAsiaTheme="minorHAnsi" w:hAnsiTheme="minorHAnsi" w:cs="Calibri"/>
        </w:rPr>
        <w:t>ici</w:t>
      </w:r>
      <w:r w:rsidRPr="00A420E8">
        <w:rPr>
          <w:rFonts w:asciiTheme="minorHAnsi" w:eastAsiaTheme="minorHAnsi" w:hAnsiTheme="minorHAnsi" w:cs="Calibri"/>
          <w:spacing w:val="-1"/>
        </w:rPr>
        <w:t>p</w:t>
      </w:r>
      <w:r w:rsidRPr="00A420E8">
        <w:rPr>
          <w:rFonts w:asciiTheme="minorHAnsi" w:eastAsiaTheme="minorHAnsi" w:hAnsiTheme="minorHAnsi" w:cs="Calibri"/>
        </w:rPr>
        <w:t>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sta</w:t>
      </w:r>
      <w:r w:rsidRPr="00A420E8">
        <w:rPr>
          <w:rFonts w:asciiTheme="minorHAnsi" w:eastAsiaTheme="minorHAnsi" w:hAnsiTheme="minorHAnsi" w:cs="Calibri"/>
          <w:spacing w:val="-2"/>
        </w:rPr>
        <w:t>t</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r</w:t>
      </w:r>
      <w:r w:rsidRPr="00A420E8">
        <w:rPr>
          <w:rFonts w:asciiTheme="minorHAnsi" w:eastAsiaTheme="minorHAnsi" w:hAnsiTheme="minorHAnsi" w:cs="Calibri"/>
        </w:rPr>
        <w:t>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rities. </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De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ri</w:t>
      </w:r>
      <w:r w:rsidRPr="00A420E8">
        <w:rPr>
          <w:rFonts w:asciiTheme="minorHAnsi" w:eastAsiaTheme="minorHAnsi" w:hAnsiTheme="minorHAnsi" w:cs="Calibri"/>
          <w:spacing w:val="-1"/>
        </w:rPr>
        <w:t>gh</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ob</w:t>
      </w:r>
      <w:r w:rsidRPr="00A420E8">
        <w:rPr>
          <w:rFonts w:asciiTheme="minorHAnsi" w:eastAsiaTheme="minorHAnsi" w:hAnsiTheme="minorHAnsi" w:cs="Calibri"/>
        </w:rPr>
        <w:t>tain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fr</w:t>
      </w:r>
      <w:r w:rsidRPr="00A420E8">
        <w:rPr>
          <w:rFonts w:asciiTheme="minorHAnsi" w:eastAsiaTheme="minorHAnsi" w:hAnsiTheme="minorHAnsi" w:cs="Calibri"/>
          <w:spacing w:val="1"/>
        </w:rPr>
        <w:t>o</w:t>
      </w:r>
      <w:r w:rsidRPr="00A420E8">
        <w:rPr>
          <w:rFonts w:asciiTheme="minorHAnsi" w:eastAsiaTheme="minorHAnsi" w:hAnsiTheme="minorHAnsi" w:cs="Calibri"/>
        </w:rPr>
        <w:t>m</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y a</w:t>
      </w:r>
      <w:r w:rsidRPr="00A420E8">
        <w:rPr>
          <w:rFonts w:asciiTheme="minorHAnsi" w:eastAsiaTheme="minorHAnsi" w:hAnsiTheme="minorHAnsi" w:cs="Calibri"/>
          <w:spacing w:val="-1"/>
        </w:rPr>
        <w:t>dd</w:t>
      </w:r>
      <w:r w:rsidRPr="00A420E8">
        <w:rPr>
          <w:rFonts w:asciiTheme="minorHAnsi" w:eastAsiaTheme="minorHAnsi" w:hAnsiTheme="minorHAnsi" w:cs="Calibri"/>
        </w:rPr>
        <w:t>iti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ata</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as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rPr>
        <w:t>ly r</w:t>
      </w:r>
      <w:r w:rsidRPr="00A420E8">
        <w:rPr>
          <w:rFonts w:asciiTheme="minorHAnsi" w:eastAsiaTheme="minorHAnsi" w:hAnsiTheme="minorHAnsi" w:cs="Calibri"/>
          <w:spacing w:val="1"/>
        </w:rPr>
        <w:t>e</w:t>
      </w:r>
      <w:r w:rsidRPr="00A420E8">
        <w:rPr>
          <w:rFonts w:asciiTheme="minorHAnsi" w:eastAsiaTheme="minorHAnsi" w:hAnsiTheme="minorHAnsi" w:cs="Calibri"/>
        </w:rPr>
        <w:t>lat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2"/>
        </w:rPr>
        <w:t>s</w:t>
      </w:r>
      <w:r w:rsidRPr="00A420E8">
        <w:rPr>
          <w:rFonts w:asciiTheme="minorHAnsi" w:eastAsiaTheme="minorHAnsi" w:hAnsiTheme="minorHAnsi" w:cs="Calibri"/>
        </w:rPr>
        <w:t>ary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v</w:t>
      </w:r>
      <w:r w:rsidRPr="00A420E8">
        <w:rPr>
          <w:rFonts w:asciiTheme="minorHAnsi" w:eastAsiaTheme="minorHAnsi" w:hAnsiTheme="minorHAnsi" w:cs="Calibri"/>
          <w:spacing w:val="1"/>
        </w:rPr>
        <w:t>e</w:t>
      </w:r>
      <w:r w:rsidRPr="00A420E8">
        <w:rPr>
          <w:rFonts w:asciiTheme="minorHAnsi" w:eastAsiaTheme="minorHAnsi" w:hAnsiTheme="minorHAnsi" w:cs="Calibri"/>
        </w:rPr>
        <w:t>rify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 xml:space="preserve">. </w:t>
      </w:r>
      <w:r w:rsidRPr="00A420E8">
        <w:rPr>
          <w:rFonts w:asciiTheme="minorHAnsi" w:eastAsiaTheme="minorHAnsi" w:hAnsiTheme="minorHAnsi" w:cs="Calibri"/>
          <w:spacing w:val="38"/>
        </w:rPr>
        <w:t xml:space="preserve"> </w:t>
      </w:r>
      <w:r w:rsidRPr="00A420E8">
        <w:rPr>
          <w:rFonts w:asciiTheme="minorHAnsi" w:eastAsiaTheme="minorHAnsi" w:hAnsiTheme="minorHAnsi" w:cs="Calibri"/>
          <w:spacing w:val="-1"/>
        </w:rPr>
        <w:t>A</w:t>
      </w:r>
      <w:r w:rsidRPr="00A420E8">
        <w:rPr>
          <w:rFonts w:asciiTheme="minorHAnsi" w:eastAsiaTheme="minorHAnsi" w:hAnsiTheme="minorHAnsi" w:cs="Calibri"/>
        </w:rPr>
        <w:t>ft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ce </w:t>
      </w:r>
      <w:r w:rsidRPr="00A420E8">
        <w:rPr>
          <w:rFonts w:asciiTheme="minorHAnsi" w:eastAsiaTheme="minorHAnsi" w:hAnsiTheme="minorHAnsi" w:cs="Calibri"/>
          <w:spacing w:val="1"/>
        </w:rPr>
        <w:t>o</w:t>
      </w:r>
      <w:r w:rsidRPr="00A420E8">
        <w:rPr>
          <w:rFonts w:asciiTheme="minorHAnsi" w:eastAsiaTheme="minorHAnsi" w:hAnsiTheme="minorHAnsi" w:cs="Calibri"/>
        </w:rPr>
        <w:t>f t</w:t>
      </w:r>
      <w:r w:rsidRPr="00A420E8">
        <w:rPr>
          <w:rFonts w:asciiTheme="minorHAnsi" w:eastAsiaTheme="minorHAnsi" w:hAnsiTheme="minorHAnsi" w:cs="Calibri"/>
          <w:spacing w:val="-1"/>
        </w:rPr>
        <w:t>h</w:t>
      </w:r>
      <w:r w:rsidRPr="00A420E8">
        <w:rPr>
          <w:rFonts w:asciiTheme="minorHAnsi" w:eastAsiaTheme="minorHAnsi" w:hAnsiTheme="minorHAnsi" w:cs="Calibri"/>
        </w:rPr>
        <w:t>e fi</w:t>
      </w:r>
      <w:r w:rsidRPr="00A420E8">
        <w:rPr>
          <w:rFonts w:asciiTheme="minorHAnsi" w:eastAsiaTheme="minorHAnsi" w:hAnsiTheme="minorHAnsi" w:cs="Calibri"/>
          <w:spacing w:val="-1"/>
        </w:rPr>
        <w:t>n</w:t>
      </w:r>
      <w:r w:rsidRPr="00A420E8">
        <w:rPr>
          <w:rFonts w:asciiTheme="minorHAnsi" w:eastAsiaTheme="minorHAnsi" w:hAnsiTheme="minorHAnsi" w:cs="Calibri"/>
        </w:rPr>
        <w:t>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m</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 xml:space="preserve">f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d</w:t>
      </w:r>
      <w:r w:rsidRPr="00A420E8">
        <w:rPr>
          <w:rFonts w:asciiTheme="minorHAnsi" w:eastAsiaTheme="minorHAnsi" w:hAnsiTheme="minorHAnsi" w:cs="Calibri"/>
          <w:spacing w:val="1"/>
        </w:rPr>
        <w:t>e</w:t>
      </w:r>
      <w:r w:rsidRPr="00A420E8">
        <w:rPr>
          <w:rFonts w:asciiTheme="minorHAnsi" w:eastAsiaTheme="minorHAnsi" w:hAnsiTheme="minorHAnsi" w:cs="Calibri"/>
        </w:rPr>
        <w:t>li</w:t>
      </w:r>
      <w:r w:rsidRPr="00A420E8">
        <w:rPr>
          <w:rFonts w:asciiTheme="minorHAnsi" w:eastAsiaTheme="minorHAnsi" w:hAnsiTheme="minorHAnsi" w:cs="Calibri"/>
          <w:spacing w:val="1"/>
        </w:rPr>
        <w:t>v</w:t>
      </w:r>
      <w:r w:rsidRPr="00A420E8">
        <w:rPr>
          <w:rFonts w:asciiTheme="minorHAnsi" w:eastAsiaTheme="minorHAnsi" w:hAnsiTheme="minorHAnsi" w:cs="Calibri"/>
          <w:spacing w:val="-2"/>
        </w:rPr>
        <w:t>e</w:t>
      </w:r>
      <w:r w:rsidRPr="00A420E8">
        <w:rPr>
          <w:rFonts w:asciiTheme="minorHAnsi" w:eastAsiaTheme="minorHAnsi" w:hAnsiTheme="minorHAnsi" w:cs="Calibri"/>
        </w:rPr>
        <w:t>ry</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 xml:space="preserve">f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rial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 xml:space="preserve">a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fi</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al </w:t>
      </w:r>
      <w:r w:rsidRPr="00A420E8">
        <w:rPr>
          <w:rFonts w:asciiTheme="minorHAnsi" w:eastAsiaTheme="minorHAnsi" w:hAnsiTheme="minorHAnsi" w:cs="Calibri"/>
          <w:spacing w:val="-1"/>
        </w:rPr>
        <w:t>p</w:t>
      </w:r>
      <w:r w:rsidRPr="00A420E8">
        <w:rPr>
          <w:rFonts w:asciiTheme="minorHAnsi" w:eastAsiaTheme="minorHAnsi" w:hAnsiTheme="minorHAnsi" w:cs="Calibri"/>
        </w:rPr>
        <w:t>a</w:t>
      </w:r>
      <w:r w:rsidRPr="00A420E8">
        <w:rPr>
          <w:rFonts w:asciiTheme="minorHAnsi" w:eastAsiaTheme="minorHAnsi" w:hAnsiTheme="minorHAnsi" w:cs="Calibri"/>
          <w:spacing w:val="-1"/>
        </w:rPr>
        <w:t>y</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 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D</w:t>
      </w:r>
      <w:r w:rsidRPr="00A420E8">
        <w:rPr>
          <w:rFonts w:asciiTheme="minorHAnsi" w:eastAsiaTheme="minorHAnsi" w:hAnsiTheme="minorHAnsi" w:cs="Calibri"/>
        </w:rPr>
        <w:t xml:space="preserve">BE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Vendor</w:t>
      </w:r>
      <w:r w:rsidRPr="00A420E8">
        <w:rPr>
          <w:rFonts w:asciiTheme="minorHAnsi" w:eastAsiaTheme="minorHAnsi" w:hAnsiTheme="minorHAnsi" w:cs="Calibri"/>
        </w:rPr>
        <w: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bu</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la</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3"/>
        </w:rPr>
        <w:t>a</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3</w:t>
      </w:r>
      <w:r w:rsidRPr="00A420E8">
        <w:rPr>
          <w:rFonts w:asciiTheme="minorHAnsi" w:eastAsiaTheme="minorHAnsi" w:hAnsiTheme="minorHAnsi" w:cs="Calibri"/>
        </w:rPr>
        <w:t>0</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cal</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nd</w:t>
      </w:r>
      <w:r w:rsidRPr="00A420E8">
        <w:rPr>
          <w:rFonts w:asciiTheme="minorHAnsi" w:eastAsiaTheme="minorHAnsi" w:hAnsiTheme="minorHAnsi" w:cs="Calibri"/>
        </w:rPr>
        <w:t>ar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a</w:t>
      </w:r>
      <w:r w:rsidRPr="00A420E8">
        <w:rPr>
          <w:rFonts w:asciiTheme="minorHAnsi" w:eastAsiaTheme="minorHAnsi" w:hAnsiTheme="minorHAnsi" w:cs="Calibri"/>
          <w:spacing w:val="1"/>
        </w:rPr>
        <w:t>y</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f</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r s</w:t>
      </w:r>
      <w:r w:rsidRPr="00A420E8">
        <w:rPr>
          <w:rFonts w:asciiTheme="minorHAnsi" w:eastAsiaTheme="minorHAnsi" w:hAnsiTheme="minorHAnsi" w:cs="Calibri"/>
          <w:spacing w:val="-1"/>
        </w:rPr>
        <w:t>u</w:t>
      </w:r>
      <w:r w:rsidRPr="00A420E8">
        <w:rPr>
          <w:rFonts w:asciiTheme="minorHAnsi" w:eastAsiaTheme="minorHAnsi" w:hAnsiTheme="minorHAnsi" w:cs="Calibri"/>
        </w:rPr>
        <w:t>ch</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a</w:t>
      </w:r>
      <w:r w:rsidRPr="00A420E8">
        <w:rPr>
          <w:rFonts w:asciiTheme="minorHAnsi" w:eastAsiaTheme="minorHAnsi" w:hAnsiTheme="minorHAnsi" w:cs="Calibri"/>
          <w:spacing w:val="1"/>
        </w:rPr>
        <w:t>yme</w:t>
      </w:r>
      <w:r w:rsidRPr="00A420E8">
        <w:rPr>
          <w:rFonts w:asciiTheme="minorHAnsi" w:eastAsiaTheme="minorHAnsi" w:hAnsiTheme="minorHAnsi" w:cs="Calibri"/>
          <w:spacing w:val="-3"/>
        </w:rPr>
        <w:t>n</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spacing w:val="1"/>
        </w:rPr>
        <w:t>m</w:t>
      </w:r>
      <w:r w:rsidRPr="00A420E8">
        <w:rPr>
          <w:rFonts w:asciiTheme="minorHAnsi" w:eastAsiaTheme="minorHAnsi" w:hAnsiTheme="minorHAnsi" w:cs="Calibri"/>
        </w:rPr>
        <w:t>it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stat</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fi</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fi</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al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y</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o</w:t>
      </w:r>
      <w:r w:rsidRPr="00A420E8">
        <w:rPr>
          <w:rFonts w:asciiTheme="minorHAnsi" w:eastAsiaTheme="minorHAnsi" w:hAnsiTheme="minorHAnsi" w:cs="Calibri"/>
          <w:spacing w:val="-2"/>
        </w:rPr>
        <w:t>t</w:t>
      </w:r>
      <w:r w:rsidRPr="00A420E8">
        <w:rPr>
          <w:rFonts w:asciiTheme="minorHAnsi" w:eastAsiaTheme="minorHAnsi" w:hAnsiTheme="minorHAnsi" w:cs="Calibri"/>
        </w:rPr>
        <w:t xml:space="preserve">al </w:t>
      </w:r>
      <w:r w:rsidRPr="00A420E8">
        <w:rPr>
          <w:rFonts w:asciiTheme="minorHAnsi" w:eastAsiaTheme="minorHAnsi" w:hAnsiTheme="minorHAnsi" w:cs="Calibri"/>
          <w:spacing w:val="-1"/>
        </w:rPr>
        <w:t>p</w:t>
      </w:r>
      <w:r w:rsidRPr="00A420E8">
        <w:rPr>
          <w:rFonts w:asciiTheme="minorHAnsi" w:eastAsiaTheme="minorHAnsi" w:hAnsiTheme="minorHAnsi" w:cs="Calibri"/>
        </w:rPr>
        <w:t>a</w:t>
      </w:r>
      <w:r w:rsidRPr="00A420E8">
        <w:rPr>
          <w:rFonts w:asciiTheme="minorHAnsi" w:eastAsiaTheme="minorHAnsi" w:hAnsiTheme="minorHAnsi" w:cs="Calibri"/>
          <w:spacing w:val="-1"/>
        </w:rPr>
        <w:t>y</w:t>
      </w:r>
      <w:r w:rsidRPr="00A420E8">
        <w:rPr>
          <w:rFonts w:asciiTheme="minorHAnsi" w:eastAsiaTheme="minorHAnsi" w:hAnsiTheme="minorHAnsi" w:cs="Calibri"/>
          <w:spacing w:val="1"/>
        </w:rPr>
        <w:t>me</w:t>
      </w:r>
      <w:r w:rsidRPr="00A420E8">
        <w:rPr>
          <w:rFonts w:asciiTheme="minorHAnsi" w:eastAsiaTheme="minorHAnsi" w:hAnsiTheme="minorHAnsi" w:cs="Calibri"/>
          <w:spacing w:val="-3"/>
        </w:rPr>
        <w:t>n</w:t>
      </w:r>
      <w:r w:rsidRPr="00A420E8">
        <w:rPr>
          <w:rFonts w:asciiTheme="minorHAnsi" w:eastAsiaTheme="minorHAnsi" w:hAnsiTheme="minorHAnsi" w:cs="Calibri"/>
        </w:rPr>
        <w:t>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und</w:t>
      </w:r>
      <w:r w:rsidRPr="00A420E8">
        <w:rPr>
          <w:rFonts w:asciiTheme="minorHAnsi" w:eastAsiaTheme="minorHAnsi" w:hAnsiTheme="minorHAnsi" w:cs="Calibri"/>
          <w:spacing w:val="1"/>
        </w:rPr>
        <w:t>e</w:t>
      </w:r>
      <w:r w:rsidRPr="00A420E8">
        <w:rPr>
          <w:rFonts w:asciiTheme="minorHAnsi" w:eastAsiaTheme="minorHAnsi" w:hAnsiTheme="minorHAnsi" w:cs="Calibri"/>
        </w:rPr>
        <w:t>r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ct.</w:t>
      </w:r>
    </w:p>
    <w:p w14:paraId="6806873D" w14:textId="77777777" w:rsidR="00A420E8" w:rsidRPr="00A420E8" w:rsidRDefault="00A420E8" w:rsidP="00A420E8">
      <w:pPr>
        <w:widowControl w:val="0"/>
        <w:spacing w:line="276" w:lineRule="auto"/>
        <w:ind w:left="864" w:hanging="432"/>
        <w:rPr>
          <w:rFonts w:asciiTheme="minorHAnsi" w:eastAsiaTheme="minorHAnsi" w:hAnsiTheme="minorHAnsi" w:cstheme="minorBidi"/>
        </w:rPr>
      </w:pPr>
    </w:p>
    <w:p w14:paraId="5D7F2E04" w14:textId="77777777" w:rsidR="00A420E8" w:rsidRPr="00A420E8" w:rsidRDefault="00A420E8" w:rsidP="00A420E8">
      <w:pPr>
        <w:widowControl w:val="0"/>
        <w:spacing w:line="276" w:lineRule="auto"/>
        <w:ind w:left="864" w:right="56" w:hanging="432"/>
        <w:jc w:val="both"/>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9</w:t>
      </w:r>
      <w:r w:rsidRPr="00A420E8">
        <w:rPr>
          <w:rFonts w:asciiTheme="minorHAnsi" w:eastAsiaTheme="minorHAnsi" w:hAnsiTheme="minorHAnsi" w:cs="Calibri"/>
        </w:rPr>
        <w:t>.</w:t>
      </w:r>
      <w:r w:rsidRPr="00A420E8">
        <w:rPr>
          <w:rFonts w:asciiTheme="minorHAnsi" w:eastAsiaTheme="minorHAnsi" w:hAnsiTheme="minorHAnsi" w:cs="Calibri"/>
        </w:rPr>
        <w:tab/>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will</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ri</w:t>
      </w:r>
      <w:r w:rsidRPr="00A420E8">
        <w:rPr>
          <w:rFonts w:asciiTheme="minorHAnsi" w:eastAsiaTheme="minorHAnsi" w:hAnsiTheme="minorHAnsi" w:cs="Calibri"/>
          <w:spacing w:val="-1"/>
        </w:rPr>
        <w:t>od</w:t>
      </w:r>
      <w:r w:rsidRPr="00A420E8">
        <w:rPr>
          <w:rFonts w:asciiTheme="minorHAnsi" w:eastAsiaTheme="minorHAnsi" w:hAnsiTheme="minorHAnsi" w:cs="Calibri"/>
        </w:rPr>
        <w:t>ically</w:t>
      </w:r>
      <w:r w:rsidRPr="00A420E8">
        <w:rPr>
          <w:rFonts w:asciiTheme="minorHAnsi" w:eastAsiaTheme="minorHAnsi" w:hAnsiTheme="minorHAnsi" w:cs="Calibri"/>
          <w:spacing w:val="9"/>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ev</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e</w:t>
      </w:r>
      <w:r w:rsidRPr="00A420E8">
        <w:rPr>
          <w:rFonts w:asciiTheme="minorHAnsi" w:eastAsiaTheme="minorHAnsi" w:hAnsiTheme="minorHAnsi" w:cs="Calibri"/>
        </w:rPr>
        <w:t>w</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’s</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om</w:t>
      </w:r>
      <w:r w:rsidRPr="00A420E8">
        <w:rPr>
          <w:rFonts w:asciiTheme="minorHAnsi" w:eastAsiaTheme="minorHAnsi" w:hAnsiTheme="minorHAnsi" w:cs="Calibri"/>
          <w:spacing w:val="-1"/>
        </w:rPr>
        <w:t>p</w:t>
      </w:r>
      <w:r w:rsidRPr="00A420E8">
        <w:rPr>
          <w:rFonts w:asciiTheme="minorHAnsi" w:eastAsiaTheme="minorHAnsi" w:hAnsiTheme="minorHAnsi" w:cs="Calibri"/>
        </w:rPr>
        <w:t>lia</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c</w:t>
      </w:r>
      <w:r w:rsidRPr="00A420E8">
        <w:rPr>
          <w:rFonts w:asciiTheme="minorHAnsi" w:eastAsiaTheme="minorHAnsi" w:hAnsiTheme="minorHAnsi" w:cs="Calibri"/>
        </w:rPr>
        <w:t>e</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with</w:t>
      </w:r>
      <w:r w:rsidRPr="00A420E8">
        <w:rPr>
          <w:rFonts w:asciiTheme="minorHAnsi" w:eastAsiaTheme="minorHAnsi" w:hAnsiTheme="minorHAnsi" w:cs="Calibri"/>
          <w:spacing w:val="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s</w:t>
      </w:r>
      <w:r w:rsidRPr="00A420E8">
        <w:rPr>
          <w:rFonts w:asciiTheme="minorHAnsi" w:eastAsiaTheme="minorHAnsi" w:hAnsiTheme="minorHAnsi" w:cs="Calibri"/>
        </w:rPr>
        <w:t>e</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ov</w:t>
      </w:r>
      <w:r w:rsidRPr="00A420E8">
        <w:rPr>
          <w:rFonts w:asciiTheme="minorHAnsi" w:eastAsiaTheme="minorHAnsi" w:hAnsiTheme="minorHAnsi" w:cs="Calibri"/>
        </w:rPr>
        <w:t>is</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7"/>
        </w:rPr>
        <w:t xml:space="preserve"> </w:t>
      </w:r>
      <w:r w:rsidRPr="00A420E8">
        <w:rPr>
          <w:rFonts w:asciiTheme="minorHAnsi" w:eastAsiaTheme="minorHAnsi" w:hAnsiTheme="minorHAnsi" w:cs="Calibri"/>
        </w:rPr>
        <w:lastRenderedPageBreak/>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s</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3"/>
        </w:rPr>
        <w:t>i</w:t>
      </w:r>
      <w:r w:rsidRPr="00A420E8">
        <w:rPr>
          <w:rFonts w:asciiTheme="minorHAnsi" w:eastAsiaTheme="minorHAnsi" w:hAnsiTheme="minorHAnsi" w:cs="Calibri"/>
        </w:rPr>
        <w:t>ts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t. Wit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l</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m</w:t>
      </w:r>
      <w:r w:rsidRPr="00A420E8">
        <w:rPr>
          <w:rFonts w:asciiTheme="minorHAnsi" w:eastAsiaTheme="minorHAnsi" w:hAnsiTheme="minorHAnsi" w:cs="Calibri"/>
        </w:rPr>
        <w:t>ita</w:t>
      </w:r>
      <w:r w:rsidRPr="00A420E8">
        <w:rPr>
          <w:rFonts w:asciiTheme="minorHAnsi" w:eastAsiaTheme="minorHAnsi" w:hAnsiTheme="minorHAnsi" w:cs="Calibri"/>
          <w:spacing w:val="-2"/>
        </w:rPr>
        <w:t>t</w:t>
      </w:r>
      <w:r w:rsidRPr="00A420E8">
        <w:rPr>
          <w:rFonts w:asciiTheme="minorHAnsi" w:eastAsiaTheme="minorHAnsi" w:hAnsiTheme="minorHAnsi" w:cs="Calibri"/>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2"/>
        </w:rPr>
        <w:t>’</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fail</w:t>
      </w:r>
      <w:r w:rsidRPr="00A420E8">
        <w:rPr>
          <w:rFonts w:asciiTheme="minorHAnsi" w:eastAsiaTheme="minorHAnsi" w:hAnsiTheme="minorHAnsi" w:cs="Calibri"/>
          <w:spacing w:val="-1"/>
        </w:rPr>
        <w:t>u</w:t>
      </w:r>
      <w:r w:rsidRPr="00A420E8">
        <w:rPr>
          <w:rFonts w:asciiTheme="minorHAnsi" w:eastAsiaTheme="minorHAnsi" w:hAnsiTheme="minorHAnsi" w:cs="Calibri"/>
        </w:rPr>
        <w:t>re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om</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l</w:t>
      </w:r>
      <w:r w:rsidRPr="00A420E8">
        <w:rPr>
          <w:rFonts w:asciiTheme="minorHAnsi" w:eastAsiaTheme="minorHAnsi" w:hAnsiTheme="minorHAnsi" w:cs="Calibri"/>
        </w:rPr>
        <w: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with 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s</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ov</w:t>
      </w:r>
      <w:r w:rsidRPr="00A420E8">
        <w:rPr>
          <w:rFonts w:asciiTheme="minorHAnsi" w:eastAsiaTheme="minorHAnsi" w:hAnsiTheme="minorHAnsi" w:cs="Calibri"/>
        </w:rPr>
        <w:t>is</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r its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ct</w:t>
      </w:r>
      <w:r w:rsidRPr="00A420E8">
        <w:rPr>
          <w:rFonts w:asciiTheme="minorHAnsi" w:eastAsiaTheme="minorHAnsi" w:hAnsiTheme="minorHAnsi" w:cs="Calibri"/>
          <w:spacing w:val="-1"/>
        </w:rPr>
        <w:t>u</w:t>
      </w:r>
      <w:r w:rsidRPr="00A420E8">
        <w:rPr>
          <w:rFonts w:asciiTheme="minorHAnsi" w:eastAsiaTheme="minorHAnsi" w:hAnsiTheme="minorHAnsi" w:cs="Calibri"/>
          <w:spacing w:val="-3"/>
        </w:rPr>
        <w:t>a</w:t>
      </w:r>
      <w:r w:rsidRPr="00A420E8">
        <w:rPr>
          <w:rFonts w:asciiTheme="minorHAnsi" w:eastAsiaTheme="minorHAnsi" w:hAnsiTheme="minorHAnsi" w:cs="Calibri"/>
        </w:rPr>
        <w:t>l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mm</w:t>
      </w:r>
      <w:r w:rsidRPr="00A420E8">
        <w:rPr>
          <w:rFonts w:asciiTheme="minorHAnsi" w:eastAsiaTheme="minorHAnsi" w:hAnsiTheme="minorHAnsi" w:cs="Calibri"/>
          <w:spacing w:val="-3"/>
        </w:rPr>
        <w:t>i</w:t>
      </w:r>
      <w:r w:rsidRPr="00A420E8">
        <w:rPr>
          <w:rFonts w:asciiTheme="minorHAnsi" w:eastAsiaTheme="minorHAnsi" w:hAnsiTheme="minorHAnsi" w:cs="Calibri"/>
        </w:rPr>
        <w:t>t</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tai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d in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U</w:t>
      </w:r>
      <w:r w:rsidRPr="00A420E8">
        <w:rPr>
          <w:rFonts w:asciiTheme="minorHAnsi" w:eastAsiaTheme="minorHAnsi" w:hAnsiTheme="minorHAnsi" w:cs="Calibri"/>
          <w:spacing w:val="1"/>
        </w:rPr>
        <w:t>t</w:t>
      </w:r>
      <w:r w:rsidRPr="00A420E8">
        <w:rPr>
          <w:rFonts w:asciiTheme="minorHAnsi" w:eastAsiaTheme="minorHAnsi" w:hAnsiTheme="minorHAnsi" w:cs="Calibri"/>
        </w:rPr>
        <w:t>ili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fail</w:t>
      </w:r>
      <w:r w:rsidRPr="00A420E8">
        <w:rPr>
          <w:rFonts w:asciiTheme="minorHAnsi" w:eastAsiaTheme="minorHAnsi" w:hAnsiTheme="minorHAnsi" w:cs="Calibri"/>
          <w:spacing w:val="-1"/>
        </w:rPr>
        <w:t>u</w:t>
      </w:r>
      <w:r w:rsidRPr="00A420E8">
        <w:rPr>
          <w:rFonts w:asciiTheme="minorHAnsi" w:eastAsiaTheme="minorHAnsi" w:hAnsiTheme="minorHAnsi" w:cs="Calibri"/>
        </w:rPr>
        <w:t>re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o</w:t>
      </w:r>
      <w:r w:rsidRPr="00A420E8">
        <w:rPr>
          <w:rFonts w:asciiTheme="minorHAnsi" w:eastAsiaTheme="minorHAnsi" w:hAnsiTheme="minorHAnsi" w:cs="Calibri"/>
        </w:rPr>
        <w:t>p</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
        </w:rPr>
        <w:t>a</w:t>
      </w:r>
      <w:r w:rsidRPr="00A420E8">
        <w:rPr>
          <w:rFonts w:asciiTheme="minorHAnsi" w:eastAsiaTheme="minorHAnsi" w:hAnsiTheme="minorHAnsi" w:cs="Calibri"/>
        </w:rPr>
        <w:t>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ov</w:t>
      </w:r>
      <w:r w:rsidRPr="00A420E8">
        <w:rPr>
          <w:rFonts w:asciiTheme="minorHAnsi" w:eastAsiaTheme="minorHAnsi" w:hAnsiTheme="minorHAnsi" w:cs="Calibri"/>
        </w:rPr>
        <w:t>i</w:t>
      </w:r>
      <w:r w:rsidRPr="00A420E8">
        <w:rPr>
          <w:rFonts w:asciiTheme="minorHAnsi" w:eastAsiaTheme="minorHAnsi" w:hAnsiTheme="minorHAnsi" w:cs="Calibri"/>
          <w:spacing w:val="-1"/>
        </w:rPr>
        <w:t>d</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m</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g</w:t>
      </w:r>
      <w:r w:rsidRPr="00A420E8">
        <w:rPr>
          <w:rFonts w:asciiTheme="minorHAnsi" w:eastAsiaTheme="minorHAnsi" w:hAnsiTheme="minorHAnsi" w:cs="Calibri"/>
        </w:rPr>
        <w:t>ar</w:t>
      </w:r>
      <w:r w:rsidRPr="00A420E8">
        <w:rPr>
          <w:rFonts w:asciiTheme="minorHAnsi" w:eastAsiaTheme="minorHAnsi" w:hAnsiTheme="minorHAnsi" w:cs="Calibri"/>
          <w:spacing w:val="-1"/>
        </w:rPr>
        <w:t>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its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p</w:t>
      </w:r>
      <w:r w:rsidRPr="00A420E8">
        <w:rPr>
          <w:rFonts w:asciiTheme="minorHAnsi" w:eastAsiaTheme="minorHAnsi" w:hAnsiTheme="minorHAnsi" w:cs="Calibri"/>
        </w:rPr>
        <w:t>lia</w:t>
      </w:r>
      <w:r w:rsidRPr="00A420E8">
        <w:rPr>
          <w:rFonts w:asciiTheme="minorHAnsi" w:eastAsiaTheme="minorHAnsi" w:hAnsiTheme="minorHAnsi" w:cs="Calibri"/>
          <w:spacing w:val="-1"/>
        </w:rPr>
        <w:t>n</w:t>
      </w:r>
      <w:r w:rsidRPr="00A420E8">
        <w:rPr>
          <w:rFonts w:asciiTheme="minorHAnsi" w:eastAsiaTheme="minorHAnsi" w:hAnsiTheme="minorHAnsi" w:cs="Calibri"/>
        </w:rPr>
        <w:t>ce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rPr>
        <w:t>with</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se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rPr>
        <w:t>isi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its</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U</w:t>
      </w:r>
      <w:r w:rsidRPr="00A420E8">
        <w:rPr>
          <w:rFonts w:asciiTheme="minorHAnsi" w:eastAsiaTheme="minorHAnsi" w:hAnsiTheme="minorHAnsi" w:cs="Calibri"/>
          <w:spacing w:val="1"/>
        </w:rPr>
        <w:t>t</w:t>
      </w:r>
      <w:r w:rsidRPr="00A420E8">
        <w:rPr>
          <w:rFonts w:asciiTheme="minorHAnsi" w:eastAsiaTheme="minorHAnsi" w:hAnsiTheme="minorHAnsi" w:cs="Calibri"/>
        </w:rPr>
        <w:t>ili</w:t>
      </w:r>
      <w:r w:rsidRPr="00A420E8">
        <w:rPr>
          <w:rFonts w:asciiTheme="minorHAnsi" w:eastAsiaTheme="minorHAnsi" w:hAnsiTheme="minorHAnsi" w:cs="Calibri"/>
          <w:spacing w:val="-1"/>
        </w:rPr>
        <w:t>z</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rPr>
        <w:t>isi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false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is</w:t>
      </w:r>
      <w:r w:rsidRPr="00A420E8">
        <w:rPr>
          <w:rFonts w:asciiTheme="minorHAnsi" w:eastAsiaTheme="minorHAnsi" w:hAnsiTheme="minorHAnsi" w:cs="Calibri"/>
          <w:spacing w:val="-3"/>
        </w:rPr>
        <w:t>l</w:t>
      </w:r>
      <w:r w:rsidRPr="00A420E8">
        <w:rPr>
          <w:rFonts w:asciiTheme="minorHAnsi" w:eastAsiaTheme="minorHAnsi" w:hAnsiTheme="minorHAnsi" w:cs="Calibri"/>
          <w:spacing w:val="1"/>
        </w:rPr>
        <w:t>e</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 stat</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t</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n</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p</w:t>
      </w:r>
      <w:r w:rsidRPr="00A420E8">
        <w:rPr>
          <w:rFonts w:asciiTheme="minorHAnsi" w:eastAsiaTheme="minorHAnsi" w:hAnsiTheme="minorHAnsi" w:cs="Calibri"/>
        </w:rPr>
        <w:t>lia</w:t>
      </w:r>
      <w:r w:rsidRPr="00A420E8">
        <w:rPr>
          <w:rFonts w:asciiTheme="minorHAnsi" w:eastAsiaTheme="minorHAnsi" w:hAnsiTheme="minorHAnsi" w:cs="Calibri"/>
          <w:spacing w:val="-1"/>
        </w:rPr>
        <w:t>n</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rPr>
        <w: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ific</w:t>
      </w:r>
      <w:r w:rsidRPr="00A420E8">
        <w:rPr>
          <w:rFonts w:asciiTheme="minorHAnsi" w:eastAsiaTheme="minorHAnsi" w:hAnsiTheme="minorHAnsi" w:cs="Calibri"/>
          <w:spacing w:val="-3"/>
        </w:rPr>
        <w:t>a</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st</w:t>
      </w:r>
      <w:r w:rsidRPr="00A420E8">
        <w:rPr>
          <w:rFonts w:asciiTheme="minorHAnsi" w:eastAsiaTheme="minorHAnsi" w:hAnsiTheme="minorHAnsi" w:cs="Calibri"/>
          <w:spacing w:val="-3"/>
        </w:rPr>
        <w:t>a</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u</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li</w:t>
      </w:r>
      <w:r w:rsidRPr="00A420E8">
        <w:rPr>
          <w:rFonts w:asciiTheme="minorHAnsi" w:eastAsiaTheme="minorHAnsi" w:hAnsiTheme="minorHAnsi" w:cs="Calibri"/>
          <w:spacing w:val="-1"/>
        </w:rPr>
        <w:t>g</w:t>
      </w:r>
      <w:r w:rsidRPr="00A420E8">
        <w:rPr>
          <w:rFonts w:asciiTheme="minorHAnsi" w:eastAsiaTheme="minorHAnsi" w:hAnsiTheme="minorHAnsi" w:cs="Calibri"/>
        </w:rPr>
        <w:t>i</w:t>
      </w:r>
      <w:r w:rsidRPr="00A420E8">
        <w:rPr>
          <w:rFonts w:asciiTheme="minorHAnsi" w:eastAsiaTheme="minorHAnsi" w:hAnsiTheme="minorHAnsi" w:cs="Calibri"/>
          <w:spacing w:val="-1"/>
        </w:rPr>
        <w:t>b</w:t>
      </w:r>
      <w:r w:rsidRPr="00A420E8">
        <w:rPr>
          <w:rFonts w:asciiTheme="minorHAnsi" w:eastAsiaTheme="minorHAnsi" w:hAnsiTheme="minorHAnsi" w:cs="Calibri"/>
        </w:rPr>
        <w:t xml:space="preserve">ility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w:t>
      </w:r>
      <w:r w:rsidRPr="00A420E8">
        <w:rPr>
          <w:rFonts w:asciiTheme="minorHAnsi" w:eastAsiaTheme="minorHAnsi" w:hAnsiTheme="minorHAnsi" w:cs="Calibri"/>
          <w:spacing w:val="-2"/>
        </w:rPr>
        <w:t>E</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go</w:t>
      </w:r>
      <w:r w:rsidRPr="00A420E8">
        <w:rPr>
          <w:rFonts w:asciiTheme="minorHAnsi" w:eastAsiaTheme="minorHAnsi" w:hAnsiTheme="minorHAnsi" w:cs="Calibri"/>
          <w:spacing w:val="1"/>
        </w:rPr>
        <w:t>o</w:t>
      </w:r>
      <w:r w:rsidRPr="00A420E8">
        <w:rPr>
          <w:rFonts w:asciiTheme="minorHAnsi" w:eastAsiaTheme="minorHAnsi" w:hAnsiTheme="minorHAnsi" w:cs="Calibri"/>
        </w:rPr>
        <w:t>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faith</w:t>
      </w:r>
      <w:r w:rsidRPr="00A420E8">
        <w:rPr>
          <w:rFonts w:asciiTheme="minorHAnsi" w:eastAsiaTheme="minorHAnsi" w:hAnsiTheme="minorHAnsi" w:cs="Calibri"/>
          <w:spacing w:val="1"/>
        </w:rPr>
        <w:t xml:space="preserve"> e</w:t>
      </w:r>
      <w:r w:rsidRPr="00A420E8">
        <w:rPr>
          <w:rFonts w:asciiTheme="minorHAnsi" w:eastAsiaTheme="minorHAnsi" w:hAnsiTheme="minorHAnsi" w:cs="Calibri"/>
        </w:rPr>
        <w:t>ff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rial fact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 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2"/>
        </w:rPr>
        <w:t>e</w:t>
      </w:r>
      <w:r w:rsidRPr="00A420E8">
        <w:rPr>
          <w:rFonts w:asciiTheme="minorHAnsi" w:eastAsiaTheme="minorHAnsi" w:hAnsiTheme="minorHAnsi" w:cs="Calibri"/>
        </w:rPr>
        <w:t>s</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3"/>
        </w:rPr>
        <w:t>a</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rPr>
        <w:t>n s</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all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stit</w:t>
      </w:r>
      <w:r w:rsidRPr="00A420E8">
        <w:rPr>
          <w:rFonts w:asciiTheme="minorHAnsi" w:eastAsiaTheme="minorHAnsi" w:hAnsiTheme="minorHAnsi" w:cs="Calibri"/>
          <w:spacing w:val="-1"/>
        </w:rPr>
        <w:t>u</w:t>
      </w:r>
      <w:r w:rsidRPr="00A420E8">
        <w:rPr>
          <w:rFonts w:asciiTheme="minorHAnsi" w:eastAsiaTheme="minorHAnsi" w:hAnsiTheme="minorHAnsi" w:cs="Calibri"/>
          <w:spacing w:val="-2"/>
        </w:rPr>
        <w:t>t</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 xml:space="preserve">a </w:t>
      </w:r>
      <w:r w:rsidRPr="00A420E8">
        <w:rPr>
          <w:rFonts w:asciiTheme="minorHAnsi" w:eastAsiaTheme="minorHAnsi" w:hAnsiTheme="minorHAnsi" w:cs="Calibri"/>
          <w:spacing w:val="1"/>
        </w:rPr>
        <w:t>m</w:t>
      </w:r>
      <w:r w:rsidRPr="00A420E8">
        <w:rPr>
          <w:rFonts w:asciiTheme="minorHAnsi" w:eastAsiaTheme="minorHAnsi" w:hAnsiTheme="minorHAnsi" w:cs="Calibri"/>
          <w:spacing w:val="-3"/>
        </w:rPr>
        <w:t>a</w:t>
      </w:r>
      <w:r w:rsidRPr="00A420E8">
        <w:rPr>
          <w:rFonts w:asciiTheme="minorHAnsi" w:eastAsiaTheme="minorHAnsi" w:hAnsiTheme="minorHAnsi" w:cs="Calibri"/>
        </w:rPr>
        <w:t>t</w:t>
      </w:r>
      <w:r w:rsidRPr="00A420E8">
        <w:rPr>
          <w:rFonts w:asciiTheme="minorHAnsi" w:eastAsiaTheme="minorHAnsi" w:hAnsiTheme="minorHAnsi" w:cs="Calibri"/>
          <w:spacing w:val="-2"/>
        </w:rPr>
        <w:t>e</w:t>
      </w:r>
      <w:r w:rsidRPr="00A420E8">
        <w:rPr>
          <w:rFonts w:asciiTheme="minorHAnsi" w:eastAsiaTheme="minorHAnsi" w:hAnsiTheme="minorHAnsi" w:cs="Calibri"/>
        </w:rPr>
        <w:t xml:space="preserve">rial </w:t>
      </w:r>
      <w:r w:rsidRPr="00A420E8">
        <w:rPr>
          <w:rFonts w:asciiTheme="minorHAnsi" w:eastAsiaTheme="minorHAnsi" w:hAnsiTheme="minorHAnsi" w:cs="Calibri"/>
          <w:spacing w:val="-1"/>
        </w:rPr>
        <w:t>b</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ach </w:t>
      </w:r>
      <w:r w:rsidRPr="00A420E8">
        <w:rPr>
          <w:rFonts w:asciiTheme="minorHAnsi" w:eastAsiaTheme="minorHAnsi" w:hAnsiTheme="minorHAnsi" w:cs="Calibri"/>
          <w:spacing w:val="1"/>
        </w:rPr>
        <w:t>o</w:t>
      </w:r>
      <w:r w:rsidRPr="00A420E8">
        <w:rPr>
          <w:rFonts w:asciiTheme="minorHAnsi" w:eastAsiaTheme="minorHAnsi" w:hAnsiTheme="minorHAnsi" w:cs="Calibri"/>
        </w:rPr>
        <w:t>f 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is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title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De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 to</w:t>
      </w:r>
      <w:r w:rsidRPr="00A420E8">
        <w:rPr>
          <w:rFonts w:asciiTheme="minorHAnsi" w:eastAsiaTheme="minorHAnsi" w:hAnsiTheme="minorHAnsi" w:cs="Calibri"/>
          <w:spacing w:val="2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ecl</w:t>
      </w:r>
      <w:r w:rsidRPr="00A420E8">
        <w:rPr>
          <w:rFonts w:asciiTheme="minorHAnsi" w:eastAsiaTheme="minorHAnsi" w:hAnsiTheme="minorHAnsi" w:cs="Calibri"/>
          <w:spacing w:val="-3"/>
        </w:rPr>
        <w:t>a</w:t>
      </w:r>
      <w:r w:rsidRPr="00A420E8">
        <w:rPr>
          <w:rFonts w:asciiTheme="minorHAnsi" w:eastAsiaTheme="minorHAnsi" w:hAnsiTheme="minorHAnsi" w:cs="Calibri"/>
        </w:rPr>
        <w:t>re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efa</w:t>
      </w:r>
      <w:r w:rsidRPr="00A420E8">
        <w:rPr>
          <w:rFonts w:asciiTheme="minorHAnsi" w:eastAsiaTheme="minorHAnsi" w:hAnsiTheme="minorHAnsi" w:cs="Calibri"/>
          <w:spacing w:val="-1"/>
        </w:rPr>
        <w:t>u</w:t>
      </w:r>
      <w:r w:rsidRPr="00A420E8">
        <w:rPr>
          <w:rFonts w:asciiTheme="minorHAnsi" w:eastAsiaTheme="minorHAnsi" w:hAnsiTheme="minorHAnsi" w:cs="Calibri"/>
        </w:rPr>
        <w:t>l</w:t>
      </w:r>
      <w:r w:rsidRPr="00A420E8">
        <w:rPr>
          <w:rFonts w:asciiTheme="minorHAnsi" w:eastAsiaTheme="minorHAnsi" w:hAnsiTheme="minorHAnsi" w:cs="Calibri"/>
          <w:spacing w:val="-2"/>
        </w:rPr>
        <w:t>t</w:t>
      </w:r>
      <w:r w:rsidRPr="00A420E8">
        <w:rPr>
          <w:rFonts w:asciiTheme="minorHAnsi" w:eastAsiaTheme="minorHAnsi" w:hAnsiTheme="minorHAnsi" w:cs="Calibri"/>
        </w:rPr>
        <w:t>,</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te</w:t>
      </w:r>
      <w:r w:rsidRPr="00A420E8">
        <w:rPr>
          <w:rFonts w:asciiTheme="minorHAnsi" w:eastAsiaTheme="minorHAnsi" w:hAnsiTheme="minorHAnsi" w:cs="Calibri"/>
          <w:spacing w:val="-2"/>
        </w:rPr>
        <w:t>r</w:t>
      </w:r>
      <w:r w:rsidRPr="00A420E8">
        <w:rPr>
          <w:rFonts w:asciiTheme="minorHAnsi" w:eastAsiaTheme="minorHAnsi" w:hAnsiTheme="minorHAnsi" w:cs="Calibri"/>
          <w:spacing w:val="1"/>
        </w:rPr>
        <w:t>m</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n</w:t>
      </w:r>
      <w:r w:rsidRPr="00A420E8">
        <w:rPr>
          <w:rFonts w:asciiTheme="minorHAnsi" w:eastAsiaTheme="minorHAnsi" w:hAnsiTheme="minorHAnsi" w:cs="Calibri"/>
        </w:rPr>
        <w:t>ate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ct,</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e</w:t>
      </w:r>
      <w:r w:rsidRPr="00A420E8">
        <w:rPr>
          <w:rFonts w:asciiTheme="minorHAnsi" w:eastAsiaTheme="minorHAnsi" w:hAnsiTheme="minorHAnsi" w:cs="Calibri"/>
          <w:spacing w:val="-2"/>
        </w:rPr>
        <w:t>x</w:t>
      </w:r>
      <w:r w:rsidRPr="00A420E8">
        <w:rPr>
          <w:rFonts w:asciiTheme="minorHAnsi" w:eastAsiaTheme="minorHAnsi" w:hAnsiTheme="minorHAnsi" w:cs="Calibri"/>
        </w:rPr>
        <w:t>e</w:t>
      </w:r>
      <w:r w:rsidRPr="00A420E8">
        <w:rPr>
          <w:rFonts w:asciiTheme="minorHAnsi" w:eastAsiaTheme="minorHAnsi" w:hAnsiTheme="minorHAnsi" w:cs="Calibri"/>
          <w:spacing w:val="-2"/>
        </w:rPr>
        <w:t>r</w:t>
      </w:r>
      <w:r w:rsidRPr="00A420E8">
        <w:rPr>
          <w:rFonts w:asciiTheme="minorHAnsi" w:eastAsiaTheme="minorHAnsi" w:hAnsiTheme="minorHAnsi" w:cs="Calibri"/>
        </w:rPr>
        <w:t>cise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spacing w:val="1"/>
        </w:rPr>
        <w:t>o</w:t>
      </w:r>
      <w:r w:rsidRPr="00A420E8">
        <w:rPr>
          <w:rFonts w:asciiTheme="minorHAnsi" w:eastAsiaTheme="minorHAnsi" w:hAnsiTheme="minorHAnsi" w:cs="Calibri"/>
        </w:rPr>
        <w:t>se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1"/>
        </w:rPr>
        <w:t>d</w:t>
      </w:r>
      <w:r w:rsidRPr="00A420E8">
        <w:rPr>
          <w:rFonts w:asciiTheme="minorHAnsi" w:eastAsiaTheme="minorHAnsi" w:hAnsiTheme="minorHAnsi" w:cs="Calibri"/>
        </w:rPr>
        <w:t>ies</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ov</w:t>
      </w:r>
      <w:r w:rsidRPr="00A420E8">
        <w:rPr>
          <w:rFonts w:asciiTheme="minorHAnsi" w:eastAsiaTheme="minorHAnsi" w:hAnsiTheme="minorHAnsi" w:cs="Calibri"/>
        </w:rPr>
        <w:t>i</w:t>
      </w:r>
      <w:r w:rsidRPr="00A420E8">
        <w:rPr>
          <w:rFonts w:asciiTheme="minorHAnsi" w:eastAsiaTheme="minorHAnsi" w:hAnsiTheme="minorHAnsi" w:cs="Calibri"/>
          <w:spacing w:val="-3"/>
        </w:rPr>
        <w:t>d</w:t>
      </w:r>
      <w:r w:rsidRPr="00A420E8">
        <w:rPr>
          <w:rFonts w:asciiTheme="minorHAnsi" w:eastAsiaTheme="minorHAnsi" w:hAnsiTheme="minorHAnsi" w:cs="Calibri"/>
        </w:rPr>
        <w:t>ed</w:t>
      </w:r>
      <w:r w:rsidRPr="00A420E8">
        <w:rPr>
          <w:rFonts w:asciiTheme="minorHAnsi" w:eastAsiaTheme="minorHAnsi" w:hAnsiTheme="minorHAnsi" w:cs="Calibri"/>
          <w:spacing w:val="19"/>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19"/>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ct</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3"/>
        </w:rPr>
        <w:t>a</w:t>
      </w:r>
      <w:r w:rsidRPr="00A420E8">
        <w:rPr>
          <w:rFonts w:asciiTheme="minorHAnsi" w:eastAsiaTheme="minorHAnsi" w:hAnsiTheme="minorHAnsi" w:cs="Calibri"/>
        </w:rPr>
        <w:t>t law</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 xml:space="preserve">in </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rPr>
        <w:t>i</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y</w:t>
      </w:r>
      <w:r w:rsidRPr="00A420E8">
        <w:rPr>
          <w:rFonts w:asciiTheme="minorHAnsi" w:eastAsiaTheme="minorHAnsi" w:hAnsiTheme="minorHAnsi" w:cs="Calibri"/>
        </w:rPr>
        <w:t>.</w:t>
      </w:r>
    </w:p>
    <w:p w14:paraId="73152DC9" w14:textId="77777777" w:rsidR="00A420E8" w:rsidRPr="00A420E8" w:rsidRDefault="00A420E8" w:rsidP="00A420E8">
      <w:pPr>
        <w:widowControl w:val="0"/>
        <w:spacing w:line="276" w:lineRule="auto"/>
        <w:ind w:left="864" w:hanging="432"/>
        <w:rPr>
          <w:rFonts w:asciiTheme="minorHAnsi" w:eastAsiaTheme="minorHAnsi" w:hAnsiTheme="minorHAnsi" w:cstheme="minorBidi"/>
        </w:rPr>
      </w:pPr>
    </w:p>
    <w:p w14:paraId="0E8A6C29" w14:textId="77777777" w:rsidR="00A420E8" w:rsidRPr="00A420E8" w:rsidRDefault="00A420E8" w:rsidP="00A420E8">
      <w:pPr>
        <w:widowControl w:val="0"/>
        <w:spacing w:line="276" w:lineRule="auto"/>
        <w:ind w:left="864" w:right="228" w:hanging="432"/>
        <w:jc w:val="both"/>
        <w:rPr>
          <w:rFonts w:asciiTheme="minorHAnsi" w:eastAsiaTheme="minorHAnsi" w:hAnsiTheme="minorHAnsi" w:cs="Calibri"/>
          <w:b/>
          <w:bCs/>
          <w:spacing w:val="1"/>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10</w:t>
      </w:r>
      <w:r w:rsidRPr="00A420E8">
        <w:rPr>
          <w:rFonts w:asciiTheme="minorHAnsi" w:eastAsiaTheme="minorHAnsi" w:hAnsiTheme="minorHAnsi" w:cs="Calibri"/>
        </w:rPr>
        <w:t>. The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re</w:t>
      </w:r>
      <w:r w:rsidRPr="00A420E8">
        <w:rPr>
          <w:rFonts w:asciiTheme="minorHAnsi" w:eastAsiaTheme="minorHAnsi" w:hAnsiTheme="minorHAnsi" w:cs="Calibri"/>
          <w:spacing w:val="-2"/>
        </w:rPr>
        <w:t>s</w:t>
      </w:r>
      <w:r w:rsidRPr="00A420E8">
        <w:rPr>
          <w:rFonts w:asciiTheme="minorHAnsi" w:eastAsiaTheme="minorHAnsi" w:hAnsiTheme="minorHAnsi" w:cs="Calibri"/>
        </w:rPr>
        <w:t>er</w:t>
      </w:r>
      <w:r w:rsidRPr="00A420E8">
        <w:rPr>
          <w:rFonts w:asciiTheme="minorHAnsi" w:eastAsiaTheme="minorHAnsi" w:hAnsiTheme="minorHAnsi" w:cs="Calibri"/>
          <w:spacing w:val="-1"/>
        </w:rPr>
        <w:t>v</w:t>
      </w:r>
      <w:r w:rsidRPr="00A420E8">
        <w:rPr>
          <w:rFonts w:asciiTheme="minorHAnsi" w:eastAsiaTheme="minorHAnsi" w:hAnsiTheme="minorHAnsi" w:cs="Calibri"/>
        </w:rPr>
        <w:t>es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ri</w:t>
      </w:r>
      <w:r w:rsidRPr="00A420E8">
        <w:rPr>
          <w:rFonts w:asciiTheme="minorHAnsi" w:eastAsiaTheme="minorHAnsi" w:hAnsiTheme="minorHAnsi" w:cs="Calibri"/>
          <w:spacing w:val="-1"/>
        </w:rPr>
        <w:t>gh</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3"/>
        </w:rPr>
        <w:t>i</w:t>
      </w:r>
      <w:r w:rsidRPr="00A420E8">
        <w:rPr>
          <w:rFonts w:asciiTheme="minorHAnsi" w:eastAsiaTheme="minorHAnsi" w:hAnsiTheme="minorHAnsi" w:cs="Calibri"/>
        </w:rPr>
        <w:t>t</w:t>
      </w:r>
      <w:r w:rsidRPr="00A420E8">
        <w:rPr>
          <w:rFonts w:asciiTheme="minorHAnsi" w:eastAsiaTheme="minorHAnsi" w:hAnsiTheme="minorHAnsi" w:cs="Calibri"/>
          <w:spacing w:val="-1"/>
        </w:rPr>
        <w:t>hh</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ld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y</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Vendor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c</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
        </w:rPr>
        <w:t>s</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ov</w:t>
      </w:r>
      <w:r w:rsidRPr="00A420E8">
        <w:rPr>
          <w:rFonts w:asciiTheme="minorHAnsi" w:eastAsiaTheme="minorHAnsi" w:hAnsiTheme="minorHAnsi" w:cs="Calibri"/>
        </w:rPr>
        <w:t>is</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t</w:t>
      </w:r>
      <w:r w:rsidRPr="00A420E8">
        <w:rPr>
          <w:rFonts w:asciiTheme="minorHAnsi" w:eastAsiaTheme="minorHAnsi" w:hAnsiTheme="minorHAnsi" w:cs="Calibri"/>
          <w:spacing w:val="-1"/>
        </w:rPr>
        <w:t>u</w:t>
      </w:r>
      <w:r w:rsidRPr="00A420E8">
        <w:rPr>
          <w:rFonts w:asciiTheme="minorHAnsi" w:eastAsiaTheme="minorHAnsi" w:hAnsiTheme="minorHAnsi" w:cs="Calibri"/>
        </w:rPr>
        <w:t xml:space="preserve">al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ts. </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F</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al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y</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all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tract</w:t>
      </w:r>
      <w:r w:rsidRPr="00A420E8">
        <w:rPr>
          <w:rFonts w:asciiTheme="minorHAnsi" w:eastAsiaTheme="minorHAnsi" w:hAnsiTheme="minorHAnsi" w:cs="Calibri"/>
          <w:spacing w:val="-1"/>
        </w:rPr>
        <w:t xml:space="preserve"> un</w:t>
      </w:r>
      <w:r w:rsidRPr="00A420E8">
        <w:rPr>
          <w:rFonts w:asciiTheme="minorHAnsi" w:eastAsiaTheme="minorHAnsi" w:hAnsiTheme="minorHAnsi" w:cs="Calibri"/>
        </w:rPr>
        <w:t>til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Vendor</w:t>
      </w:r>
      <w:r w:rsidRPr="00A420E8">
        <w:rPr>
          <w:rFonts w:asciiTheme="minorHAnsi" w:eastAsiaTheme="minorHAnsi" w:hAnsiTheme="minorHAnsi" w:cs="Calibri"/>
        </w:rPr>
        <w:t xml:space="preserve"> s</w:t>
      </w:r>
      <w:r w:rsidRPr="00A420E8">
        <w:rPr>
          <w:rFonts w:asciiTheme="minorHAnsi" w:eastAsiaTheme="minorHAnsi" w:hAnsiTheme="minorHAnsi" w:cs="Calibri"/>
          <w:spacing w:val="-1"/>
        </w:rPr>
        <w:t>ub</w:t>
      </w:r>
      <w:r w:rsidRPr="00A420E8">
        <w:rPr>
          <w:rFonts w:asciiTheme="minorHAnsi" w:eastAsiaTheme="minorHAnsi" w:hAnsiTheme="minorHAnsi" w:cs="Calibri"/>
          <w:spacing w:val="1"/>
        </w:rPr>
        <w:t>m</w:t>
      </w:r>
      <w:r w:rsidRPr="00A420E8">
        <w:rPr>
          <w:rFonts w:asciiTheme="minorHAnsi" w:eastAsiaTheme="minorHAnsi" w:hAnsiTheme="minorHAnsi" w:cs="Calibri"/>
        </w:rPr>
        <w:t>its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w:t>
      </w:r>
      <w:r w:rsidRPr="00A420E8">
        <w:rPr>
          <w:rFonts w:asciiTheme="minorHAnsi" w:eastAsiaTheme="minorHAnsi" w:hAnsiTheme="minorHAnsi" w:cs="Calibri"/>
        </w:rPr>
        <w:t>ffic</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d</w:t>
      </w:r>
      <w:r w:rsidRPr="00A420E8">
        <w:rPr>
          <w:rFonts w:asciiTheme="minorHAnsi" w:eastAsiaTheme="minorHAnsi" w:hAnsiTheme="minorHAnsi" w:cs="Calibri"/>
          <w:spacing w:val="1"/>
        </w:rPr>
        <w:t>o</w:t>
      </w:r>
      <w:r w:rsidRPr="00A420E8">
        <w:rPr>
          <w:rFonts w:asciiTheme="minorHAnsi" w:eastAsiaTheme="minorHAnsi" w:hAnsiTheme="minorHAnsi" w:cs="Calibri"/>
        </w:rPr>
        <w:t>c</w:t>
      </w:r>
      <w:r w:rsidRPr="00A420E8">
        <w:rPr>
          <w:rFonts w:asciiTheme="minorHAnsi" w:eastAsiaTheme="minorHAnsi" w:hAnsiTheme="minorHAnsi" w:cs="Calibri"/>
          <w:spacing w:val="-3"/>
        </w:rPr>
        <w:t>u</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n</w:t>
      </w:r>
      <w:r w:rsidRPr="00A420E8">
        <w:rPr>
          <w:rFonts w:asciiTheme="minorHAnsi" w:eastAsiaTheme="minorHAnsi" w:hAnsiTheme="minorHAnsi" w:cs="Calibri"/>
        </w:rPr>
        <w:t>tati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str</w:t>
      </w:r>
      <w:r w:rsidRPr="00A420E8">
        <w:rPr>
          <w:rFonts w:asciiTheme="minorHAnsi" w:eastAsiaTheme="minorHAnsi" w:hAnsiTheme="minorHAnsi" w:cs="Calibri"/>
          <w:spacing w:val="-3"/>
        </w:rPr>
        <w:t>a</w:t>
      </w:r>
      <w:r w:rsidRPr="00A420E8">
        <w:rPr>
          <w:rFonts w:asciiTheme="minorHAnsi" w:eastAsiaTheme="minorHAnsi" w:hAnsiTheme="minorHAnsi" w:cs="Calibri"/>
        </w:rPr>
        <w:t>ti</w:t>
      </w:r>
      <w:r w:rsidRPr="00A420E8">
        <w:rPr>
          <w:rFonts w:asciiTheme="minorHAnsi" w:eastAsiaTheme="minorHAnsi" w:hAnsiTheme="minorHAnsi" w:cs="Calibri"/>
          <w:spacing w:val="-1"/>
        </w:rPr>
        <w:t>n</w:t>
      </w:r>
      <w:r w:rsidRPr="00A420E8">
        <w:rPr>
          <w:rFonts w:asciiTheme="minorHAnsi" w:eastAsiaTheme="minorHAnsi" w:hAnsiTheme="minorHAnsi" w:cs="Calibri"/>
        </w:rPr>
        <w:t>g c</w:t>
      </w:r>
      <w:r w:rsidRPr="00A420E8">
        <w:rPr>
          <w:rFonts w:asciiTheme="minorHAnsi" w:eastAsiaTheme="minorHAnsi" w:hAnsiTheme="minorHAnsi" w:cs="Calibri"/>
          <w:spacing w:val="-1"/>
        </w:rPr>
        <w:t>omp</w:t>
      </w:r>
      <w:r w:rsidRPr="00A420E8">
        <w:rPr>
          <w:rFonts w:asciiTheme="minorHAnsi" w:eastAsiaTheme="minorHAnsi" w:hAnsiTheme="minorHAnsi" w:cs="Calibri"/>
        </w:rPr>
        <w:t>lia</w:t>
      </w:r>
      <w:r w:rsidRPr="00A420E8">
        <w:rPr>
          <w:rFonts w:asciiTheme="minorHAnsi" w:eastAsiaTheme="minorHAnsi" w:hAnsiTheme="minorHAnsi" w:cs="Calibri"/>
          <w:spacing w:val="-1"/>
        </w:rPr>
        <w:t>n</w:t>
      </w:r>
      <w:r w:rsidRPr="00A420E8">
        <w:rPr>
          <w:rFonts w:asciiTheme="minorHAnsi" w:eastAsiaTheme="minorHAnsi" w:hAnsiTheme="minorHAnsi" w:cs="Calibri"/>
        </w:rPr>
        <w:t>ce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with</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i</w:t>
      </w:r>
      <w:r w:rsidRPr="00A420E8">
        <w:rPr>
          <w:rFonts w:asciiTheme="minorHAnsi" w:eastAsiaTheme="minorHAnsi" w:hAnsiTheme="minorHAnsi" w:cs="Calibri"/>
        </w:rPr>
        <w:t>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U</w:t>
      </w:r>
      <w:r w:rsidRPr="00A420E8">
        <w:rPr>
          <w:rFonts w:asciiTheme="minorHAnsi" w:eastAsiaTheme="minorHAnsi" w:hAnsiTheme="minorHAnsi" w:cs="Calibri"/>
        </w:rPr>
        <w:t>tili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w:t>
      </w:r>
      <w:r w:rsidRPr="00A420E8">
        <w:rPr>
          <w:rFonts w:asciiTheme="minorHAnsi" w:eastAsiaTheme="minorHAnsi" w:hAnsiTheme="minorHAnsi" w:cs="Calibri"/>
          <w:spacing w:val="-1"/>
        </w:rPr>
        <w:t>n</w:t>
      </w:r>
      <w:r w:rsidRPr="00A420E8">
        <w:rPr>
          <w:rFonts w:asciiTheme="minorHAnsi" w:eastAsiaTheme="minorHAnsi" w:hAnsiTheme="minorHAnsi" w:cs="Calibri"/>
        </w:rPr>
        <w:t>.</w:t>
      </w:r>
    </w:p>
    <w:p w14:paraId="6F642959" w14:textId="77777777" w:rsidR="00A420E8" w:rsidRPr="00A420E8" w:rsidRDefault="00A420E8" w:rsidP="00A420E8">
      <w:pPr>
        <w:widowControl w:val="0"/>
        <w:spacing w:line="276" w:lineRule="auto"/>
        <w:ind w:left="864" w:right="228" w:hanging="432"/>
        <w:jc w:val="both"/>
        <w:rPr>
          <w:rFonts w:asciiTheme="minorHAnsi" w:eastAsiaTheme="minorHAnsi" w:hAnsiTheme="minorHAnsi" w:cs="Calibri"/>
          <w:b/>
          <w:bCs/>
          <w:spacing w:val="1"/>
        </w:rPr>
      </w:pPr>
    </w:p>
    <w:p w14:paraId="70932DF8" w14:textId="77777777" w:rsidR="00A420E8" w:rsidRPr="00A420E8" w:rsidRDefault="00A420E8" w:rsidP="00A420E8">
      <w:pPr>
        <w:widowControl w:val="0"/>
        <w:spacing w:line="276" w:lineRule="auto"/>
        <w:ind w:left="864" w:right="228" w:hanging="432"/>
        <w:jc w:val="both"/>
        <w:rPr>
          <w:rFonts w:asciiTheme="minorHAnsi" w:eastAsiaTheme="minorHAnsi" w:hAnsiTheme="minorHAnsi" w:cs="Calibri"/>
        </w:rPr>
      </w:pPr>
      <w:r w:rsidRPr="00A420E8">
        <w:rPr>
          <w:rFonts w:asciiTheme="minorHAnsi" w:eastAsiaTheme="minorHAnsi" w:hAnsiTheme="minorHAnsi" w:cs="Calibri"/>
          <w:bCs/>
          <w:spacing w:val="1"/>
        </w:rPr>
        <w:t>7</w:t>
      </w:r>
      <w:r w:rsidRPr="00A420E8">
        <w:rPr>
          <w:rFonts w:asciiTheme="minorHAnsi" w:eastAsiaTheme="minorHAnsi" w:hAnsiTheme="minorHAnsi" w:cs="Calibri"/>
          <w:bCs/>
          <w:spacing w:val="-1"/>
        </w:rPr>
        <w:t>.</w:t>
      </w:r>
      <w:r w:rsidRPr="00A420E8">
        <w:rPr>
          <w:rFonts w:asciiTheme="minorHAnsi" w:eastAsiaTheme="minorHAnsi" w:hAnsiTheme="minorHAnsi" w:cs="Calibri"/>
          <w:bCs/>
          <w:spacing w:val="1"/>
        </w:rPr>
        <w:t>1</w:t>
      </w:r>
      <w:r w:rsidRPr="00A420E8">
        <w:rPr>
          <w:rFonts w:asciiTheme="minorHAnsi" w:eastAsiaTheme="minorHAnsi" w:hAnsiTheme="minorHAnsi" w:cs="Calibri"/>
          <w:bCs/>
          <w:spacing w:val="-1"/>
        </w:rPr>
        <w:t>1</w:t>
      </w:r>
      <w:r w:rsidRPr="00A420E8">
        <w:rPr>
          <w:rFonts w:asciiTheme="minorHAnsi" w:eastAsiaTheme="minorHAnsi" w:hAnsiTheme="minorHAnsi" w:cs="Calibri"/>
          <w:bCs/>
        </w:rPr>
        <w:t xml:space="preserve">. </w:t>
      </w:r>
      <w:proofErr w:type="spellStart"/>
      <w:r w:rsidRPr="00A420E8">
        <w:rPr>
          <w:rFonts w:asciiTheme="minorHAnsi" w:eastAsiaTheme="minorHAnsi" w:hAnsiTheme="minorHAnsi" w:cs="Calibri"/>
          <w:bCs/>
        </w:rPr>
        <w:t>BoBS</w:t>
      </w:r>
      <w:proofErr w:type="spellEnd"/>
      <w:r w:rsidRPr="00A420E8">
        <w:rPr>
          <w:rFonts w:asciiTheme="minorHAnsi" w:eastAsiaTheme="minorHAnsi" w:hAnsiTheme="minorHAnsi" w:cs="Calibri"/>
          <w:bCs/>
        </w:rPr>
        <w:t xml:space="preserve"> PROCUREMENT DBE U</w:t>
      </w:r>
      <w:r w:rsidRPr="00A420E8">
        <w:rPr>
          <w:rFonts w:asciiTheme="minorHAnsi" w:eastAsiaTheme="minorHAnsi" w:hAnsiTheme="minorHAnsi" w:cs="Calibri"/>
          <w:bCs/>
          <w:spacing w:val="1"/>
        </w:rPr>
        <w:t>T</w:t>
      </w:r>
      <w:r w:rsidRPr="00A420E8">
        <w:rPr>
          <w:rFonts w:asciiTheme="minorHAnsi" w:eastAsiaTheme="minorHAnsi" w:hAnsiTheme="minorHAnsi" w:cs="Calibri"/>
          <w:bCs/>
          <w:spacing w:val="-1"/>
        </w:rPr>
        <w:t>I</w:t>
      </w:r>
      <w:r w:rsidRPr="00A420E8">
        <w:rPr>
          <w:rFonts w:asciiTheme="minorHAnsi" w:eastAsiaTheme="minorHAnsi" w:hAnsiTheme="minorHAnsi" w:cs="Calibri"/>
          <w:bCs/>
        </w:rPr>
        <w:t>L</w:t>
      </w:r>
      <w:r w:rsidRPr="00A420E8">
        <w:rPr>
          <w:rFonts w:asciiTheme="minorHAnsi" w:eastAsiaTheme="minorHAnsi" w:hAnsiTheme="minorHAnsi" w:cs="Calibri"/>
          <w:bCs/>
          <w:spacing w:val="1"/>
        </w:rPr>
        <w:t>I</w:t>
      </w:r>
      <w:r w:rsidRPr="00A420E8">
        <w:rPr>
          <w:rFonts w:asciiTheme="minorHAnsi" w:eastAsiaTheme="minorHAnsi" w:hAnsiTheme="minorHAnsi" w:cs="Calibri"/>
          <w:bCs/>
          <w:spacing w:val="-2"/>
        </w:rPr>
        <w:t>Z</w:t>
      </w:r>
      <w:r w:rsidRPr="00A420E8">
        <w:rPr>
          <w:rFonts w:asciiTheme="minorHAnsi" w:eastAsiaTheme="minorHAnsi" w:hAnsiTheme="minorHAnsi" w:cs="Calibri"/>
          <w:bCs/>
          <w:spacing w:val="1"/>
        </w:rPr>
        <w:t>A</w:t>
      </w:r>
      <w:r w:rsidRPr="00A420E8">
        <w:rPr>
          <w:rFonts w:asciiTheme="minorHAnsi" w:eastAsiaTheme="minorHAnsi" w:hAnsiTheme="minorHAnsi" w:cs="Calibri"/>
          <w:bCs/>
          <w:spacing w:val="-1"/>
        </w:rPr>
        <w:t>T</w:t>
      </w:r>
      <w:r w:rsidRPr="00A420E8">
        <w:rPr>
          <w:rFonts w:asciiTheme="minorHAnsi" w:eastAsiaTheme="minorHAnsi" w:hAnsiTheme="minorHAnsi" w:cs="Calibri"/>
          <w:bCs/>
          <w:spacing w:val="1"/>
        </w:rPr>
        <w:t>I</w:t>
      </w:r>
      <w:r w:rsidRPr="00A420E8">
        <w:rPr>
          <w:rFonts w:asciiTheme="minorHAnsi" w:eastAsiaTheme="minorHAnsi" w:hAnsiTheme="minorHAnsi" w:cs="Calibri"/>
          <w:bCs/>
          <w:spacing w:val="-3"/>
        </w:rPr>
        <w:t>O</w:t>
      </w:r>
      <w:r w:rsidRPr="00A420E8">
        <w:rPr>
          <w:rFonts w:asciiTheme="minorHAnsi" w:eastAsiaTheme="minorHAnsi" w:hAnsiTheme="minorHAnsi" w:cs="Calibri"/>
          <w:bCs/>
        </w:rPr>
        <w:t>N</w:t>
      </w:r>
      <w:r w:rsidRPr="00A420E8">
        <w:rPr>
          <w:rFonts w:asciiTheme="minorHAnsi" w:eastAsiaTheme="minorHAnsi" w:hAnsiTheme="minorHAnsi" w:cs="Calibri"/>
          <w:bCs/>
          <w:spacing w:val="2"/>
        </w:rPr>
        <w:t xml:space="preserve"> </w:t>
      </w:r>
      <w:r w:rsidRPr="00A420E8">
        <w:rPr>
          <w:rFonts w:asciiTheme="minorHAnsi" w:eastAsiaTheme="minorHAnsi" w:hAnsiTheme="minorHAnsi" w:cs="Calibri"/>
          <w:bCs/>
        </w:rPr>
        <w:t>P</w:t>
      </w:r>
      <w:r w:rsidRPr="00A420E8">
        <w:rPr>
          <w:rFonts w:asciiTheme="minorHAnsi" w:eastAsiaTheme="minorHAnsi" w:hAnsiTheme="minorHAnsi" w:cs="Calibri"/>
          <w:bCs/>
          <w:spacing w:val="-2"/>
        </w:rPr>
        <w:t>L</w:t>
      </w:r>
      <w:r w:rsidRPr="00A420E8">
        <w:rPr>
          <w:rFonts w:asciiTheme="minorHAnsi" w:eastAsiaTheme="minorHAnsi" w:hAnsiTheme="minorHAnsi" w:cs="Calibri"/>
          <w:bCs/>
          <w:spacing w:val="1"/>
        </w:rPr>
        <w:t>A</w:t>
      </w:r>
      <w:r w:rsidRPr="00A420E8">
        <w:rPr>
          <w:rFonts w:asciiTheme="minorHAnsi" w:eastAsiaTheme="minorHAnsi" w:hAnsiTheme="minorHAnsi" w:cs="Calibri"/>
          <w:bCs/>
        </w:rPr>
        <w:t>N AND PARTICIPATION STATEMENT</w:t>
      </w:r>
    </w:p>
    <w:p w14:paraId="59577FFF" w14:textId="77777777" w:rsidR="00A420E8" w:rsidRPr="00A420E8" w:rsidRDefault="00A420E8" w:rsidP="00A420E8">
      <w:pPr>
        <w:widowControl w:val="0"/>
        <w:spacing w:line="276" w:lineRule="auto"/>
        <w:ind w:left="864" w:hanging="432"/>
        <w:rPr>
          <w:rFonts w:asciiTheme="minorHAnsi" w:eastAsiaTheme="minorHAnsi" w:hAnsiTheme="minorHAnsi" w:cstheme="minorBidi"/>
          <w:sz w:val="20"/>
        </w:rPr>
      </w:pPr>
    </w:p>
    <w:p w14:paraId="0CD6520D" w14:textId="77777777" w:rsidR="00A420E8" w:rsidRPr="00A420E8" w:rsidRDefault="00A420E8" w:rsidP="00A420E8">
      <w:pPr>
        <w:widowControl w:val="0"/>
        <w:spacing w:line="265" w:lineRule="exact"/>
        <w:ind w:left="432" w:right="-14" w:firstLine="432"/>
        <w:rPr>
          <w:rFonts w:asciiTheme="minorHAnsi" w:eastAsiaTheme="minorHAnsi" w:hAnsiTheme="minorHAnsi" w:cs="Calibri"/>
          <w:u w:val="single" w:color="000000"/>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11</w:t>
      </w:r>
      <w:r w:rsidRPr="00A420E8">
        <w:rPr>
          <w:rFonts w:asciiTheme="minorHAnsi" w:eastAsiaTheme="minorHAnsi" w:hAnsiTheme="minorHAnsi" w:cs="Calibri"/>
          <w:spacing w:val="-3"/>
        </w:rPr>
        <w:t>.</w:t>
      </w:r>
      <w:r w:rsidRPr="00A420E8">
        <w:rPr>
          <w:rFonts w:asciiTheme="minorHAnsi" w:eastAsiaTheme="minorHAnsi" w:hAnsiTheme="minorHAnsi" w:cs="Calibri"/>
          <w:spacing w:val="1"/>
        </w:rPr>
        <w:t>1</w:t>
      </w:r>
      <w:r w:rsidRPr="00A420E8">
        <w:rPr>
          <w:rFonts w:asciiTheme="minorHAnsi" w:eastAsiaTheme="minorHAnsi" w:hAnsiTheme="minorHAnsi" w:cs="Calibri"/>
        </w:rPr>
        <w:t xml:space="preserve">. </w:t>
      </w:r>
      <w:proofErr w:type="spellStart"/>
      <w:r w:rsidRPr="00A420E8">
        <w:rPr>
          <w:rFonts w:asciiTheme="minorHAnsi" w:eastAsiaTheme="minorHAnsi" w:hAnsiTheme="minorHAnsi" w:cs="Calibri"/>
          <w:spacing w:val="1"/>
          <w:u w:val="single" w:color="000000"/>
        </w:rPr>
        <w:t>BoBS</w:t>
      </w:r>
      <w:proofErr w:type="spellEnd"/>
      <w:r w:rsidRPr="00A420E8">
        <w:rPr>
          <w:rFonts w:asciiTheme="minorHAnsi" w:eastAsiaTheme="minorHAnsi" w:hAnsiTheme="minorHAnsi" w:cs="Calibri"/>
          <w:spacing w:val="1"/>
          <w:u w:val="single" w:color="000000"/>
        </w:rPr>
        <w:t xml:space="preserve"> Procurement DBE </w:t>
      </w:r>
      <w:r w:rsidRPr="00A420E8">
        <w:rPr>
          <w:rFonts w:asciiTheme="minorHAnsi" w:eastAsiaTheme="minorHAnsi" w:hAnsiTheme="minorHAnsi" w:cs="Calibri"/>
          <w:spacing w:val="-3"/>
          <w:u w:val="single" w:color="000000"/>
        </w:rPr>
        <w:t>U</w:t>
      </w:r>
      <w:r w:rsidRPr="00A420E8">
        <w:rPr>
          <w:rFonts w:asciiTheme="minorHAnsi" w:eastAsiaTheme="minorHAnsi" w:hAnsiTheme="minorHAnsi" w:cs="Calibri"/>
          <w:u w:val="single" w:color="000000"/>
        </w:rPr>
        <w:t>tili</w:t>
      </w:r>
      <w:r w:rsidRPr="00A420E8">
        <w:rPr>
          <w:rFonts w:asciiTheme="minorHAnsi" w:eastAsiaTheme="minorHAnsi" w:hAnsiTheme="minorHAnsi" w:cs="Calibri"/>
          <w:spacing w:val="-1"/>
          <w:u w:val="single" w:color="000000"/>
        </w:rPr>
        <w:t>z</w:t>
      </w:r>
      <w:r w:rsidRPr="00A420E8">
        <w:rPr>
          <w:rFonts w:asciiTheme="minorHAnsi" w:eastAsiaTheme="minorHAnsi" w:hAnsiTheme="minorHAnsi" w:cs="Calibri"/>
          <w:u w:val="single" w:color="000000"/>
        </w:rPr>
        <w:t>ati</w:t>
      </w:r>
      <w:r w:rsidRPr="00A420E8">
        <w:rPr>
          <w:rFonts w:asciiTheme="minorHAnsi" w:eastAsiaTheme="minorHAnsi" w:hAnsiTheme="minorHAnsi" w:cs="Calibri"/>
          <w:spacing w:val="1"/>
          <w:u w:val="single" w:color="000000"/>
        </w:rPr>
        <w:t>o</w:t>
      </w:r>
      <w:r w:rsidRPr="00A420E8">
        <w:rPr>
          <w:rFonts w:asciiTheme="minorHAnsi" w:eastAsiaTheme="minorHAnsi" w:hAnsiTheme="minorHAnsi" w:cs="Calibri"/>
          <w:u w:val="single" w:color="000000"/>
        </w:rPr>
        <w:t>n</w:t>
      </w:r>
      <w:r w:rsidRPr="00A420E8">
        <w:rPr>
          <w:rFonts w:asciiTheme="minorHAnsi" w:eastAsiaTheme="minorHAnsi" w:hAnsiTheme="minorHAnsi" w:cs="Calibri"/>
          <w:spacing w:val="-3"/>
          <w:u w:val="single" w:color="000000"/>
        </w:rPr>
        <w:t xml:space="preserve"> </w:t>
      </w:r>
      <w:r w:rsidRPr="00A420E8">
        <w:rPr>
          <w:rFonts w:asciiTheme="minorHAnsi" w:eastAsiaTheme="minorHAnsi" w:hAnsiTheme="minorHAnsi" w:cs="Calibri"/>
          <w:u w:val="single" w:color="000000"/>
        </w:rPr>
        <w:t>Plan</w:t>
      </w:r>
    </w:p>
    <w:p w14:paraId="15166C3B" w14:textId="77777777" w:rsidR="00A420E8" w:rsidRPr="00A420E8" w:rsidRDefault="00A420E8" w:rsidP="00A420E8">
      <w:pPr>
        <w:widowControl w:val="0"/>
        <w:spacing w:line="265" w:lineRule="exact"/>
        <w:ind w:left="432" w:right="-14" w:firstLine="432"/>
        <w:rPr>
          <w:rFonts w:asciiTheme="minorHAnsi" w:eastAsiaTheme="minorHAnsi" w:hAnsiTheme="minorHAnsi" w:cs="Calibri"/>
        </w:rPr>
      </w:pPr>
    </w:p>
    <w:p w14:paraId="1842CD0E" w14:textId="77777777" w:rsidR="00A420E8" w:rsidRPr="00A420E8" w:rsidRDefault="00A420E8" w:rsidP="00A420E8">
      <w:pPr>
        <w:widowControl w:val="0"/>
        <w:spacing w:line="265" w:lineRule="exact"/>
        <w:ind w:left="1530" w:right="-14"/>
        <w:rPr>
          <w:rFonts w:asciiTheme="minorHAnsi" w:eastAsiaTheme="minorHAnsi" w:hAnsiTheme="minorHAnsi" w:cstheme="minorHAnsi"/>
          <w:sz w:val="24"/>
          <w:szCs w:val="24"/>
          <w:highlight w:val="yellow"/>
        </w:rPr>
      </w:pPr>
      <w:r w:rsidRPr="00A420E8">
        <w:rPr>
          <w:rFonts w:asciiTheme="minorHAnsi" w:eastAsiaTheme="minorHAnsi" w:hAnsiTheme="minorHAnsi" w:cstheme="minorHAnsi"/>
          <w:sz w:val="24"/>
          <w:szCs w:val="24"/>
        </w:rPr>
        <w:t xml:space="preserve">The Prime Vendor must complete the </w:t>
      </w:r>
      <w:proofErr w:type="spellStart"/>
      <w:r w:rsidRPr="00A420E8">
        <w:rPr>
          <w:rFonts w:asciiTheme="minorHAnsi" w:eastAsiaTheme="minorHAnsi" w:hAnsiTheme="minorHAnsi" w:cstheme="minorHAnsi"/>
          <w:sz w:val="24"/>
          <w:szCs w:val="24"/>
        </w:rPr>
        <w:t>BoBS</w:t>
      </w:r>
      <w:proofErr w:type="spellEnd"/>
      <w:r w:rsidRPr="00A420E8">
        <w:rPr>
          <w:rFonts w:asciiTheme="minorHAnsi" w:eastAsiaTheme="minorHAnsi" w:hAnsiTheme="minorHAnsi" w:cstheme="minorHAnsi"/>
          <w:sz w:val="24"/>
          <w:szCs w:val="24"/>
        </w:rPr>
        <w:t xml:space="preserve"> Procurement DBE Utilization Plan (</w:t>
      </w:r>
      <w:proofErr w:type="spellStart"/>
      <w:r w:rsidRPr="00A420E8">
        <w:rPr>
          <w:rFonts w:asciiTheme="minorHAnsi" w:eastAsiaTheme="minorHAnsi" w:hAnsiTheme="minorHAnsi" w:cstheme="minorHAnsi"/>
          <w:sz w:val="24"/>
          <w:szCs w:val="24"/>
        </w:rPr>
        <w:t>BoBS</w:t>
      </w:r>
      <w:proofErr w:type="spellEnd"/>
      <w:r w:rsidRPr="00A420E8">
        <w:rPr>
          <w:rFonts w:asciiTheme="minorHAnsi" w:eastAsiaTheme="minorHAnsi" w:hAnsiTheme="minorHAnsi" w:cstheme="minorHAnsi"/>
          <w:sz w:val="24"/>
          <w:szCs w:val="24"/>
        </w:rPr>
        <w:t xml:space="preserve"> 2574) in accordance with this section.  The form can be found using the following link: </w:t>
      </w:r>
    </w:p>
    <w:p w14:paraId="55C15FB6" w14:textId="77777777" w:rsidR="00A420E8" w:rsidRPr="00A420E8" w:rsidRDefault="00A420E8" w:rsidP="00A420E8">
      <w:pPr>
        <w:widowControl w:val="0"/>
        <w:spacing w:line="265" w:lineRule="exact"/>
        <w:ind w:left="1530" w:right="-14"/>
        <w:rPr>
          <w:rFonts w:asciiTheme="minorHAnsi" w:eastAsiaTheme="minorHAnsi" w:hAnsiTheme="minorHAnsi" w:cstheme="minorHAnsi"/>
          <w:sz w:val="24"/>
          <w:szCs w:val="24"/>
        </w:rPr>
      </w:pPr>
    </w:p>
    <w:p w14:paraId="7681A9D9" w14:textId="77777777" w:rsidR="00A420E8" w:rsidRPr="00A420E8" w:rsidRDefault="005D623B" w:rsidP="00A420E8">
      <w:pPr>
        <w:widowControl w:val="0"/>
        <w:spacing w:line="265" w:lineRule="exact"/>
        <w:ind w:left="1530" w:right="-14"/>
        <w:rPr>
          <w:rFonts w:asciiTheme="minorHAnsi" w:eastAsiaTheme="minorHAnsi" w:hAnsiTheme="minorHAnsi" w:cstheme="minorHAnsi"/>
          <w:sz w:val="24"/>
          <w:szCs w:val="24"/>
        </w:rPr>
      </w:pPr>
      <w:hyperlink r:id="rId84" w:history="1">
        <w:r w:rsidR="00A420E8" w:rsidRPr="00A420E8">
          <w:rPr>
            <w:rFonts w:asciiTheme="minorHAnsi" w:eastAsiaTheme="minorHAnsi" w:hAnsiTheme="minorHAnsi" w:cstheme="minorHAnsi"/>
            <w:color w:val="0000FF"/>
            <w:sz w:val="24"/>
            <w:szCs w:val="24"/>
            <w:u w:val="single"/>
          </w:rPr>
          <w:t>http://www.idot.illinois.gov/Assets/uploads/files/IDOT-Forms/BoBS/BoBS%202574.pdf</w:t>
        </w:r>
      </w:hyperlink>
    </w:p>
    <w:p w14:paraId="675DD6C7" w14:textId="77777777" w:rsidR="00A420E8" w:rsidRPr="00A420E8" w:rsidRDefault="00A420E8" w:rsidP="00A420E8">
      <w:pPr>
        <w:widowControl w:val="0"/>
        <w:spacing w:line="265" w:lineRule="exact"/>
        <w:ind w:left="1530" w:right="-14"/>
        <w:rPr>
          <w:rFonts w:asciiTheme="minorHAnsi" w:eastAsiaTheme="minorHAnsi" w:hAnsiTheme="minorHAnsi" w:cstheme="minorHAnsi"/>
          <w:sz w:val="24"/>
          <w:szCs w:val="24"/>
        </w:rPr>
      </w:pPr>
    </w:p>
    <w:p w14:paraId="16056E55" w14:textId="77777777" w:rsidR="00A420E8" w:rsidRPr="00A420E8" w:rsidRDefault="00A420E8" w:rsidP="00A420E8">
      <w:pPr>
        <w:widowControl w:val="0"/>
        <w:spacing w:line="265" w:lineRule="exact"/>
        <w:ind w:left="1530" w:right="-14"/>
        <w:rPr>
          <w:rFonts w:asciiTheme="minorHAnsi" w:eastAsiaTheme="minorHAnsi" w:hAnsiTheme="minorHAnsi" w:cstheme="minorHAnsi"/>
          <w:sz w:val="24"/>
          <w:szCs w:val="24"/>
        </w:rPr>
      </w:pPr>
      <w:r w:rsidRPr="00A420E8">
        <w:rPr>
          <w:rFonts w:asciiTheme="minorHAnsi" w:eastAsiaTheme="minorHAnsi" w:hAnsiTheme="minorHAnsi" w:cstheme="minorHAnsi"/>
          <w:b/>
          <w:sz w:val="24"/>
          <w:szCs w:val="24"/>
        </w:rPr>
        <w:t>The Completed form must be submitted with Vendor Bid</w:t>
      </w:r>
      <w:r w:rsidRPr="00A420E8">
        <w:rPr>
          <w:rFonts w:asciiTheme="minorHAnsi" w:eastAsiaTheme="minorHAnsi" w:hAnsiTheme="minorHAnsi" w:cstheme="minorHAnsi"/>
          <w:sz w:val="24"/>
          <w:szCs w:val="24"/>
        </w:rPr>
        <w:t xml:space="preserve">.  </w:t>
      </w:r>
    </w:p>
    <w:p w14:paraId="696664C7" w14:textId="77777777" w:rsidR="00A420E8" w:rsidRPr="00A420E8" w:rsidRDefault="00A420E8" w:rsidP="00A420E8">
      <w:pPr>
        <w:widowControl w:val="0"/>
        <w:spacing w:before="8" w:line="220" w:lineRule="exact"/>
        <w:rPr>
          <w:rFonts w:asciiTheme="minorHAnsi" w:eastAsiaTheme="minorHAnsi" w:hAnsiTheme="minorHAnsi" w:cstheme="minorHAnsi"/>
          <w:sz w:val="24"/>
          <w:szCs w:val="24"/>
        </w:rPr>
      </w:pPr>
    </w:p>
    <w:p w14:paraId="18352573" w14:textId="77777777" w:rsidR="00A420E8" w:rsidRPr="00A420E8" w:rsidRDefault="00A420E8" w:rsidP="00A420E8">
      <w:pPr>
        <w:widowControl w:val="0"/>
        <w:spacing w:before="18" w:line="220" w:lineRule="exact"/>
        <w:rPr>
          <w:rFonts w:asciiTheme="minorHAnsi" w:eastAsiaTheme="minorHAnsi" w:hAnsiTheme="minorHAnsi" w:cstheme="minorHAnsi"/>
          <w:sz w:val="24"/>
          <w:szCs w:val="24"/>
        </w:rPr>
      </w:pPr>
    </w:p>
    <w:p w14:paraId="49EA699E" w14:textId="77777777" w:rsidR="00A420E8" w:rsidRPr="00A420E8" w:rsidRDefault="00A420E8" w:rsidP="00A420E8">
      <w:pPr>
        <w:widowControl w:val="0"/>
        <w:ind w:left="1008" w:right="-14" w:hanging="144"/>
        <w:rPr>
          <w:rFonts w:asciiTheme="minorHAnsi" w:eastAsiaTheme="minorHAnsi" w:hAnsiTheme="minorHAnsi" w:cstheme="minorHAnsi"/>
          <w:sz w:val="24"/>
          <w:szCs w:val="24"/>
        </w:rPr>
      </w:pPr>
      <w:r w:rsidRPr="00A420E8">
        <w:rPr>
          <w:rFonts w:asciiTheme="minorHAnsi" w:eastAsiaTheme="minorHAnsi" w:hAnsiTheme="minorHAnsi" w:cstheme="minorHAnsi"/>
          <w:spacing w:val="1"/>
          <w:sz w:val="24"/>
          <w:szCs w:val="24"/>
        </w:rPr>
        <w:t>7</w:t>
      </w:r>
      <w:r w:rsidRPr="00A420E8">
        <w:rPr>
          <w:rFonts w:asciiTheme="minorHAnsi" w:eastAsiaTheme="minorHAnsi" w:hAnsiTheme="minorHAnsi" w:cstheme="minorHAnsi"/>
          <w:spacing w:val="-1"/>
          <w:sz w:val="24"/>
          <w:szCs w:val="24"/>
        </w:rPr>
        <w:t>.</w:t>
      </w:r>
      <w:r w:rsidRPr="00A420E8">
        <w:rPr>
          <w:rFonts w:asciiTheme="minorHAnsi" w:eastAsiaTheme="minorHAnsi" w:hAnsiTheme="minorHAnsi" w:cstheme="minorHAnsi"/>
          <w:spacing w:val="1"/>
          <w:sz w:val="24"/>
          <w:szCs w:val="24"/>
        </w:rPr>
        <w:t>11</w:t>
      </w:r>
      <w:r w:rsidRPr="00A420E8">
        <w:rPr>
          <w:rFonts w:asciiTheme="minorHAnsi" w:eastAsiaTheme="minorHAnsi" w:hAnsiTheme="minorHAnsi" w:cstheme="minorHAnsi"/>
          <w:spacing w:val="-3"/>
          <w:sz w:val="24"/>
          <w:szCs w:val="24"/>
        </w:rPr>
        <w:t>.</w:t>
      </w:r>
      <w:r w:rsidRPr="00A420E8">
        <w:rPr>
          <w:rFonts w:asciiTheme="minorHAnsi" w:eastAsiaTheme="minorHAnsi" w:hAnsiTheme="minorHAnsi" w:cstheme="minorHAnsi"/>
          <w:spacing w:val="1"/>
          <w:sz w:val="24"/>
          <w:szCs w:val="24"/>
        </w:rPr>
        <w:t>2</w:t>
      </w:r>
      <w:r w:rsidRPr="00A420E8">
        <w:rPr>
          <w:rFonts w:asciiTheme="minorHAnsi" w:eastAsiaTheme="minorHAnsi" w:hAnsiTheme="minorHAnsi" w:cstheme="minorHAnsi"/>
          <w:sz w:val="24"/>
          <w:szCs w:val="24"/>
        </w:rPr>
        <w:t>.</w:t>
      </w:r>
      <w:r w:rsidRPr="00A420E8">
        <w:rPr>
          <w:rFonts w:asciiTheme="minorHAnsi" w:eastAsiaTheme="minorHAnsi" w:hAnsiTheme="minorHAnsi" w:cstheme="minorHAnsi"/>
          <w:spacing w:val="6"/>
          <w:sz w:val="24"/>
          <w:szCs w:val="24"/>
        </w:rPr>
        <w:t xml:space="preserve"> </w:t>
      </w:r>
      <w:proofErr w:type="spellStart"/>
      <w:r w:rsidRPr="00A420E8">
        <w:rPr>
          <w:rFonts w:asciiTheme="minorHAnsi" w:eastAsiaTheme="minorHAnsi" w:hAnsiTheme="minorHAnsi" w:cstheme="minorHAnsi"/>
          <w:spacing w:val="1"/>
          <w:sz w:val="24"/>
          <w:szCs w:val="24"/>
          <w:u w:val="single" w:color="000000"/>
        </w:rPr>
        <w:t>BoBS</w:t>
      </w:r>
      <w:proofErr w:type="spellEnd"/>
      <w:r w:rsidRPr="00A420E8">
        <w:rPr>
          <w:rFonts w:asciiTheme="minorHAnsi" w:eastAsiaTheme="minorHAnsi" w:hAnsiTheme="minorHAnsi" w:cstheme="minorHAnsi"/>
          <w:spacing w:val="1"/>
          <w:sz w:val="24"/>
          <w:szCs w:val="24"/>
          <w:u w:val="single" w:color="000000"/>
        </w:rPr>
        <w:t xml:space="preserve"> Procurement DBE </w:t>
      </w:r>
      <w:r w:rsidRPr="00A420E8">
        <w:rPr>
          <w:rFonts w:asciiTheme="minorHAnsi" w:eastAsiaTheme="minorHAnsi" w:hAnsiTheme="minorHAnsi" w:cstheme="minorHAnsi"/>
          <w:spacing w:val="-3"/>
          <w:sz w:val="24"/>
          <w:szCs w:val="24"/>
          <w:u w:val="single" w:color="000000"/>
        </w:rPr>
        <w:t xml:space="preserve">Participation </w:t>
      </w:r>
      <w:r w:rsidRPr="00A420E8">
        <w:rPr>
          <w:rFonts w:asciiTheme="minorHAnsi" w:eastAsiaTheme="minorHAnsi" w:hAnsiTheme="minorHAnsi" w:cstheme="minorHAnsi"/>
          <w:sz w:val="24"/>
          <w:szCs w:val="24"/>
          <w:u w:val="single" w:color="000000"/>
        </w:rPr>
        <w:t>Plan</w:t>
      </w:r>
    </w:p>
    <w:p w14:paraId="40E2BF1F" w14:textId="77777777" w:rsidR="00A420E8" w:rsidRPr="00A420E8" w:rsidRDefault="00A420E8" w:rsidP="00A420E8">
      <w:pPr>
        <w:widowControl w:val="0"/>
        <w:spacing w:line="240" w:lineRule="exact"/>
        <w:rPr>
          <w:rFonts w:asciiTheme="minorHAnsi" w:eastAsiaTheme="minorHAnsi" w:hAnsiTheme="minorHAnsi" w:cstheme="minorHAnsi"/>
          <w:sz w:val="24"/>
          <w:szCs w:val="24"/>
        </w:rPr>
      </w:pPr>
    </w:p>
    <w:p w14:paraId="55CAD13E" w14:textId="77777777" w:rsidR="00A420E8" w:rsidRPr="00A420E8" w:rsidRDefault="00A420E8" w:rsidP="00A420E8">
      <w:pPr>
        <w:widowControl w:val="0"/>
        <w:spacing w:line="265" w:lineRule="exact"/>
        <w:ind w:left="1530" w:right="-14"/>
        <w:rPr>
          <w:rFonts w:asciiTheme="minorHAnsi" w:eastAsiaTheme="minorHAnsi" w:hAnsiTheme="minorHAnsi" w:cstheme="minorHAnsi"/>
          <w:sz w:val="24"/>
          <w:szCs w:val="24"/>
        </w:rPr>
      </w:pPr>
      <w:r w:rsidRPr="00A420E8">
        <w:rPr>
          <w:rFonts w:asciiTheme="minorHAnsi" w:eastAsiaTheme="minorHAnsi" w:hAnsiTheme="minorHAnsi" w:cstheme="minorHAnsi"/>
          <w:sz w:val="24"/>
          <w:szCs w:val="24"/>
        </w:rPr>
        <w:t xml:space="preserve">The Prime Vendor must complete a separate </w:t>
      </w:r>
      <w:proofErr w:type="spellStart"/>
      <w:r w:rsidRPr="00A420E8">
        <w:rPr>
          <w:rFonts w:asciiTheme="minorHAnsi" w:eastAsiaTheme="minorHAnsi" w:hAnsiTheme="minorHAnsi" w:cstheme="minorHAnsi"/>
          <w:sz w:val="24"/>
          <w:szCs w:val="24"/>
        </w:rPr>
        <w:t>BoBS</w:t>
      </w:r>
      <w:proofErr w:type="spellEnd"/>
      <w:r w:rsidRPr="00A420E8">
        <w:rPr>
          <w:rFonts w:asciiTheme="minorHAnsi" w:eastAsiaTheme="minorHAnsi" w:hAnsiTheme="minorHAnsi" w:cstheme="minorHAnsi"/>
          <w:sz w:val="24"/>
          <w:szCs w:val="24"/>
        </w:rPr>
        <w:t xml:space="preserve"> Procurement DBE Participation Plan (</w:t>
      </w:r>
      <w:proofErr w:type="spellStart"/>
      <w:r w:rsidRPr="00A420E8">
        <w:rPr>
          <w:rFonts w:asciiTheme="minorHAnsi" w:eastAsiaTheme="minorHAnsi" w:hAnsiTheme="minorHAnsi" w:cstheme="minorHAnsi"/>
          <w:sz w:val="24"/>
          <w:szCs w:val="24"/>
        </w:rPr>
        <w:t>BoBS</w:t>
      </w:r>
      <w:proofErr w:type="spellEnd"/>
      <w:r w:rsidRPr="00A420E8">
        <w:rPr>
          <w:rFonts w:asciiTheme="minorHAnsi" w:eastAsiaTheme="minorHAnsi" w:hAnsiTheme="minorHAnsi" w:cstheme="minorHAnsi"/>
          <w:sz w:val="24"/>
          <w:szCs w:val="24"/>
        </w:rPr>
        <w:t xml:space="preserve"> 2575) for each DBE Subcontractor in accordance with this section.  The form can be found using the following link: </w:t>
      </w:r>
    </w:p>
    <w:p w14:paraId="60CA0E37" w14:textId="77777777" w:rsidR="00A420E8" w:rsidRPr="00A420E8" w:rsidRDefault="00A420E8" w:rsidP="00A420E8">
      <w:pPr>
        <w:widowControl w:val="0"/>
        <w:ind w:left="1530" w:right="749"/>
        <w:rPr>
          <w:rFonts w:asciiTheme="minorHAnsi" w:eastAsiaTheme="minorHAnsi" w:hAnsiTheme="minorHAnsi" w:cstheme="minorHAnsi"/>
          <w:spacing w:val="1"/>
          <w:sz w:val="24"/>
          <w:szCs w:val="24"/>
        </w:rPr>
      </w:pPr>
    </w:p>
    <w:p w14:paraId="429033E4" w14:textId="77777777" w:rsidR="00A420E8" w:rsidRPr="00A420E8" w:rsidRDefault="005D623B" w:rsidP="00A420E8">
      <w:pPr>
        <w:widowControl w:val="0"/>
        <w:spacing w:line="265" w:lineRule="exact"/>
        <w:ind w:left="1530" w:right="-14"/>
        <w:rPr>
          <w:rFonts w:asciiTheme="minorHAnsi" w:eastAsiaTheme="minorHAnsi" w:hAnsiTheme="minorHAnsi" w:cstheme="minorHAnsi"/>
          <w:sz w:val="24"/>
          <w:szCs w:val="24"/>
        </w:rPr>
      </w:pPr>
      <w:hyperlink r:id="rId85" w:history="1">
        <w:r w:rsidR="00A420E8" w:rsidRPr="00A420E8">
          <w:rPr>
            <w:rFonts w:asciiTheme="minorHAnsi" w:eastAsiaTheme="minorHAnsi" w:hAnsiTheme="minorHAnsi" w:cstheme="minorHAnsi"/>
            <w:color w:val="0000FF"/>
            <w:sz w:val="24"/>
            <w:szCs w:val="24"/>
            <w:u w:val="single"/>
          </w:rPr>
          <w:t>https://insideidot.portal.illinois.gov/sites/businessservices/idotforms/IDOT%20Original%20Forms%20Library/BoBS%202575.pdf</w:t>
        </w:r>
      </w:hyperlink>
    </w:p>
    <w:p w14:paraId="3123787D" w14:textId="77777777" w:rsidR="00A420E8" w:rsidRPr="00A420E8" w:rsidRDefault="00A420E8" w:rsidP="00A420E8">
      <w:pPr>
        <w:widowControl w:val="0"/>
        <w:spacing w:line="265" w:lineRule="exact"/>
        <w:ind w:left="1530" w:right="-14" w:firstLine="432"/>
        <w:rPr>
          <w:rFonts w:asciiTheme="minorHAnsi" w:eastAsiaTheme="minorHAnsi" w:hAnsiTheme="minorHAnsi" w:cstheme="minorHAnsi"/>
          <w:sz w:val="24"/>
          <w:szCs w:val="24"/>
        </w:rPr>
      </w:pPr>
    </w:p>
    <w:p w14:paraId="38D211E7" w14:textId="77777777" w:rsidR="00765CF9" w:rsidRDefault="00A420E8" w:rsidP="00A420E8">
      <w:pPr>
        <w:widowControl w:val="0"/>
        <w:spacing w:line="265" w:lineRule="exact"/>
        <w:ind w:left="1530" w:right="-14"/>
        <w:rPr>
          <w:rFonts w:asciiTheme="minorHAnsi" w:eastAsiaTheme="minorHAnsi" w:hAnsiTheme="minorHAnsi" w:cstheme="minorHAnsi"/>
          <w:sz w:val="24"/>
          <w:szCs w:val="24"/>
        </w:rPr>
      </w:pPr>
      <w:r w:rsidRPr="00A420E8">
        <w:rPr>
          <w:rFonts w:asciiTheme="minorHAnsi" w:eastAsiaTheme="minorHAnsi" w:hAnsiTheme="minorHAnsi" w:cstheme="minorHAnsi"/>
          <w:b/>
          <w:sz w:val="24"/>
          <w:szCs w:val="24"/>
        </w:rPr>
        <w:t>The Completed form(s) must be submitted with Vendor Bid</w:t>
      </w:r>
      <w:r w:rsidRPr="00A420E8">
        <w:rPr>
          <w:rFonts w:asciiTheme="minorHAnsi" w:eastAsiaTheme="minorHAnsi" w:hAnsiTheme="minorHAnsi" w:cstheme="minorHAnsi"/>
          <w:sz w:val="24"/>
          <w:szCs w:val="24"/>
        </w:rPr>
        <w:t xml:space="preserve">.  </w:t>
      </w:r>
    </w:p>
    <w:p w14:paraId="6E059120" w14:textId="77777777" w:rsidR="00A420E8" w:rsidRPr="00765CF9" w:rsidRDefault="00A420E8" w:rsidP="00A420E8">
      <w:pPr>
        <w:widowControl w:val="0"/>
        <w:spacing w:line="265" w:lineRule="exact"/>
        <w:ind w:left="1530" w:right="-14"/>
        <w:rPr>
          <w:rFonts w:eastAsia="Calibri"/>
        </w:rPr>
      </w:pPr>
    </w:p>
    <w:p w14:paraId="669D5A08" w14:textId="77777777" w:rsidR="00765CF9" w:rsidRPr="00765CF9" w:rsidRDefault="00765CF9" w:rsidP="00765CF9">
      <w:pPr>
        <w:rPr>
          <w:rFonts w:eastAsia="Calibri"/>
        </w:rPr>
      </w:pPr>
    </w:p>
    <w:p w14:paraId="3D93C3D7" w14:textId="4FEC419D" w:rsidR="00765CF9" w:rsidRDefault="00765CF9" w:rsidP="00765CF9"/>
    <w:p w14:paraId="359E0DAF" w14:textId="48204BC2" w:rsidR="005851D6" w:rsidRDefault="005851D6" w:rsidP="00765CF9"/>
    <w:p w14:paraId="4027FA20" w14:textId="6447089D" w:rsidR="002249D5" w:rsidRDefault="002249D5" w:rsidP="00A95ACF">
      <w:pPr>
        <w:rPr>
          <w:b/>
          <w:sz w:val="32"/>
          <w:szCs w:val="32"/>
        </w:rPr>
        <w:sectPr w:rsidR="002249D5" w:rsidSect="00A53117">
          <w:headerReference w:type="default" r:id="rId86"/>
          <w:footerReference w:type="default" r:id="rId87"/>
          <w:headerReference w:type="first" r:id="rId88"/>
          <w:pgSz w:w="12240" w:h="15840"/>
          <w:pgMar w:top="1440" w:right="1440" w:bottom="1440" w:left="1440" w:header="432" w:footer="720" w:gutter="0"/>
          <w:pgNumType w:start="1"/>
          <w:cols w:space="720"/>
          <w:docGrid w:linePitch="360"/>
        </w:sectPr>
      </w:pPr>
      <w:bookmarkStart w:id="35" w:name="StartSPIndex"/>
      <w:bookmarkEnd w:id="35"/>
    </w:p>
    <w:p w14:paraId="7CDE336A" w14:textId="33D1BCA0" w:rsidR="002249D5" w:rsidRDefault="006C2758" w:rsidP="00A95ACF">
      <w:pPr>
        <w:tabs>
          <w:tab w:val="left" w:pos="5160"/>
        </w:tabs>
        <w:rPr>
          <w:b/>
          <w:sz w:val="32"/>
          <w:szCs w:val="32"/>
        </w:rPr>
      </w:pPr>
      <w:r>
        <w:rPr>
          <w:b/>
          <w:sz w:val="32"/>
          <w:szCs w:val="32"/>
        </w:rPr>
        <w:lastRenderedPageBreak/>
        <w:t>S</w:t>
      </w:r>
      <w:r w:rsidR="002249D5">
        <w:rPr>
          <w:b/>
          <w:sz w:val="32"/>
          <w:szCs w:val="32"/>
        </w:rPr>
        <w:t>ample Work Order – Subject to change at Departments discretion</w:t>
      </w:r>
    </w:p>
    <w:p w14:paraId="103E23DD" w14:textId="77777777" w:rsidR="00A95ACF" w:rsidRDefault="00A95ACF" w:rsidP="00A95ACF">
      <w:pPr>
        <w:tabs>
          <w:tab w:val="left" w:pos="5160"/>
        </w:tabs>
        <w:rPr>
          <w:b/>
          <w:sz w:val="32"/>
          <w:szCs w:val="32"/>
        </w:rPr>
      </w:pPr>
    </w:p>
    <w:p w14:paraId="4065D92A" w14:textId="77777777" w:rsidR="00A95ACF" w:rsidRDefault="00A95ACF">
      <w:pPr>
        <w:spacing w:after="37"/>
        <w:ind w:left="878"/>
      </w:pPr>
      <w:r>
        <w:rPr>
          <w:noProof/>
        </w:rPr>
        <w:drawing>
          <wp:inline distT="0" distB="0" distL="0" distR="0" wp14:anchorId="4674038E" wp14:editId="473E15A9">
            <wp:extent cx="3895725" cy="6538595"/>
            <wp:effectExtent l="0" t="0" r="9525" b="0"/>
            <wp:docPr id="3379" name="Picture 3379"/>
            <wp:cNvGraphicFramePr/>
            <a:graphic xmlns:a="http://schemas.openxmlformats.org/drawingml/2006/main">
              <a:graphicData uri="http://schemas.openxmlformats.org/drawingml/2006/picture">
                <pic:pic xmlns:pic="http://schemas.openxmlformats.org/drawingml/2006/picture">
                  <pic:nvPicPr>
                    <pic:cNvPr id="3379" name="Picture 3379"/>
                    <pic:cNvPicPr/>
                  </pic:nvPicPr>
                  <pic:blipFill>
                    <a:blip r:embed="rId89"/>
                    <a:stretch>
                      <a:fillRect/>
                    </a:stretch>
                  </pic:blipFill>
                  <pic:spPr>
                    <a:xfrm>
                      <a:off x="0" y="0"/>
                      <a:ext cx="3895789" cy="6538703"/>
                    </a:xfrm>
                    <a:prstGeom prst="rect">
                      <a:avLst/>
                    </a:prstGeom>
                  </pic:spPr>
                </pic:pic>
              </a:graphicData>
            </a:graphic>
          </wp:inline>
        </w:drawing>
      </w:r>
    </w:p>
    <w:p w14:paraId="71B4F6FC" w14:textId="1122E50F" w:rsidR="00A95ACF" w:rsidRDefault="00A95ACF" w:rsidP="00A95ACF">
      <w:pPr>
        <w:tabs>
          <w:tab w:val="center" w:pos="1437"/>
          <w:tab w:val="center" w:pos="6559"/>
        </w:tabs>
      </w:pPr>
      <w:r>
        <w:rPr>
          <w:rFonts w:eastAsia="Calibri" w:cs="Calibri"/>
        </w:rPr>
        <w:tab/>
      </w:r>
    </w:p>
    <w:p w14:paraId="0DCE7467" w14:textId="45A5299E" w:rsidR="006C2758" w:rsidRDefault="006C2758" w:rsidP="005327F5">
      <w:pPr>
        <w:spacing w:after="37"/>
        <w:ind w:left="878"/>
      </w:pPr>
    </w:p>
    <w:p w14:paraId="6C3A6172" w14:textId="77777777" w:rsidR="00002B66" w:rsidRDefault="00002B66" w:rsidP="005327F5">
      <w:pPr>
        <w:spacing w:after="37"/>
        <w:ind w:left="878"/>
      </w:pPr>
    </w:p>
    <w:p w14:paraId="08D2F441" w14:textId="14CE33C8" w:rsidR="00002B66" w:rsidRPr="00002B66" w:rsidRDefault="00002B66" w:rsidP="00002B66">
      <w:pPr>
        <w:spacing w:after="37"/>
        <w:ind w:left="878"/>
        <w:jc w:val="center"/>
        <w:rPr>
          <w:b/>
          <w:bCs/>
          <w:sz w:val="28"/>
          <w:szCs w:val="28"/>
        </w:rPr>
      </w:pPr>
      <w:r w:rsidRPr="00002B66">
        <w:rPr>
          <w:b/>
          <w:bCs/>
          <w:sz w:val="28"/>
          <w:szCs w:val="28"/>
        </w:rPr>
        <w:t>END OF ATTACHMENTS</w:t>
      </w:r>
    </w:p>
    <w:sectPr w:rsidR="00002B66" w:rsidRPr="00002B66" w:rsidSect="00A53117">
      <w:headerReference w:type="default" r:id="rId90"/>
      <w:footerReference w:type="default" r:id="rId91"/>
      <w:pgSz w:w="12240" w:h="15840"/>
      <w:pgMar w:top="1440" w:right="1440" w:bottom="1440" w:left="1440" w:header="432"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25F04A" w14:textId="77777777" w:rsidR="000E39C7" w:rsidRDefault="000E39C7" w:rsidP="003C7B4A">
      <w:r>
        <w:separator/>
      </w:r>
    </w:p>
  </w:endnote>
  <w:endnote w:type="continuationSeparator" w:id="0">
    <w:p w14:paraId="2A217CAC" w14:textId="77777777" w:rsidR="000E39C7" w:rsidRDefault="000E39C7" w:rsidP="003C7B4A">
      <w:r>
        <w:continuationSeparator/>
      </w:r>
    </w:p>
  </w:endnote>
  <w:endnote w:type="continuationNotice" w:id="1">
    <w:p w14:paraId="00F4C927" w14:textId="77777777" w:rsidR="000E39C7" w:rsidRDefault="000E39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Arial"/>
      </w:rPr>
      <w:id w:val="-2104795801"/>
      <w:docPartObj>
        <w:docPartGallery w:val="Page Numbers (Bottom of Page)"/>
        <w:docPartUnique/>
      </w:docPartObj>
    </w:sdtPr>
    <w:sdtEndPr>
      <w:rPr>
        <w:rFonts w:asciiTheme="minorHAnsi" w:hAnsiTheme="minorHAnsi" w:cs="Times New Roman"/>
        <w:sz w:val="16"/>
        <w:szCs w:val="16"/>
      </w:rPr>
    </w:sdtEndPr>
    <w:sdtContent>
      <w:p w14:paraId="2D336794" w14:textId="65607362" w:rsidR="000E39C7" w:rsidRPr="001671B2" w:rsidRDefault="000E39C7" w:rsidP="001671B2">
        <w:pPr>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jc w:val="both"/>
          <w:rPr>
            <w:rFonts w:asciiTheme="minorHAnsi" w:hAnsiTheme="minorHAnsi" w:cs="Arial"/>
            <w:spacing w:val="-5"/>
            <w:sz w:val="18"/>
            <w:szCs w:val="18"/>
          </w:rPr>
        </w:pPr>
        <w:r w:rsidRPr="001671B2">
          <w:rPr>
            <w:rFonts w:asciiTheme="minorHAnsi" w:hAnsiTheme="minorHAnsi" w:cs="Arial"/>
            <w:spacing w:val="-5"/>
            <w:sz w:val="18"/>
            <w:szCs w:val="18"/>
          </w:rPr>
          <w:t>In compliance with the State and Federal Constitutions, the Illinois Human Rights Act, the U.S. Civil Rights Act, and Section 504 of the Federal Rehabilitation Act, the State of Illinois does not discriminate in employment, contracts, or any other activity.</w:t>
        </w:r>
      </w:p>
      <w:p w14:paraId="2819711C" w14:textId="77777777" w:rsidR="000E39C7" w:rsidRPr="001671B2" w:rsidRDefault="000E39C7" w:rsidP="001671B2">
        <w:pPr>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jc w:val="both"/>
          <w:rPr>
            <w:rFonts w:asciiTheme="minorHAnsi" w:hAnsiTheme="minorHAnsi" w:cs="Arial"/>
            <w:spacing w:val="-5"/>
            <w:sz w:val="18"/>
            <w:szCs w:val="18"/>
          </w:rPr>
        </w:pPr>
      </w:p>
      <w:p w14:paraId="7314F890" w14:textId="77777777" w:rsidR="000E39C7" w:rsidRPr="00AD1B34" w:rsidRDefault="000E39C7" w:rsidP="001671B2">
        <w:pPr>
          <w:pStyle w:val="Footer"/>
          <w:jc w:val="right"/>
          <w:rPr>
            <w:rFonts w:asciiTheme="minorHAnsi" w:hAnsiTheme="minorHAnsi"/>
            <w:sz w:val="16"/>
            <w:szCs w:val="16"/>
          </w:rPr>
        </w:pPr>
        <w:r w:rsidRPr="00AD1B34">
          <w:rPr>
            <w:rFonts w:asciiTheme="minorHAnsi" w:hAnsiTheme="minorHAnsi"/>
            <w:sz w:val="16"/>
            <w:szCs w:val="16"/>
          </w:rPr>
          <w:fldChar w:fldCharType="begin"/>
        </w:r>
        <w:r w:rsidRPr="00AD1B34">
          <w:rPr>
            <w:rFonts w:asciiTheme="minorHAnsi" w:hAnsiTheme="minorHAnsi"/>
            <w:sz w:val="16"/>
            <w:szCs w:val="16"/>
          </w:rPr>
          <w:instrText xml:space="preserve"> PAGE   \* MERGEFORMAT </w:instrText>
        </w:r>
        <w:r w:rsidRPr="00AD1B34">
          <w:rPr>
            <w:rFonts w:asciiTheme="minorHAnsi" w:hAnsiTheme="minorHAnsi"/>
            <w:sz w:val="16"/>
            <w:szCs w:val="16"/>
          </w:rPr>
          <w:fldChar w:fldCharType="separate"/>
        </w:r>
        <w:r>
          <w:rPr>
            <w:rFonts w:asciiTheme="minorHAnsi" w:hAnsiTheme="minorHAnsi"/>
            <w:noProof/>
            <w:sz w:val="16"/>
            <w:szCs w:val="16"/>
          </w:rPr>
          <w:t>1</w:t>
        </w:r>
        <w:r w:rsidRPr="00AD1B34">
          <w:rPr>
            <w:rFonts w:asciiTheme="minorHAnsi" w:hAnsiTheme="minorHAnsi"/>
            <w:noProof/>
            <w:sz w:val="16"/>
            <w:szCs w:val="16"/>
          </w:rPr>
          <w:fldChar w:fldCharType="end"/>
        </w:r>
      </w:p>
    </w:sdtContent>
  </w:sdt>
  <w:p w14:paraId="0690B1C3" w14:textId="77777777" w:rsidR="000E39C7" w:rsidRDefault="000E39C7"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78004CA5" w14:textId="77777777" w:rsidR="000E39C7" w:rsidRDefault="000E39C7" w:rsidP="001671B2">
    <w:pPr>
      <w:pStyle w:val="Footer"/>
      <w:rPr>
        <w:rFonts w:asciiTheme="minorHAnsi" w:hAnsiTheme="minorHAnsi"/>
        <w:sz w:val="16"/>
        <w:szCs w:val="16"/>
      </w:rPr>
    </w:pPr>
    <w:r>
      <w:rPr>
        <w:rFonts w:asciiTheme="minorHAnsi" w:hAnsiTheme="minorHAnsi"/>
        <w:sz w:val="16"/>
        <w:szCs w:val="16"/>
      </w:rPr>
      <w:t>Title Page</w:t>
    </w:r>
  </w:p>
  <w:p w14:paraId="3E8948BB" w14:textId="77777777" w:rsidR="000E39C7" w:rsidRPr="006B79D0" w:rsidRDefault="000E39C7" w:rsidP="001671B2">
    <w:pPr>
      <w:pStyle w:val="Footer"/>
      <w:rPr>
        <w:rFonts w:asciiTheme="minorHAnsi" w:hAnsiTheme="minorHAnsi"/>
        <w:sz w:val="16"/>
        <w:szCs w:val="16"/>
      </w:rPr>
    </w:pPr>
    <w:r>
      <w:rPr>
        <w:rFonts w:asciiTheme="minorHAnsi" w:hAnsiTheme="minorHAnsi"/>
        <w:sz w:val="16"/>
        <w:szCs w:val="16"/>
      </w:rPr>
      <w:t>V.18.1</w:t>
    </w:r>
  </w:p>
  <w:p w14:paraId="33B81243" w14:textId="77777777" w:rsidR="000E39C7" w:rsidRDefault="000E39C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1888019"/>
      <w:docPartObj>
        <w:docPartGallery w:val="Page Numbers (Bottom of Page)"/>
        <w:docPartUnique/>
      </w:docPartObj>
    </w:sdtPr>
    <w:sdtEndPr>
      <w:rPr>
        <w:b/>
        <w:noProof/>
      </w:rPr>
    </w:sdtEndPr>
    <w:sdtContent>
      <w:p w14:paraId="6AD8C4E0" w14:textId="11423FEC" w:rsidR="000E39C7" w:rsidRPr="008C3FF7" w:rsidRDefault="000E39C7"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5</w:t>
        </w:r>
        <w:r w:rsidRPr="008C3FF7">
          <w:rPr>
            <w:noProof/>
            <w:sz w:val="16"/>
            <w:szCs w:val="16"/>
          </w:rPr>
          <w:fldChar w:fldCharType="end"/>
        </w:r>
      </w:p>
      <w:p w14:paraId="1905BE29" w14:textId="77777777" w:rsidR="000E39C7" w:rsidRDefault="000E39C7"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IFB</w:t>
        </w:r>
      </w:p>
      <w:p w14:paraId="0C5CFD3F" w14:textId="77777777" w:rsidR="000E39C7" w:rsidRDefault="000E39C7" w:rsidP="001671B2">
        <w:pPr>
          <w:pStyle w:val="Footer"/>
          <w:rPr>
            <w:rFonts w:asciiTheme="minorHAnsi" w:hAnsiTheme="minorHAnsi"/>
            <w:sz w:val="16"/>
            <w:szCs w:val="16"/>
          </w:rPr>
        </w:pPr>
        <w:r>
          <w:rPr>
            <w:rFonts w:asciiTheme="minorHAnsi" w:hAnsiTheme="minorHAnsi"/>
            <w:sz w:val="16"/>
            <w:szCs w:val="16"/>
          </w:rPr>
          <w:t>Contract:  Description of Supplies and Services</w:t>
        </w:r>
      </w:p>
      <w:p w14:paraId="666BFEE6" w14:textId="77777777" w:rsidR="000E39C7" w:rsidRPr="00971DC4" w:rsidRDefault="000E39C7" w:rsidP="001671B2">
        <w:pPr>
          <w:pStyle w:val="Footer"/>
          <w:rPr>
            <w:b/>
          </w:rPr>
        </w:pPr>
        <w:r w:rsidRPr="005168DE">
          <w:rPr>
            <w:rFonts w:asciiTheme="minorHAnsi" w:hAnsiTheme="minorHAnsi"/>
            <w:bCs/>
            <w:sz w:val="16"/>
            <w:szCs w:val="16"/>
          </w:rPr>
          <w:t>V.18.1</w: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2391660"/>
      <w:docPartObj>
        <w:docPartGallery w:val="Page Numbers (Bottom of Page)"/>
        <w:docPartUnique/>
      </w:docPartObj>
    </w:sdtPr>
    <w:sdtEndPr>
      <w:rPr>
        <w:noProof/>
      </w:rPr>
    </w:sdtEndPr>
    <w:sdtContent>
      <w:p w14:paraId="2CD5DEFF" w14:textId="2508EFFA" w:rsidR="000E39C7" w:rsidRPr="008C3FF7" w:rsidRDefault="000E39C7"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9</w:t>
        </w:r>
        <w:r w:rsidRPr="008C3FF7">
          <w:rPr>
            <w:noProof/>
            <w:sz w:val="16"/>
            <w:szCs w:val="16"/>
          </w:rPr>
          <w:fldChar w:fldCharType="end"/>
        </w:r>
      </w:p>
      <w:p w14:paraId="23D8AF49" w14:textId="77777777" w:rsidR="000E39C7" w:rsidRDefault="000E39C7"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IFB</w:t>
        </w:r>
      </w:p>
      <w:p w14:paraId="4AC94468" w14:textId="77777777" w:rsidR="000E39C7" w:rsidRDefault="000E39C7" w:rsidP="001671B2">
        <w:pPr>
          <w:pStyle w:val="Footer"/>
          <w:rPr>
            <w:rFonts w:asciiTheme="minorHAnsi" w:hAnsiTheme="minorHAnsi"/>
            <w:sz w:val="16"/>
            <w:szCs w:val="16"/>
          </w:rPr>
        </w:pPr>
        <w:r>
          <w:rPr>
            <w:rFonts w:asciiTheme="minorHAnsi" w:hAnsiTheme="minorHAnsi"/>
            <w:sz w:val="16"/>
            <w:szCs w:val="16"/>
          </w:rPr>
          <w:t>Contract:  Pricing</w:t>
        </w:r>
      </w:p>
      <w:p w14:paraId="26522F29" w14:textId="77777777" w:rsidR="000E39C7" w:rsidRDefault="000E39C7" w:rsidP="001671B2">
        <w:pPr>
          <w:pStyle w:val="Footer"/>
        </w:pPr>
        <w:r>
          <w:rPr>
            <w:rFonts w:asciiTheme="minorHAnsi" w:hAnsiTheme="minorHAnsi"/>
            <w:sz w:val="16"/>
            <w:szCs w:val="16"/>
          </w:rPr>
          <w:t>V.18.1</w:t>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4215360"/>
      <w:docPartObj>
        <w:docPartGallery w:val="Page Numbers (Bottom of Page)"/>
        <w:docPartUnique/>
      </w:docPartObj>
    </w:sdtPr>
    <w:sdtEndPr>
      <w:rPr>
        <w:noProof/>
      </w:rPr>
    </w:sdtEndPr>
    <w:sdtContent>
      <w:p w14:paraId="159B9AE1" w14:textId="570FDD73" w:rsidR="000E39C7" w:rsidRPr="008C3FF7" w:rsidRDefault="000E39C7"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11</w:t>
        </w:r>
        <w:r w:rsidRPr="008C3FF7">
          <w:rPr>
            <w:noProof/>
            <w:sz w:val="16"/>
            <w:szCs w:val="16"/>
          </w:rPr>
          <w:fldChar w:fldCharType="end"/>
        </w:r>
      </w:p>
      <w:p w14:paraId="0D9164EF" w14:textId="77777777" w:rsidR="000E39C7" w:rsidRDefault="000E39C7"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IFB</w:t>
        </w:r>
      </w:p>
      <w:p w14:paraId="3EEBBDA5" w14:textId="01B1BF7C" w:rsidR="000E39C7" w:rsidRDefault="000E39C7" w:rsidP="001671B2">
        <w:pPr>
          <w:pStyle w:val="Footer"/>
          <w:rPr>
            <w:rFonts w:asciiTheme="minorHAnsi" w:hAnsiTheme="minorHAnsi"/>
            <w:sz w:val="16"/>
            <w:szCs w:val="16"/>
          </w:rPr>
        </w:pPr>
        <w:r>
          <w:rPr>
            <w:rFonts w:asciiTheme="minorHAnsi" w:hAnsiTheme="minorHAnsi"/>
            <w:sz w:val="16"/>
            <w:szCs w:val="16"/>
          </w:rPr>
          <w:t>Contract:  Term and Termination</w:t>
        </w:r>
      </w:p>
      <w:p w14:paraId="4C25F2CC" w14:textId="77777777" w:rsidR="000E39C7" w:rsidRDefault="000E39C7" w:rsidP="001671B2">
        <w:pPr>
          <w:pStyle w:val="Footer"/>
        </w:pPr>
        <w:r>
          <w:rPr>
            <w:rFonts w:asciiTheme="minorHAnsi" w:hAnsiTheme="minorHAnsi"/>
            <w:sz w:val="16"/>
            <w:szCs w:val="16"/>
          </w:rPr>
          <w:t>V.18.1</w:t>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3870429"/>
      <w:docPartObj>
        <w:docPartGallery w:val="Page Numbers (Bottom of Page)"/>
        <w:docPartUnique/>
      </w:docPartObj>
    </w:sdtPr>
    <w:sdtEndPr>
      <w:rPr>
        <w:noProof/>
      </w:rPr>
    </w:sdtEndPr>
    <w:sdtContent>
      <w:p w14:paraId="61AE2286" w14:textId="0D8F00CD" w:rsidR="000E39C7" w:rsidRPr="008C3FF7" w:rsidRDefault="000E39C7"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25</w:t>
        </w:r>
        <w:r w:rsidRPr="008C3FF7">
          <w:rPr>
            <w:noProof/>
            <w:sz w:val="16"/>
            <w:szCs w:val="16"/>
          </w:rPr>
          <w:fldChar w:fldCharType="end"/>
        </w:r>
      </w:p>
      <w:p w14:paraId="706F5EFF" w14:textId="77777777" w:rsidR="000E39C7" w:rsidRDefault="000E39C7"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49FFB564" w14:textId="34ABF00F" w:rsidR="000E39C7" w:rsidRDefault="000E39C7" w:rsidP="001671B2">
        <w:pPr>
          <w:pStyle w:val="Footer"/>
          <w:rPr>
            <w:rFonts w:asciiTheme="minorHAnsi" w:hAnsiTheme="minorHAnsi"/>
            <w:sz w:val="16"/>
            <w:szCs w:val="16"/>
          </w:rPr>
        </w:pPr>
        <w:r>
          <w:rPr>
            <w:rFonts w:asciiTheme="minorHAnsi" w:hAnsiTheme="minorHAnsi"/>
            <w:sz w:val="16"/>
            <w:szCs w:val="16"/>
          </w:rPr>
          <w:t xml:space="preserve">Standard Business Terms and Conditions </w:t>
        </w:r>
      </w:p>
      <w:p w14:paraId="347DC5A6" w14:textId="77777777" w:rsidR="000E39C7" w:rsidRDefault="000E39C7" w:rsidP="001671B2">
        <w:pPr>
          <w:pStyle w:val="Footer"/>
        </w:pPr>
        <w:r>
          <w:rPr>
            <w:rFonts w:asciiTheme="minorHAnsi" w:hAnsiTheme="minorHAnsi"/>
            <w:sz w:val="16"/>
            <w:szCs w:val="16"/>
          </w:rPr>
          <w:t>V.18.1</w:t>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015466"/>
      <w:docPartObj>
        <w:docPartGallery w:val="Page Numbers (Bottom of Page)"/>
        <w:docPartUnique/>
      </w:docPartObj>
    </w:sdtPr>
    <w:sdtEndPr>
      <w:rPr>
        <w:noProof/>
      </w:rPr>
    </w:sdtEndPr>
    <w:sdtContent>
      <w:p w14:paraId="19C3B67E" w14:textId="77777777" w:rsidR="000E39C7" w:rsidRPr="008C3FF7" w:rsidRDefault="000E39C7"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25</w:t>
        </w:r>
        <w:r w:rsidRPr="008C3FF7">
          <w:rPr>
            <w:noProof/>
            <w:sz w:val="16"/>
            <w:szCs w:val="16"/>
          </w:rPr>
          <w:fldChar w:fldCharType="end"/>
        </w:r>
      </w:p>
      <w:p w14:paraId="043CBD7A" w14:textId="77777777" w:rsidR="000E39C7" w:rsidRDefault="000E39C7"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61FF6A8E" w14:textId="1870629C" w:rsidR="000E39C7" w:rsidRDefault="000E39C7" w:rsidP="001671B2">
        <w:pPr>
          <w:pStyle w:val="Footer"/>
          <w:rPr>
            <w:rFonts w:asciiTheme="minorHAnsi" w:hAnsiTheme="minorHAnsi"/>
            <w:sz w:val="16"/>
            <w:szCs w:val="16"/>
          </w:rPr>
        </w:pPr>
        <w:r>
          <w:rPr>
            <w:rFonts w:asciiTheme="minorHAnsi" w:hAnsiTheme="minorHAnsi"/>
            <w:sz w:val="16"/>
            <w:szCs w:val="16"/>
          </w:rPr>
          <w:t>Attachments</w:t>
        </w:r>
      </w:p>
      <w:p w14:paraId="3C3AC793" w14:textId="77777777" w:rsidR="000E39C7" w:rsidRDefault="000E39C7" w:rsidP="001671B2">
        <w:pPr>
          <w:pStyle w:val="Footer"/>
        </w:pPr>
        <w:r>
          <w:rPr>
            <w:rFonts w:asciiTheme="minorHAnsi" w:hAnsiTheme="minorHAnsi"/>
            <w:sz w:val="16"/>
            <w:szCs w:val="16"/>
          </w:rPr>
          <w:t>V.18.1</w:t>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722108"/>
      <w:docPartObj>
        <w:docPartGallery w:val="Page Numbers (Bottom of Page)"/>
        <w:docPartUnique/>
      </w:docPartObj>
    </w:sdtPr>
    <w:sdtEndPr>
      <w:rPr>
        <w:noProof/>
      </w:rPr>
    </w:sdtEndPr>
    <w:sdtContent>
      <w:p w14:paraId="25E1A6A2" w14:textId="38B070BE" w:rsidR="000E39C7" w:rsidRPr="008C3FF7" w:rsidRDefault="000E39C7"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26</w:t>
        </w:r>
        <w:r w:rsidRPr="008C3FF7">
          <w:rPr>
            <w:noProof/>
            <w:sz w:val="16"/>
            <w:szCs w:val="16"/>
          </w:rPr>
          <w:fldChar w:fldCharType="end"/>
        </w:r>
      </w:p>
      <w:p w14:paraId="5CC26E3D" w14:textId="77777777" w:rsidR="000E39C7" w:rsidRDefault="000E39C7"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2A0C0EC0" w14:textId="77777777" w:rsidR="000E39C7" w:rsidRDefault="000E39C7" w:rsidP="001671B2">
        <w:pPr>
          <w:pStyle w:val="Footer"/>
          <w:rPr>
            <w:rFonts w:asciiTheme="minorHAnsi" w:hAnsiTheme="minorHAnsi"/>
            <w:sz w:val="16"/>
            <w:szCs w:val="16"/>
          </w:rPr>
        </w:pPr>
        <w:r>
          <w:rPr>
            <w:rFonts w:asciiTheme="minorHAnsi" w:hAnsiTheme="minorHAnsi"/>
            <w:sz w:val="16"/>
            <w:szCs w:val="16"/>
          </w:rPr>
          <w:t>Attachment BB</w:t>
        </w:r>
      </w:p>
      <w:p w14:paraId="2B9EA781" w14:textId="77777777" w:rsidR="000E39C7" w:rsidRDefault="000E39C7" w:rsidP="001671B2">
        <w:pPr>
          <w:pStyle w:val="Footer"/>
        </w:pPr>
        <w:r>
          <w:rPr>
            <w:rFonts w:asciiTheme="minorHAnsi" w:hAnsiTheme="minorHAnsi"/>
            <w:sz w:val="16"/>
            <w:szCs w:val="16"/>
          </w:rPr>
          <w:t>V.18.1</w:t>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5934852"/>
      <w:docPartObj>
        <w:docPartGallery w:val="Page Numbers (Bottom of Page)"/>
        <w:docPartUnique/>
      </w:docPartObj>
    </w:sdtPr>
    <w:sdtEndPr>
      <w:rPr>
        <w:noProof/>
      </w:rPr>
    </w:sdtEndPr>
    <w:sdtContent>
      <w:p w14:paraId="494BE0AC" w14:textId="32E594C4" w:rsidR="000E39C7" w:rsidRPr="008C3FF7" w:rsidRDefault="000E39C7"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27</w:t>
        </w:r>
        <w:r w:rsidRPr="008C3FF7">
          <w:rPr>
            <w:noProof/>
            <w:sz w:val="16"/>
            <w:szCs w:val="16"/>
          </w:rPr>
          <w:fldChar w:fldCharType="end"/>
        </w:r>
      </w:p>
      <w:p w14:paraId="7EF70185" w14:textId="77777777" w:rsidR="000E39C7" w:rsidRDefault="000E39C7"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65023FC1" w14:textId="77777777" w:rsidR="000E39C7" w:rsidRDefault="000E39C7" w:rsidP="001671B2">
        <w:pPr>
          <w:pStyle w:val="Footer"/>
          <w:rPr>
            <w:rFonts w:asciiTheme="minorHAnsi" w:hAnsiTheme="minorHAnsi"/>
            <w:sz w:val="16"/>
            <w:szCs w:val="16"/>
          </w:rPr>
        </w:pPr>
        <w:r>
          <w:rPr>
            <w:rFonts w:asciiTheme="minorHAnsi" w:hAnsiTheme="minorHAnsi"/>
            <w:sz w:val="16"/>
            <w:szCs w:val="16"/>
          </w:rPr>
          <w:t>Attachment CC</w:t>
        </w:r>
      </w:p>
      <w:p w14:paraId="2254B372" w14:textId="77777777" w:rsidR="000E39C7" w:rsidRDefault="000E39C7" w:rsidP="001671B2">
        <w:pPr>
          <w:pStyle w:val="Footer"/>
        </w:pPr>
        <w:r>
          <w:rPr>
            <w:rFonts w:asciiTheme="minorHAnsi" w:hAnsiTheme="minorHAnsi"/>
            <w:sz w:val="16"/>
            <w:szCs w:val="16"/>
          </w:rPr>
          <w:t>V.18.1</w:t>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0DFC5" w14:textId="77777777" w:rsidR="000E39C7" w:rsidRDefault="000E39C7" w:rsidP="00C315A0">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32</w:t>
    </w:r>
    <w:r w:rsidRPr="005B4729">
      <w:rPr>
        <w:rFonts w:asciiTheme="minorHAnsi" w:hAnsiTheme="minorHAnsi"/>
        <w:sz w:val="16"/>
        <w:szCs w:val="16"/>
      </w:rPr>
      <w:fldChar w:fldCharType="end"/>
    </w:r>
  </w:p>
  <w:p w14:paraId="6E859308" w14:textId="77777777" w:rsidR="000E39C7" w:rsidRDefault="000E39C7" w:rsidP="00C315A0">
    <w:pPr>
      <w:pStyle w:val="Footer"/>
      <w:tabs>
        <w:tab w:val="left" w:pos="10620"/>
      </w:tabs>
      <w:rPr>
        <w:rFonts w:asciiTheme="minorHAnsi" w:hAnsiTheme="minorHAnsi"/>
        <w:sz w:val="16"/>
        <w:szCs w:val="16"/>
      </w:rPr>
    </w:pPr>
    <w:r>
      <w:rPr>
        <w:rFonts w:asciiTheme="minorHAnsi" w:hAnsiTheme="minorHAnsi"/>
        <w:sz w:val="16"/>
        <w:szCs w:val="16"/>
      </w:rPr>
      <w:t>Attachment GG– Standard Certifications</w:t>
    </w:r>
  </w:p>
  <w:p w14:paraId="15668D86" w14:textId="77777777" w:rsidR="000E39C7" w:rsidRPr="005B4729" w:rsidRDefault="000E39C7" w:rsidP="00C315A0">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B9B1A" w14:textId="77777777" w:rsidR="000E39C7" w:rsidRDefault="000E39C7" w:rsidP="00325F71">
    <w:pPr>
      <w:pStyle w:val="Footer"/>
      <w:tabs>
        <w:tab w:val="left" w:pos="10620"/>
      </w:tabs>
      <w:ind w:left="720"/>
      <w:rPr>
        <w:rFonts w:asciiTheme="minorHAnsi" w:hAnsiTheme="minorHAnsi"/>
        <w:sz w:val="16"/>
        <w:szCs w:val="16"/>
      </w:rPr>
    </w:pPr>
    <w:r>
      <w:rPr>
        <w:rFonts w:asciiTheme="minorHAnsi" w:hAnsiTheme="minorHAnsi"/>
        <w:sz w:val="16"/>
        <w:szCs w:val="16"/>
      </w:rPr>
      <w:t>State of Illinois IFB</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E75D36">
      <w:rPr>
        <w:rFonts w:asciiTheme="minorHAnsi" w:hAnsiTheme="minorHAnsi"/>
        <w:sz w:val="16"/>
        <w:szCs w:val="16"/>
      </w:rPr>
      <w:fldChar w:fldCharType="begin"/>
    </w:r>
    <w:r w:rsidRPr="00E75D36">
      <w:rPr>
        <w:rFonts w:asciiTheme="minorHAnsi" w:hAnsiTheme="minorHAnsi"/>
        <w:sz w:val="16"/>
        <w:szCs w:val="16"/>
      </w:rPr>
      <w:instrText xml:space="preserve"> PAGE   \* MERGEFORMAT </w:instrText>
    </w:r>
    <w:r w:rsidRPr="00E75D36">
      <w:rPr>
        <w:rFonts w:asciiTheme="minorHAnsi" w:hAnsiTheme="minorHAnsi"/>
        <w:sz w:val="16"/>
        <w:szCs w:val="16"/>
      </w:rPr>
      <w:fldChar w:fldCharType="separate"/>
    </w:r>
    <w:r>
      <w:rPr>
        <w:rFonts w:asciiTheme="minorHAnsi" w:hAnsiTheme="minorHAnsi"/>
        <w:noProof/>
        <w:sz w:val="16"/>
        <w:szCs w:val="16"/>
      </w:rPr>
      <w:t>33</w:t>
    </w:r>
    <w:r w:rsidRPr="00E75D36">
      <w:rPr>
        <w:rFonts w:asciiTheme="minorHAnsi" w:hAnsiTheme="minorHAnsi"/>
        <w:sz w:val="16"/>
        <w:szCs w:val="16"/>
      </w:rPr>
      <w:fldChar w:fldCharType="end"/>
    </w:r>
  </w:p>
  <w:p w14:paraId="02D9E5FA" w14:textId="6812B5E9" w:rsidR="000E39C7" w:rsidRDefault="000E39C7" w:rsidP="00314EA4">
    <w:pPr>
      <w:pStyle w:val="Footer"/>
      <w:tabs>
        <w:tab w:val="left" w:pos="10620"/>
      </w:tabs>
      <w:ind w:left="720"/>
      <w:rPr>
        <w:rFonts w:asciiTheme="minorHAnsi" w:hAnsiTheme="minorHAnsi"/>
        <w:sz w:val="16"/>
        <w:szCs w:val="16"/>
      </w:rPr>
    </w:pPr>
    <w:r>
      <w:rPr>
        <w:rFonts w:asciiTheme="minorHAnsi" w:hAnsiTheme="minorHAnsi"/>
        <w:sz w:val="16"/>
        <w:szCs w:val="16"/>
      </w:rPr>
      <w:t xml:space="preserve">Attachment DD </w:t>
    </w:r>
  </w:p>
  <w:p w14:paraId="42DCD93E" w14:textId="1E02EB42" w:rsidR="000E39C7" w:rsidRDefault="000E39C7" w:rsidP="00325F71">
    <w:pPr>
      <w:pStyle w:val="Footer"/>
      <w:tabs>
        <w:tab w:val="left" w:pos="10620"/>
      </w:tabs>
      <w:ind w:left="720"/>
      <w:rPr>
        <w:rFonts w:asciiTheme="minorHAnsi" w:hAnsiTheme="minorHAnsi"/>
        <w:sz w:val="16"/>
        <w:szCs w:val="16"/>
      </w:rPr>
    </w:pPr>
    <w:r>
      <w:rPr>
        <w:rFonts w:asciiTheme="minorHAnsi" w:hAnsiTheme="minorHAnsi"/>
        <w:sz w:val="16"/>
        <w:szCs w:val="16"/>
      </w:rPr>
      <w:t>V.18.1</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8646496"/>
      <w:docPartObj>
        <w:docPartGallery w:val="Page Numbers (Bottom of Page)"/>
        <w:docPartUnique/>
      </w:docPartObj>
    </w:sdtPr>
    <w:sdtEndPr>
      <w:rPr>
        <w:noProof/>
      </w:rPr>
    </w:sdtEndPr>
    <w:sdtContent>
      <w:p w14:paraId="23096520" w14:textId="0B48D201" w:rsidR="000E39C7" w:rsidRPr="008C3FF7" w:rsidRDefault="000E39C7"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41</w:t>
        </w:r>
        <w:r w:rsidRPr="008C3FF7">
          <w:rPr>
            <w:noProof/>
            <w:sz w:val="16"/>
            <w:szCs w:val="16"/>
          </w:rPr>
          <w:fldChar w:fldCharType="end"/>
        </w:r>
      </w:p>
      <w:p w14:paraId="3A793D37" w14:textId="77777777" w:rsidR="000E39C7" w:rsidRDefault="000E39C7" w:rsidP="00325F71">
        <w:pPr>
          <w:pStyle w:val="Footer"/>
          <w:ind w:left="720"/>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582E307C" w14:textId="77777777" w:rsidR="000E39C7" w:rsidRDefault="000E39C7" w:rsidP="00325F71">
        <w:pPr>
          <w:pStyle w:val="Footer"/>
          <w:ind w:left="720"/>
          <w:rPr>
            <w:rFonts w:asciiTheme="minorHAnsi" w:hAnsiTheme="minorHAnsi"/>
            <w:sz w:val="16"/>
            <w:szCs w:val="16"/>
          </w:rPr>
        </w:pPr>
        <w:r>
          <w:rPr>
            <w:rFonts w:asciiTheme="minorHAnsi" w:hAnsiTheme="minorHAnsi"/>
            <w:sz w:val="16"/>
            <w:szCs w:val="16"/>
          </w:rPr>
          <w:t>Attachment EE</w:t>
        </w:r>
      </w:p>
      <w:p w14:paraId="7F06E627" w14:textId="77777777" w:rsidR="000E39C7" w:rsidRDefault="000E39C7" w:rsidP="00325F71">
        <w:pPr>
          <w:pStyle w:val="Footer"/>
          <w:ind w:left="720"/>
        </w:pPr>
        <w:r>
          <w:rPr>
            <w:rFonts w:asciiTheme="minorHAnsi" w:hAnsiTheme="minorHAnsi"/>
            <w:sz w:val="16"/>
            <w:szCs w:val="16"/>
          </w:rPr>
          <w:t>V.18.1</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9752520"/>
      <w:docPartObj>
        <w:docPartGallery w:val="Page Numbers (Bottom of Page)"/>
        <w:docPartUnique/>
      </w:docPartObj>
    </w:sdtPr>
    <w:sdtEndPr/>
    <w:sdtContent>
      <w:sdt>
        <w:sdtPr>
          <w:id w:val="1600676630"/>
          <w:docPartObj>
            <w:docPartGallery w:val="Page Numbers (Top of Page)"/>
            <w:docPartUnique/>
          </w:docPartObj>
        </w:sdtPr>
        <w:sdtEndPr/>
        <w:sdtContent>
          <w:p w14:paraId="484BBE07" w14:textId="4D1F1D50" w:rsidR="000E39C7" w:rsidRDefault="000E39C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47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67</w:t>
            </w:r>
            <w:r>
              <w:rPr>
                <w:b/>
                <w:bCs/>
                <w:sz w:val="24"/>
                <w:szCs w:val="24"/>
              </w:rPr>
              <w:fldChar w:fldCharType="end"/>
            </w:r>
          </w:p>
        </w:sdtContent>
      </w:sdt>
    </w:sdtContent>
  </w:sdt>
  <w:p w14:paraId="1CC5EEDB" w14:textId="77777777" w:rsidR="000E39C7" w:rsidRDefault="000E39C7" w:rsidP="00F84D97">
    <w:pPr>
      <w:pStyle w:val="Footer"/>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117691"/>
      <w:docPartObj>
        <w:docPartGallery w:val="Page Numbers (Bottom of Page)"/>
        <w:docPartUnique/>
      </w:docPartObj>
    </w:sdtPr>
    <w:sdtEndPr>
      <w:rPr>
        <w:noProof/>
      </w:rPr>
    </w:sdtEndPr>
    <w:sdtContent>
      <w:p w14:paraId="3E0372A1" w14:textId="179FA994" w:rsidR="000E39C7" w:rsidRPr="008C3FF7" w:rsidRDefault="000E39C7"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42</w:t>
        </w:r>
        <w:r w:rsidRPr="008C3FF7">
          <w:rPr>
            <w:noProof/>
            <w:sz w:val="16"/>
            <w:szCs w:val="16"/>
          </w:rPr>
          <w:fldChar w:fldCharType="end"/>
        </w:r>
      </w:p>
      <w:p w14:paraId="25515EEF" w14:textId="77777777" w:rsidR="000E39C7" w:rsidRDefault="000E39C7" w:rsidP="00325F71">
        <w:pPr>
          <w:pStyle w:val="Footer"/>
          <w:ind w:left="720"/>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3DB3C580" w14:textId="77777777" w:rsidR="000E39C7" w:rsidRDefault="000E39C7" w:rsidP="00325F71">
        <w:pPr>
          <w:pStyle w:val="Footer"/>
          <w:ind w:left="720"/>
          <w:rPr>
            <w:rFonts w:asciiTheme="minorHAnsi" w:hAnsiTheme="minorHAnsi"/>
            <w:sz w:val="16"/>
            <w:szCs w:val="16"/>
          </w:rPr>
        </w:pPr>
        <w:r>
          <w:rPr>
            <w:rFonts w:asciiTheme="minorHAnsi" w:hAnsiTheme="minorHAnsi"/>
            <w:sz w:val="16"/>
            <w:szCs w:val="16"/>
          </w:rPr>
          <w:t>Attachment FF</w:t>
        </w:r>
      </w:p>
      <w:p w14:paraId="34AC8EB3" w14:textId="77777777" w:rsidR="000E39C7" w:rsidRDefault="000E39C7" w:rsidP="00325F71">
        <w:pPr>
          <w:pStyle w:val="Footer"/>
          <w:ind w:left="720"/>
        </w:pPr>
        <w:r>
          <w:rPr>
            <w:rFonts w:asciiTheme="minorHAnsi" w:hAnsiTheme="minorHAnsi"/>
            <w:sz w:val="16"/>
            <w:szCs w:val="16"/>
          </w:rPr>
          <w:t>V.18.1</w:t>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2256884"/>
      <w:docPartObj>
        <w:docPartGallery w:val="Page Numbers (Bottom of Page)"/>
        <w:docPartUnique/>
      </w:docPartObj>
    </w:sdtPr>
    <w:sdtEndPr>
      <w:rPr>
        <w:noProof/>
      </w:rPr>
    </w:sdtEndPr>
    <w:sdtContent>
      <w:p w14:paraId="45F51BCF" w14:textId="610C441C" w:rsidR="000E39C7" w:rsidRPr="008C3FF7" w:rsidRDefault="000E39C7"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44</w:t>
        </w:r>
        <w:r w:rsidRPr="008C3FF7">
          <w:rPr>
            <w:noProof/>
            <w:sz w:val="16"/>
            <w:szCs w:val="16"/>
          </w:rPr>
          <w:fldChar w:fldCharType="end"/>
        </w:r>
      </w:p>
      <w:p w14:paraId="6738AF76" w14:textId="77777777" w:rsidR="000E39C7" w:rsidRDefault="000E39C7"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04B024DA" w14:textId="77777777" w:rsidR="000E39C7" w:rsidRDefault="000E39C7" w:rsidP="001671B2">
        <w:pPr>
          <w:pStyle w:val="Footer"/>
          <w:rPr>
            <w:rFonts w:asciiTheme="minorHAnsi" w:hAnsiTheme="minorHAnsi"/>
            <w:sz w:val="16"/>
            <w:szCs w:val="16"/>
          </w:rPr>
        </w:pPr>
        <w:r>
          <w:rPr>
            <w:rFonts w:asciiTheme="minorHAnsi" w:hAnsiTheme="minorHAnsi"/>
            <w:sz w:val="16"/>
            <w:szCs w:val="16"/>
          </w:rPr>
          <w:t>Attachment GG</w:t>
        </w:r>
      </w:p>
      <w:p w14:paraId="748270A5" w14:textId="77777777" w:rsidR="000E39C7" w:rsidRDefault="000E39C7" w:rsidP="001671B2">
        <w:pPr>
          <w:pStyle w:val="Footer"/>
        </w:pPr>
        <w:r>
          <w:rPr>
            <w:rFonts w:asciiTheme="minorHAnsi" w:hAnsiTheme="minorHAnsi"/>
            <w:sz w:val="16"/>
            <w:szCs w:val="16"/>
          </w:rPr>
          <w:t>V.18.1</w:t>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8142663"/>
      <w:docPartObj>
        <w:docPartGallery w:val="Page Numbers (Bottom of Page)"/>
        <w:docPartUnique/>
      </w:docPartObj>
    </w:sdtPr>
    <w:sdtEndPr>
      <w:rPr>
        <w:noProof/>
      </w:rPr>
    </w:sdtEndPr>
    <w:sdtContent>
      <w:p w14:paraId="5FEA8635" w14:textId="632B8F1A" w:rsidR="000E39C7" w:rsidRPr="008C3FF7" w:rsidRDefault="000E39C7"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45</w:t>
        </w:r>
        <w:r w:rsidRPr="008C3FF7">
          <w:rPr>
            <w:noProof/>
            <w:sz w:val="16"/>
            <w:szCs w:val="16"/>
          </w:rPr>
          <w:fldChar w:fldCharType="end"/>
        </w:r>
      </w:p>
      <w:p w14:paraId="432B8EBF" w14:textId="77777777" w:rsidR="000E39C7" w:rsidRDefault="000E39C7"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79101A03" w14:textId="77777777" w:rsidR="000E39C7" w:rsidRDefault="000E39C7" w:rsidP="001671B2">
        <w:pPr>
          <w:pStyle w:val="Footer"/>
          <w:rPr>
            <w:rFonts w:asciiTheme="minorHAnsi" w:hAnsiTheme="minorHAnsi"/>
            <w:sz w:val="16"/>
            <w:szCs w:val="16"/>
          </w:rPr>
        </w:pPr>
        <w:r>
          <w:rPr>
            <w:rFonts w:asciiTheme="minorHAnsi" w:hAnsiTheme="minorHAnsi"/>
            <w:sz w:val="16"/>
            <w:szCs w:val="16"/>
          </w:rPr>
          <w:t>Attachment HH</w:t>
        </w:r>
      </w:p>
      <w:p w14:paraId="79C2E31E" w14:textId="77777777" w:rsidR="000E39C7" w:rsidRDefault="000E39C7" w:rsidP="001671B2">
        <w:pPr>
          <w:pStyle w:val="Footer"/>
        </w:pPr>
        <w:r>
          <w:rPr>
            <w:rFonts w:asciiTheme="minorHAnsi" w:hAnsiTheme="minorHAnsi"/>
            <w:sz w:val="16"/>
            <w:szCs w:val="16"/>
          </w:rPr>
          <w:t>V.18.1</w:t>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8821365"/>
      <w:docPartObj>
        <w:docPartGallery w:val="Page Numbers (Bottom of Page)"/>
        <w:docPartUnique/>
      </w:docPartObj>
    </w:sdtPr>
    <w:sdtEndPr>
      <w:rPr>
        <w:noProof/>
      </w:rPr>
    </w:sdtEndPr>
    <w:sdtContent>
      <w:p w14:paraId="7435D537" w14:textId="67C7B8AF" w:rsidR="000E39C7" w:rsidRPr="008C3FF7" w:rsidRDefault="000E39C7"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46</w:t>
        </w:r>
        <w:r w:rsidRPr="008C3FF7">
          <w:rPr>
            <w:noProof/>
            <w:sz w:val="16"/>
            <w:szCs w:val="16"/>
          </w:rPr>
          <w:fldChar w:fldCharType="end"/>
        </w:r>
      </w:p>
      <w:p w14:paraId="504197D7" w14:textId="77777777" w:rsidR="000E39C7" w:rsidRDefault="000E39C7"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7F6AEC7E" w14:textId="77777777" w:rsidR="000E39C7" w:rsidRDefault="000E39C7" w:rsidP="001671B2">
        <w:pPr>
          <w:pStyle w:val="Footer"/>
          <w:rPr>
            <w:rFonts w:asciiTheme="minorHAnsi" w:hAnsiTheme="minorHAnsi"/>
            <w:sz w:val="16"/>
            <w:szCs w:val="16"/>
          </w:rPr>
        </w:pPr>
        <w:r>
          <w:rPr>
            <w:rFonts w:asciiTheme="minorHAnsi" w:hAnsiTheme="minorHAnsi"/>
            <w:sz w:val="16"/>
            <w:szCs w:val="16"/>
          </w:rPr>
          <w:t>Attachment II</w:t>
        </w:r>
      </w:p>
      <w:p w14:paraId="43FF925D" w14:textId="77777777" w:rsidR="000E39C7" w:rsidRDefault="000E39C7" w:rsidP="001671B2">
        <w:pPr>
          <w:pStyle w:val="Footer"/>
        </w:pPr>
        <w:r>
          <w:rPr>
            <w:rFonts w:asciiTheme="minorHAnsi" w:hAnsiTheme="minorHAnsi"/>
            <w:sz w:val="16"/>
            <w:szCs w:val="16"/>
          </w:rPr>
          <w:t>V.18.1</w:t>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0487521"/>
      <w:docPartObj>
        <w:docPartGallery w:val="Page Numbers (Bottom of Page)"/>
        <w:docPartUnique/>
      </w:docPartObj>
    </w:sdtPr>
    <w:sdtEndPr>
      <w:rPr>
        <w:noProof/>
      </w:rPr>
    </w:sdtEndPr>
    <w:sdtContent>
      <w:p w14:paraId="6776E609" w14:textId="3705C5D5" w:rsidR="000E39C7" w:rsidRPr="008C3FF7" w:rsidRDefault="000E39C7"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47</w:t>
        </w:r>
        <w:r w:rsidRPr="008C3FF7">
          <w:rPr>
            <w:noProof/>
            <w:sz w:val="16"/>
            <w:szCs w:val="16"/>
          </w:rPr>
          <w:fldChar w:fldCharType="end"/>
        </w:r>
      </w:p>
      <w:p w14:paraId="5763C35B" w14:textId="77777777" w:rsidR="000E39C7" w:rsidRDefault="000E39C7" w:rsidP="00325F71">
        <w:pPr>
          <w:pStyle w:val="Footer"/>
          <w:ind w:left="720"/>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294A5CF7" w14:textId="77777777" w:rsidR="000E39C7" w:rsidRDefault="000E39C7" w:rsidP="00325F71">
        <w:pPr>
          <w:pStyle w:val="Footer"/>
          <w:ind w:left="720"/>
          <w:rPr>
            <w:rFonts w:asciiTheme="minorHAnsi" w:hAnsiTheme="minorHAnsi"/>
            <w:sz w:val="16"/>
            <w:szCs w:val="16"/>
          </w:rPr>
        </w:pPr>
        <w:r>
          <w:rPr>
            <w:rFonts w:asciiTheme="minorHAnsi" w:hAnsiTheme="minorHAnsi"/>
            <w:sz w:val="16"/>
            <w:szCs w:val="16"/>
          </w:rPr>
          <w:t>Attachment JJ</w:t>
        </w:r>
      </w:p>
      <w:p w14:paraId="24DD4095" w14:textId="77777777" w:rsidR="000E39C7" w:rsidRDefault="000E39C7" w:rsidP="00325F71">
        <w:pPr>
          <w:pStyle w:val="Footer"/>
          <w:ind w:left="720"/>
        </w:pPr>
        <w:r>
          <w:rPr>
            <w:rFonts w:asciiTheme="minorHAnsi" w:hAnsiTheme="minorHAnsi"/>
            <w:sz w:val="16"/>
            <w:szCs w:val="16"/>
          </w:rPr>
          <w:t>V.18.1</w:t>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A54FC" w14:textId="77777777" w:rsidR="000E39C7" w:rsidRDefault="000E39C7" w:rsidP="00AD3909">
    <w:pPr>
      <w:pStyle w:val="Footer"/>
      <w:rPr>
        <w:rStyle w:val="PageNumber"/>
        <w:rFonts w:asciiTheme="minorHAnsi" w:hAnsiTheme="minorHAnsi" w:cstheme="minorHAnsi"/>
        <w:sz w:val="16"/>
        <w:szCs w:val="16"/>
      </w:rPr>
    </w:pPr>
    <w:r>
      <w:rPr>
        <w:rStyle w:val="PageNumber"/>
        <w:rFonts w:asciiTheme="minorHAnsi" w:hAnsiTheme="minorHAnsi" w:cstheme="minorHAnsi"/>
        <w:sz w:val="16"/>
        <w:szCs w:val="16"/>
      </w:rPr>
      <w:t>State of Illinois</w:t>
    </w:r>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p>
  <w:p w14:paraId="36FB0D62" w14:textId="77777777" w:rsidR="000E39C7" w:rsidRDefault="000E39C7" w:rsidP="00AD3909">
    <w:pPr>
      <w:pStyle w:val="Footer"/>
      <w:rPr>
        <w:rStyle w:val="PageNumber"/>
        <w:rFonts w:asciiTheme="minorHAnsi" w:hAnsiTheme="minorHAnsi" w:cstheme="minorHAnsi"/>
        <w:sz w:val="16"/>
        <w:szCs w:val="16"/>
      </w:rPr>
    </w:pPr>
    <w:r>
      <w:rPr>
        <w:rStyle w:val="PageNumber"/>
        <w:rFonts w:asciiTheme="minorHAnsi" w:hAnsiTheme="minorHAnsi" w:cstheme="minorHAnsi"/>
        <w:sz w:val="16"/>
        <w:szCs w:val="16"/>
      </w:rPr>
      <w:t>Attachment KK</w:t>
    </w:r>
  </w:p>
  <w:p w14:paraId="583D272A" w14:textId="77777777" w:rsidR="000E39C7" w:rsidRPr="00B21C9A" w:rsidRDefault="000E39C7" w:rsidP="00AD3909">
    <w:pPr>
      <w:pStyle w:val="Footer"/>
    </w:pPr>
    <w:r>
      <w:rPr>
        <w:rStyle w:val="PageNumber"/>
        <w:rFonts w:asciiTheme="minorHAnsi" w:hAnsiTheme="minorHAnsi" w:cstheme="minorHAnsi"/>
        <w:sz w:val="16"/>
        <w:szCs w:val="16"/>
      </w:rPr>
      <w:t>V.18.1</w:t>
    </w:r>
    <w:r w:rsidRPr="00A420E8">
      <w:rPr>
        <w:rStyle w:val="PageNumber"/>
        <w:rFonts w:asciiTheme="minorHAnsi" w:hAnsiTheme="minorHAnsi" w:cstheme="minorHAnsi"/>
        <w:sz w:val="16"/>
        <w:szCs w:val="16"/>
      </w:rPr>
      <w:ptab w:relativeTo="margin" w:alignment="center" w:leader="none"/>
    </w:r>
    <w:r w:rsidRPr="00A420E8">
      <w:rPr>
        <w:rStyle w:val="PageNumber"/>
        <w:rFonts w:asciiTheme="minorHAnsi" w:hAnsiTheme="minorHAnsi" w:cstheme="minorHAnsi"/>
        <w:sz w:val="16"/>
        <w:szCs w:val="16"/>
      </w:rPr>
      <w:ptab w:relativeTo="margin" w:alignment="right" w:leader="none"/>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89E78" w14:textId="77777777" w:rsidR="000E39C7" w:rsidRDefault="000E39C7" w:rsidP="00AD3909">
    <w:pPr>
      <w:pStyle w:val="Footer"/>
      <w:rPr>
        <w:rStyle w:val="PageNumber"/>
        <w:rFonts w:asciiTheme="minorHAnsi" w:hAnsiTheme="minorHAnsi" w:cstheme="minorHAnsi"/>
        <w:sz w:val="16"/>
        <w:szCs w:val="16"/>
      </w:rPr>
    </w:pPr>
    <w:r>
      <w:rPr>
        <w:rStyle w:val="PageNumber"/>
        <w:rFonts w:asciiTheme="minorHAnsi" w:hAnsiTheme="minorHAnsi" w:cstheme="minorHAnsi"/>
        <w:sz w:val="16"/>
        <w:szCs w:val="16"/>
      </w:rPr>
      <w:t>State of Illinois</w:t>
    </w:r>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p>
  <w:p w14:paraId="5EA45608" w14:textId="1E8EF54B" w:rsidR="000E39C7" w:rsidRDefault="000E39C7" w:rsidP="00AD3909">
    <w:pPr>
      <w:pStyle w:val="Footer"/>
      <w:rPr>
        <w:rStyle w:val="PageNumber"/>
        <w:rFonts w:asciiTheme="minorHAnsi" w:hAnsiTheme="minorHAnsi" w:cstheme="minorHAnsi"/>
        <w:sz w:val="16"/>
        <w:szCs w:val="16"/>
      </w:rPr>
    </w:pPr>
    <w:r>
      <w:rPr>
        <w:rStyle w:val="PageNumber"/>
        <w:rFonts w:asciiTheme="minorHAnsi" w:hAnsiTheme="minorHAnsi" w:cstheme="minorHAnsi"/>
        <w:sz w:val="16"/>
        <w:szCs w:val="16"/>
      </w:rPr>
      <w:t>Attachment LL</w:t>
    </w:r>
  </w:p>
  <w:p w14:paraId="6185553C" w14:textId="77777777" w:rsidR="000E39C7" w:rsidRPr="00B21C9A" w:rsidRDefault="000E39C7" w:rsidP="00AD3909">
    <w:pPr>
      <w:pStyle w:val="Footer"/>
    </w:pPr>
    <w:r>
      <w:rPr>
        <w:rStyle w:val="PageNumber"/>
        <w:rFonts w:asciiTheme="minorHAnsi" w:hAnsiTheme="minorHAnsi" w:cstheme="minorHAnsi"/>
        <w:sz w:val="16"/>
        <w:szCs w:val="16"/>
      </w:rPr>
      <w:t>V.18.1</w:t>
    </w:r>
    <w:r w:rsidRPr="00A420E8">
      <w:rPr>
        <w:rStyle w:val="PageNumber"/>
        <w:rFonts w:asciiTheme="minorHAnsi" w:hAnsiTheme="minorHAnsi" w:cstheme="minorHAnsi"/>
        <w:sz w:val="16"/>
        <w:szCs w:val="16"/>
      </w:rPr>
      <w:ptab w:relativeTo="margin" w:alignment="center" w:leader="none"/>
    </w:r>
    <w:r w:rsidRPr="00A420E8">
      <w:rPr>
        <w:rStyle w:val="PageNumber"/>
        <w:rFonts w:asciiTheme="minorHAnsi" w:hAnsiTheme="minorHAnsi" w:cstheme="minorHAnsi"/>
        <w:sz w:val="16"/>
        <w:szCs w:val="16"/>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0998698"/>
      <w:docPartObj>
        <w:docPartGallery w:val="Page Numbers (Bottom of Page)"/>
        <w:docPartUnique/>
      </w:docPartObj>
    </w:sdtPr>
    <w:sdtEndPr>
      <w:rPr>
        <w:noProof/>
      </w:rPr>
    </w:sdtEndPr>
    <w:sdtContent>
      <w:p w14:paraId="16662352" w14:textId="70E31B34" w:rsidR="000E39C7" w:rsidRPr="008C3FF7" w:rsidRDefault="000E39C7"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4</w:t>
        </w:r>
        <w:r w:rsidRPr="008C3FF7">
          <w:rPr>
            <w:noProof/>
            <w:sz w:val="16"/>
            <w:szCs w:val="16"/>
          </w:rPr>
          <w:fldChar w:fldCharType="end"/>
        </w:r>
      </w:p>
      <w:p w14:paraId="6765C8A5" w14:textId="77777777" w:rsidR="000E39C7" w:rsidRDefault="000E39C7"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46CF4333" w14:textId="77777777" w:rsidR="000E39C7" w:rsidRDefault="000E39C7" w:rsidP="001671B2">
        <w:pPr>
          <w:pStyle w:val="Footer"/>
          <w:rPr>
            <w:rFonts w:asciiTheme="minorHAnsi" w:hAnsiTheme="minorHAnsi"/>
            <w:sz w:val="16"/>
            <w:szCs w:val="16"/>
          </w:rPr>
        </w:pPr>
        <w:r>
          <w:rPr>
            <w:rFonts w:asciiTheme="minorHAnsi" w:hAnsiTheme="minorHAnsi"/>
            <w:sz w:val="16"/>
            <w:szCs w:val="16"/>
          </w:rPr>
          <w:t>OUTLINE</w:t>
        </w:r>
      </w:p>
      <w:p w14:paraId="1851CC87" w14:textId="77777777" w:rsidR="000E39C7" w:rsidRDefault="000E39C7" w:rsidP="001671B2">
        <w:pPr>
          <w:pStyle w:val="Footer"/>
        </w:pPr>
        <w:r>
          <w:rPr>
            <w:rFonts w:asciiTheme="minorHAnsi" w:hAnsiTheme="minorHAnsi"/>
            <w:sz w:val="16"/>
            <w:szCs w:val="16"/>
          </w:rPr>
          <w:t>V.18.1</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3771829"/>
      <w:docPartObj>
        <w:docPartGallery w:val="Page Numbers (Bottom of Page)"/>
        <w:docPartUnique/>
      </w:docPartObj>
    </w:sdtPr>
    <w:sdtEndPr>
      <w:rPr>
        <w:noProof/>
      </w:rPr>
    </w:sdtEndPr>
    <w:sdtContent>
      <w:p w14:paraId="0F758C13" w14:textId="71B85544" w:rsidR="000E39C7" w:rsidRPr="008C3FF7" w:rsidRDefault="000E39C7"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6</w:t>
        </w:r>
        <w:r w:rsidRPr="008C3FF7">
          <w:rPr>
            <w:noProof/>
            <w:sz w:val="16"/>
            <w:szCs w:val="16"/>
          </w:rPr>
          <w:fldChar w:fldCharType="end"/>
        </w:r>
      </w:p>
      <w:p w14:paraId="2B8B6515" w14:textId="77777777" w:rsidR="000E39C7" w:rsidRDefault="000E39C7"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1DB1A89A" w14:textId="77777777" w:rsidR="000E39C7" w:rsidRDefault="000E39C7" w:rsidP="001671B2">
        <w:pPr>
          <w:pStyle w:val="Footer"/>
          <w:rPr>
            <w:rFonts w:asciiTheme="minorHAnsi" w:hAnsiTheme="minorHAnsi"/>
            <w:sz w:val="16"/>
            <w:szCs w:val="16"/>
          </w:rPr>
        </w:pPr>
        <w:r>
          <w:rPr>
            <w:rFonts w:asciiTheme="minorHAnsi" w:hAnsiTheme="minorHAnsi"/>
            <w:sz w:val="16"/>
            <w:szCs w:val="16"/>
          </w:rPr>
          <w:t>Section 1. Part A. Instructions and General Information</w:t>
        </w:r>
      </w:p>
      <w:p w14:paraId="439DEAD8" w14:textId="77777777" w:rsidR="000E39C7" w:rsidRDefault="000E39C7" w:rsidP="001671B2">
        <w:pPr>
          <w:pStyle w:val="Footer"/>
        </w:pPr>
        <w:r>
          <w:rPr>
            <w:rFonts w:asciiTheme="minorHAnsi" w:hAnsiTheme="minorHAnsi"/>
            <w:sz w:val="16"/>
            <w:szCs w:val="16"/>
          </w:rPr>
          <w:t>V.18.1</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5164291"/>
      <w:docPartObj>
        <w:docPartGallery w:val="Page Numbers (Bottom of Page)"/>
        <w:docPartUnique/>
      </w:docPartObj>
    </w:sdtPr>
    <w:sdtEndPr>
      <w:rPr>
        <w:noProof/>
      </w:rPr>
    </w:sdtEndPr>
    <w:sdtContent>
      <w:p w14:paraId="4469B37D" w14:textId="6722840D" w:rsidR="000E39C7" w:rsidRPr="008C3FF7" w:rsidRDefault="000E39C7"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15</w:t>
        </w:r>
        <w:r w:rsidRPr="008C3FF7">
          <w:rPr>
            <w:noProof/>
            <w:sz w:val="16"/>
            <w:szCs w:val="16"/>
          </w:rPr>
          <w:fldChar w:fldCharType="end"/>
        </w:r>
      </w:p>
      <w:p w14:paraId="2617961B" w14:textId="77777777" w:rsidR="000E39C7" w:rsidRDefault="000E39C7"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71E65F86" w14:textId="77777777" w:rsidR="000E39C7" w:rsidRDefault="000E39C7" w:rsidP="001671B2">
        <w:pPr>
          <w:pStyle w:val="Footer"/>
          <w:rPr>
            <w:rFonts w:asciiTheme="minorHAnsi" w:hAnsiTheme="minorHAnsi"/>
            <w:sz w:val="16"/>
            <w:szCs w:val="16"/>
          </w:rPr>
        </w:pPr>
        <w:r>
          <w:rPr>
            <w:rFonts w:asciiTheme="minorHAnsi" w:hAnsiTheme="minorHAnsi"/>
            <w:sz w:val="16"/>
            <w:szCs w:val="16"/>
          </w:rPr>
          <w:t>Section 1. Part A. Instructions and General Information</w:t>
        </w:r>
      </w:p>
      <w:p w14:paraId="2DEB9017" w14:textId="77777777" w:rsidR="000E39C7" w:rsidRDefault="000E39C7" w:rsidP="001671B2">
        <w:pPr>
          <w:pStyle w:val="Footer"/>
        </w:pPr>
        <w:r>
          <w:rPr>
            <w:rFonts w:asciiTheme="minorHAnsi" w:hAnsiTheme="minorHAnsi"/>
            <w:sz w:val="16"/>
            <w:szCs w:val="16"/>
          </w:rPr>
          <w:t>V.18.1</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7949045"/>
      <w:docPartObj>
        <w:docPartGallery w:val="Page Numbers (Bottom of Page)"/>
        <w:docPartUnique/>
      </w:docPartObj>
    </w:sdtPr>
    <w:sdtEndPr>
      <w:rPr>
        <w:noProof/>
      </w:rPr>
    </w:sdtEndPr>
    <w:sdtContent>
      <w:p w14:paraId="1EB33255" w14:textId="519987F9" w:rsidR="000E39C7" w:rsidRPr="008C3FF7" w:rsidRDefault="000E39C7"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19</w:t>
        </w:r>
        <w:r w:rsidRPr="008C3FF7">
          <w:rPr>
            <w:noProof/>
            <w:sz w:val="16"/>
            <w:szCs w:val="16"/>
          </w:rPr>
          <w:fldChar w:fldCharType="end"/>
        </w:r>
      </w:p>
      <w:p w14:paraId="5B9EB028" w14:textId="77777777" w:rsidR="000E39C7" w:rsidRDefault="000E39C7"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71D8E118" w14:textId="77777777" w:rsidR="000E39C7" w:rsidRDefault="000E39C7" w:rsidP="001671B2">
        <w:pPr>
          <w:pStyle w:val="Footer"/>
          <w:rPr>
            <w:rFonts w:asciiTheme="minorHAnsi" w:hAnsiTheme="minorHAnsi"/>
            <w:sz w:val="16"/>
            <w:szCs w:val="16"/>
          </w:rPr>
        </w:pPr>
        <w:r>
          <w:rPr>
            <w:rFonts w:asciiTheme="minorHAnsi" w:hAnsiTheme="minorHAnsi"/>
            <w:sz w:val="16"/>
            <w:szCs w:val="16"/>
          </w:rPr>
          <w:t>Section 2. Offer</w:t>
        </w:r>
      </w:p>
      <w:p w14:paraId="28404B82" w14:textId="77777777" w:rsidR="000E39C7" w:rsidRDefault="000E39C7" w:rsidP="001671B2">
        <w:pPr>
          <w:pStyle w:val="Footer"/>
        </w:pPr>
        <w:r>
          <w:rPr>
            <w:rFonts w:asciiTheme="minorHAnsi" w:hAnsiTheme="minorHAnsi"/>
            <w:sz w:val="16"/>
            <w:szCs w:val="16"/>
          </w:rPr>
          <w:t>V.18.1</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3632386"/>
      <w:docPartObj>
        <w:docPartGallery w:val="Page Numbers (Bottom of Page)"/>
        <w:docPartUnique/>
      </w:docPartObj>
    </w:sdtPr>
    <w:sdtEndPr>
      <w:rPr>
        <w:noProof/>
      </w:rPr>
    </w:sdtEndPr>
    <w:sdtContent>
      <w:p w14:paraId="3E5862D5" w14:textId="1CD98173" w:rsidR="000E39C7" w:rsidRPr="008C3FF7" w:rsidRDefault="000E39C7"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1</w:t>
        </w:r>
        <w:r w:rsidRPr="008C3FF7">
          <w:rPr>
            <w:noProof/>
            <w:sz w:val="16"/>
            <w:szCs w:val="16"/>
          </w:rPr>
          <w:fldChar w:fldCharType="end"/>
        </w:r>
      </w:p>
      <w:p w14:paraId="5FD44FC8" w14:textId="77777777" w:rsidR="000E39C7" w:rsidRDefault="000E39C7"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6F0593A7" w14:textId="77777777" w:rsidR="000E39C7" w:rsidRDefault="000E39C7" w:rsidP="001671B2">
        <w:pPr>
          <w:pStyle w:val="Footer"/>
          <w:rPr>
            <w:rFonts w:asciiTheme="minorHAnsi" w:hAnsiTheme="minorHAnsi"/>
            <w:sz w:val="16"/>
            <w:szCs w:val="16"/>
          </w:rPr>
        </w:pPr>
        <w:r>
          <w:rPr>
            <w:rFonts w:asciiTheme="minorHAnsi" w:hAnsiTheme="minorHAnsi"/>
            <w:sz w:val="16"/>
            <w:szCs w:val="16"/>
          </w:rPr>
          <w:t>Contract:  Title Page</w:t>
        </w:r>
      </w:p>
      <w:p w14:paraId="43FE725E" w14:textId="77777777" w:rsidR="000E39C7" w:rsidRDefault="000E39C7" w:rsidP="001671B2">
        <w:pPr>
          <w:pStyle w:val="Footer"/>
        </w:pPr>
        <w:r>
          <w:rPr>
            <w:rFonts w:asciiTheme="minorHAnsi" w:hAnsiTheme="minorHAnsi"/>
            <w:sz w:val="16"/>
            <w:szCs w:val="16"/>
          </w:rPr>
          <w:t>V.18.1</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241931"/>
      <w:docPartObj>
        <w:docPartGallery w:val="Page Numbers (Bottom of Page)"/>
        <w:docPartUnique/>
      </w:docPartObj>
    </w:sdtPr>
    <w:sdtEndPr>
      <w:rPr>
        <w:noProof/>
      </w:rPr>
    </w:sdtEndPr>
    <w:sdtContent>
      <w:p w14:paraId="3C9B2546" w14:textId="4B02A838" w:rsidR="000E39C7" w:rsidRPr="008C3FF7" w:rsidRDefault="000E39C7"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3</w:t>
        </w:r>
        <w:r w:rsidRPr="008C3FF7">
          <w:rPr>
            <w:noProof/>
            <w:sz w:val="16"/>
            <w:szCs w:val="16"/>
          </w:rPr>
          <w:fldChar w:fldCharType="end"/>
        </w:r>
      </w:p>
      <w:p w14:paraId="26F1CF04" w14:textId="77777777" w:rsidR="000E39C7" w:rsidRDefault="000E39C7"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259F851A" w14:textId="77777777" w:rsidR="000E39C7" w:rsidRDefault="000E39C7" w:rsidP="001671B2">
        <w:pPr>
          <w:pStyle w:val="Footer"/>
          <w:rPr>
            <w:rFonts w:asciiTheme="minorHAnsi" w:hAnsiTheme="minorHAnsi"/>
            <w:sz w:val="16"/>
            <w:szCs w:val="16"/>
          </w:rPr>
        </w:pPr>
        <w:r>
          <w:rPr>
            <w:rFonts w:asciiTheme="minorHAnsi" w:hAnsiTheme="minorHAnsi"/>
            <w:sz w:val="16"/>
            <w:szCs w:val="16"/>
          </w:rPr>
          <w:t>Contract:  Signature Page</w:t>
        </w:r>
      </w:p>
      <w:p w14:paraId="73C1F635" w14:textId="77777777" w:rsidR="000E39C7" w:rsidRDefault="000E39C7" w:rsidP="001671B2">
        <w:pPr>
          <w:pStyle w:val="Footer"/>
        </w:pPr>
        <w:r>
          <w:rPr>
            <w:rFonts w:asciiTheme="minorHAnsi" w:hAnsiTheme="minorHAnsi"/>
            <w:sz w:val="16"/>
            <w:szCs w:val="16"/>
          </w:rPr>
          <w:t>V.18.1</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610638"/>
      <w:docPartObj>
        <w:docPartGallery w:val="Page Numbers (Bottom of Page)"/>
        <w:docPartUnique/>
      </w:docPartObj>
    </w:sdtPr>
    <w:sdtEndPr>
      <w:rPr>
        <w:noProof/>
      </w:rPr>
    </w:sdtEndPr>
    <w:sdtContent>
      <w:p w14:paraId="15DBE88A" w14:textId="7E056CD1" w:rsidR="000E39C7" w:rsidRPr="008C3FF7" w:rsidRDefault="000E39C7"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4</w:t>
        </w:r>
        <w:r w:rsidRPr="008C3FF7">
          <w:rPr>
            <w:noProof/>
            <w:sz w:val="16"/>
            <w:szCs w:val="16"/>
          </w:rPr>
          <w:fldChar w:fldCharType="end"/>
        </w:r>
      </w:p>
      <w:p w14:paraId="3074BB71" w14:textId="77777777" w:rsidR="000E39C7" w:rsidRDefault="000E39C7"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IFB</w:t>
        </w:r>
      </w:p>
      <w:p w14:paraId="0947B891" w14:textId="77777777" w:rsidR="000E39C7" w:rsidRDefault="000E39C7" w:rsidP="001671B2">
        <w:pPr>
          <w:pStyle w:val="Footer"/>
          <w:rPr>
            <w:rFonts w:asciiTheme="minorHAnsi" w:hAnsiTheme="minorHAnsi"/>
            <w:sz w:val="16"/>
            <w:szCs w:val="16"/>
          </w:rPr>
        </w:pPr>
        <w:r>
          <w:rPr>
            <w:rFonts w:asciiTheme="minorHAnsi" w:hAnsiTheme="minorHAnsi"/>
            <w:sz w:val="16"/>
            <w:szCs w:val="16"/>
          </w:rPr>
          <w:t>Contract:  State Use Only</w:t>
        </w:r>
      </w:p>
      <w:p w14:paraId="1F805657" w14:textId="77777777" w:rsidR="000E39C7" w:rsidRDefault="000E39C7" w:rsidP="001671B2">
        <w:pPr>
          <w:pStyle w:val="Footer"/>
        </w:pPr>
        <w:r>
          <w:rPr>
            <w:rFonts w:asciiTheme="minorHAnsi" w:hAnsiTheme="minorHAnsi"/>
            <w:sz w:val="16"/>
            <w:szCs w:val="16"/>
          </w:rPr>
          <w:t>V.18.1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96B10A" w14:textId="77777777" w:rsidR="000E39C7" w:rsidRDefault="000E39C7" w:rsidP="003C7B4A">
      <w:r>
        <w:separator/>
      </w:r>
    </w:p>
  </w:footnote>
  <w:footnote w:type="continuationSeparator" w:id="0">
    <w:p w14:paraId="01449BC2" w14:textId="77777777" w:rsidR="000E39C7" w:rsidRDefault="000E39C7" w:rsidP="003C7B4A">
      <w:r>
        <w:continuationSeparator/>
      </w:r>
    </w:p>
  </w:footnote>
  <w:footnote w:type="continuationNotice" w:id="1">
    <w:p w14:paraId="751CBB01" w14:textId="77777777" w:rsidR="000E39C7" w:rsidRDefault="000E39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17D07" w14:textId="77777777" w:rsidR="000E39C7" w:rsidRDefault="000E39C7" w:rsidP="003C7B4A">
    <w:pPr>
      <w:pStyle w:val="Header"/>
      <w:spacing w:before="120"/>
      <w:jc w:val="center"/>
      <w:rPr>
        <w:rFonts w:asciiTheme="minorHAnsi" w:hAnsiTheme="minorHAnsi"/>
        <w:b/>
        <w:sz w:val="28"/>
      </w:rPr>
    </w:pPr>
    <w:r>
      <w:rPr>
        <w:rFonts w:asciiTheme="minorHAnsi" w:hAnsiTheme="minorHAnsi"/>
        <w:b/>
        <w:sz w:val="28"/>
      </w:rPr>
      <w:t>STATE OF ILLINOIS</w:t>
    </w:r>
  </w:p>
  <w:p w14:paraId="37265E5E" w14:textId="77777777" w:rsidR="000E39C7" w:rsidRPr="00BB33B4" w:rsidRDefault="000E39C7" w:rsidP="003C7B4A">
    <w:pPr>
      <w:pStyle w:val="Header"/>
      <w:jc w:val="center"/>
      <w:rPr>
        <w:rFonts w:asciiTheme="minorHAnsi" w:hAnsiTheme="minorHAnsi"/>
        <w:b/>
        <w:sz w:val="28"/>
      </w:rPr>
    </w:pPr>
    <w:r>
      <w:rPr>
        <w:rFonts w:asciiTheme="minorHAnsi" w:hAnsiTheme="minorHAnsi"/>
        <w:b/>
        <w:sz w:val="28"/>
      </w:rPr>
      <w:t>INVITATION FOR BID</w:t>
    </w:r>
  </w:p>
  <w:p w14:paraId="55FF1A68" w14:textId="77777777" w:rsidR="000E39C7" w:rsidRDefault="000E39C7" w:rsidP="003C7B4A">
    <w:pPr>
      <w:pStyle w:val="Header"/>
      <w:spacing w:before="40"/>
      <w:jc w:val="center"/>
      <w:rPr>
        <w:rStyle w:val="Style10"/>
        <w:b/>
        <w:bCs/>
        <w:color w:val="00B050"/>
        <w:sz w:val="28"/>
        <w:szCs w:val="28"/>
      </w:rPr>
    </w:pPr>
    <w:r w:rsidRPr="001A0DC6">
      <w:rPr>
        <w:rStyle w:val="Style10"/>
        <w:b/>
        <w:bCs/>
        <w:sz w:val="28"/>
        <w:szCs w:val="28"/>
      </w:rPr>
      <w:t>Illinois Department of Transportation</w:t>
    </w:r>
    <w:r w:rsidRPr="001A0DC6">
      <w:rPr>
        <w:rStyle w:val="Style10"/>
        <w:b/>
        <w:bCs/>
        <w:color w:val="00B050"/>
        <w:sz w:val="28"/>
        <w:szCs w:val="28"/>
      </w:rPr>
      <w:t xml:space="preserve"> </w:t>
    </w:r>
    <w:r w:rsidRPr="00A53FD6">
      <w:rPr>
        <w:rStyle w:val="Style10"/>
        <w:b/>
        <w:bCs/>
        <w:sz w:val="28"/>
        <w:szCs w:val="28"/>
      </w:rPr>
      <w:t>(IDOT)</w:t>
    </w:r>
  </w:p>
  <w:p w14:paraId="36A4F4F4" w14:textId="5B13B0BF" w:rsidR="000E39C7" w:rsidRPr="00A53FD6" w:rsidRDefault="000E39C7" w:rsidP="003C7B4A">
    <w:pPr>
      <w:pStyle w:val="Header"/>
      <w:spacing w:before="40"/>
      <w:jc w:val="center"/>
      <w:rPr>
        <w:rStyle w:val="Style10"/>
        <w:b/>
        <w:bCs/>
        <w:sz w:val="28"/>
        <w:szCs w:val="28"/>
      </w:rPr>
    </w:pPr>
    <w:r>
      <w:rPr>
        <w:rStyle w:val="Style10"/>
        <w:b/>
        <w:bCs/>
        <w:sz w:val="28"/>
        <w:szCs w:val="28"/>
      </w:rPr>
      <w:t>Land Acquisition Negotiation Service</w:t>
    </w:r>
    <w:r w:rsidR="005D623B">
      <w:rPr>
        <w:rStyle w:val="Style10"/>
        <w:b/>
        <w:bCs/>
        <w:sz w:val="28"/>
        <w:szCs w:val="28"/>
      </w:rPr>
      <w:t>s</w:t>
    </w:r>
    <w:r>
      <w:rPr>
        <w:rStyle w:val="Style10"/>
        <w:b/>
        <w:bCs/>
        <w:sz w:val="28"/>
        <w:szCs w:val="28"/>
      </w:rPr>
      <w:t xml:space="preserve"> in District 2</w:t>
    </w:r>
  </w:p>
  <w:p w14:paraId="71560111" w14:textId="406A89CC" w:rsidR="000E39C7" w:rsidRDefault="000E39C7" w:rsidP="001E3747">
    <w:pPr>
      <w:pStyle w:val="Header"/>
      <w:jc w:val="center"/>
      <w:rPr>
        <w:rStyle w:val="Style10"/>
        <w:b/>
        <w:bCs/>
        <w:sz w:val="28"/>
        <w:szCs w:val="28"/>
      </w:rPr>
    </w:pPr>
    <w:r>
      <w:rPr>
        <w:rStyle w:val="Style10"/>
        <w:b/>
        <w:bCs/>
        <w:sz w:val="28"/>
        <w:szCs w:val="28"/>
      </w:rPr>
      <w:t>DOT21-LAC-D2-01</w:t>
    </w:r>
  </w:p>
  <w:p w14:paraId="0B73CD82" w14:textId="77777777" w:rsidR="000E39C7" w:rsidRPr="00A53FD6" w:rsidRDefault="000E39C7" w:rsidP="00A53FD6">
    <w:pPr>
      <w:pStyle w:val="Header"/>
      <w:spacing w:before="40" w:after="120"/>
      <w:rPr>
        <w:b/>
        <w:bCs/>
        <w:sz w:val="4"/>
        <w:szCs w:val="4"/>
      </w:rPr>
    </w:pPr>
    <w:r w:rsidRPr="00A53FD6">
      <w:rPr>
        <w:b/>
        <w:bCs/>
        <w:sz w:val="4"/>
        <w:szCs w:val="4"/>
      </w:rPr>
      <w:t>__________________________________________________________________________________</w:t>
    </w:r>
    <w:r>
      <w:rPr>
        <w:b/>
        <w:bCs/>
        <w:sz w:val="4"/>
        <w:szCs w:val="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A53FD6">
      <w:rPr>
        <w:b/>
        <w:bCs/>
        <w:sz w:val="4"/>
        <w:szCs w:val="4"/>
      </w:rPr>
      <w:t>___</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4D7FD" w14:textId="77777777" w:rsidR="000E39C7" w:rsidRDefault="000E39C7" w:rsidP="00106079">
    <w:pPr>
      <w:pStyle w:val="Header"/>
      <w:jc w:val="center"/>
      <w:rPr>
        <w:b/>
        <w:sz w:val="28"/>
        <w:szCs w:val="28"/>
      </w:rPr>
    </w:pPr>
    <w:r>
      <w:rPr>
        <w:b/>
        <w:sz w:val="28"/>
        <w:szCs w:val="28"/>
      </w:rPr>
      <w:t>ATTACHMENT CC</w:t>
    </w:r>
  </w:p>
  <w:p w14:paraId="018ED96F" w14:textId="77777777" w:rsidR="000E39C7" w:rsidRDefault="000E39C7" w:rsidP="00106079">
    <w:pPr>
      <w:pStyle w:val="Header"/>
      <w:jc w:val="center"/>
      <w:rPr>
        <w:b/>
        <w:sz w:val="28"/>
        <w:szCs w:val="28"/>
      </w:rPr>
    </w:pPr>
    <w:r>
      <w:rPr>
        <w:b/>
        <w:sz w:val="28"/>
        <w:szCs w:val="28"/>
      </w:rPr>
      <w:t>STATE OF ILLINOIS</w:t>
    </w:r>
  </w:p>
  <w:p w14:paraId="6038321B" w14:textId="77777777" w:rsidR="000E39C7" w:rsidRPr="00106079" w:rsidRDefault="000E39C7" w:rsidP="00106079">
    <w:pPr>
      <w:pStyle w:val="Header"/>
      <w:jc w:val="center"/>
      <w:rPr>
        <w:b/>
        <w:sz w:val="28"/>
        <w:szCs w:val="28"/>
      </w:rPr>
    </w:pPr>
    <w:r>
      <w:rPr>
        <w:b/>
        <w:sz w:val="28"/>
        <w:szCs w:val="28"/>
      </w:rPr>
      <w:t>ILLINOIS DEPARTMENT OF HUMAN RIGHTS CONTRACT NUMBER</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74124" w14:textId="77777777" w:rsidR="000E39C7" w:rsidRPr="00137E54" w:rsidRDefault="000E39C7" w:rsidP="00C315A0">
    <w:pPr>
      <w:pStyle w:val="Header"/>
      <w:spacing w:before="40"/>
      <w:jc w:val="center"/>
      <w:rPr>
        <w:b/>
        <w:sz w:val="28"/>
      </w:rPr>
    </w:pPr>
    <w:r w:rsidRPr="00137E54">
      <w:rPr>
        <w:b/>
        <w:sz w:val="28"/>
      </w:rPr>
      <w:t>STATE OF ILLINOIS</w:t>
    </w:r>
  </w:p>
  <w:p w14:paraId="24AB04C1" w14:textId="77777777" w:rsidR="000E39C7" w:rsidRDefault="000E39C7" w:rsidP="00C315A0">
    <w:pPr>
      <w:pStyle w:val="Header"/>
      <w:spacing w:before="40"/>
      <w:jc w:val="center"/>
      <w:rPr>
        <w:b/>
        <w:sz w:val="28"/>
      </w:rPr>
    </w:pPr>
    <w:r>
      <w:rPr>
        <w:b/>
        <w:sz w:val="28"/>
      </w:rPr>
      <w:t>STANDARD CERTIFICATIONS</w:t>
    </w:r>
  </w:p>
  <w:p w14:paraId="4FE2318F" w14:textId="77777777" w:rsidR="000E39C7" w:rsidRPr="005C3C5A" w:rsidRDefault="000E39C7" w:rsidP="00C315A0">
    <w:pPr>
      <w:pStyle w:val="Header"/>
      <w:pBdr>
        <w:bottom w:val="single" w:sz="4" w:space="1" w:color="auto"/>
      </w:pBdr>
      <w:spacing w:before="40"/>
    </w:pPr>
    <w:r w:rsidRPr="00ED0FA2">
      <w:rPr>
        <w:b/>
      </w:rPr>
      <w:t xml:space="preserve">ATTACHMENT </w:t>
    </w:r>
    <w:r>
      <w:rPr>
        <w:b/>
      </w:rPr>
      <w:t>GG</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ADDB2" w14:textId="77777777" w:rsidR="000E39C7" w:rsidRPr="00137E54" w:rsidRDefault="000E39C7" w:rsidP="00C315A0">
    <w:pPr>
      <w:pStyle w:val="Header"/>
      <w:spacing w:before="40"/>
      <w:jc w:val="center"/>
      <w:rPr>
        <w:b/>
        <w:sz w:val="28"/>
      </w:rPr>
    </w:pPr>
    <w:r w:rsidRPr="00137E54">
      <w:rPr>
        <w:b/>
        <w:sz w:val="28"/>
      </w:rPr>
      <w:t>STATE OF ILLINOIS</w:t>
    </w:r>
  </w:p>
  <w:p w14:paraId="6597E6A7" w14:textId="77777777" w:rsidR="000E39C7" w:rsidRDefault="000E39C7" w:rsidP="00C315A0">
    <w:pPr>
      <w:pStyle w:val="Header"/>
      <w:spacing w:before="40"/>
      <w:jc w:val="center"/>
      <w:rPr>
        <w:b/>
        <w:sz w:val="28"/>
      </w:rPr>
    </w:pPr>
    <w:r>
      <w:rPr>
        <w:b/>
        <w:sz w:val="28"/>
      </w:rPr>
      <w:t>STANDARD CERTIFICATIONS</w:t>
    </w:r>
  </w:p>
  <w:p w14:paraId="0F789194" w14:textId="77777777" w:rsidR="000E39C7" w:rsidRPr="005C3C5A" w:rsidRDefault="000E39C7" w:rsidP="00C315A0">
    <w:pPr>
      <w:pStyle w:val="Header"/>
      <w:pBdr>
        <w:bottom w:val="single" w:sz="4" w:space="1" w:color="auto"/>
      </w:pBdr>
      <w:spacing w:before="40"/>
    </w:pPr>
    <w:r w:rsidRPr="00ED0FA2">
      <w:rPr>
        <w:b/>
      </w:rPr>
      <w:t xml:space="preserve">ATTACHMENT </w:t>
    </w:r>
    <w:r>
      <w:rPr>
        <w:b/>
      </w:rPr>
      <w:t>DD</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22004" w14:textId="77777777" w:rsidR="000E39C7" w:rsidRPr="00106079" w:rsidRDefault="000E39C7" w:rsidP="00106079">
    <w:pPr>
      <w:pStyle w:val="Header"/>
      <w:jc w:val="center"/>
      <w:rPr>
        <w:b/>
        <w:sz w:val="28"/>
        <w:szCs w:val="28"/>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73314" w14:textId="77777777" w:rsidR="000E39C7" w:rsidRDefault="000E39C7" w:rsidP="00106079">
    <w:pPr>
      <w:pStyle w:val="Header"/>
      <w:jc w:val="center"/>
      <w:rPr>
        <w:b/>
        <w:sz w:val="28"/>
        <w:szCs w:val="28"/>
      </w:rPr>
    </w:pPr>
    <w:r>
      <w:rPr>
        <w:b/>
        <w:sz w:val="28"/>
        <w:szCs w:val="28"/>
      </w:rPr>
      <w:t>ATTACHMENT EE</w:t>
    </w:r>
  </w:p>
  <w:p w14:paraId="79DF2B5A" w14:textId="77777777" w:rsidR="000E39C7" w:rsidRDefault="000E39C7" w:rsidP="00106079">
    <w:pPr>
      <w:pStyle w:val="Header"/>
      <w:jc w:val="center"/>
      <w:rPr>
        <w:b/>
        <w:sz w:val="28"/>
        <w:szCs w:val="28"/>
      </w:rPr>
    </w:pPr>
    <w:r>
      <w:rPr>
        <w:b/>
        <w:sz w:val="28"/>
        <w:szCs w:val="28"/>
      </w:rPr>
      <w:t>STATE OF ILLINOIS</w:t>
    </w:r>
  </w:p>
  <w:p w14:paraId="018F1888" w14:textId="77777777" w:rsidR="000E39C7" w:rsidRPr="00106079" w:rsidRDefault="000E39C7" w:rsidP="00106079">
    <w:pPr>
      <w:pStyle w:val="Header"/>
      <w:jc w:val="center"/>
      <w:rPr>
        <w:b/>
        <w:sz w:val="28"/>
        <w:szCs w:val="28"/>
      </w:rPr>
    </w:pPr>
    <w:r>
      <w:rPr>
        <w:b/>
        <w:sz w:val="28"/>
        <w:szCs w:val="28"/>
      </w:rPr>
      <w:t>FINANCIAL DISCLOSURES AND CONFLICTS OF INTEREST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24393" w14:textId="77777777" w:rsidR="000E39C7" w:rsidRDefault="000E39C7" w:rsidP="000B5501">
    <w:pPr>
      <w:pStyle w:val="Header"/>
      <w:jc w:val="center"/>
      <w:rPr>
        <w:b/>
        <w:sz w:val="28"/>
        <w:szCs w:val="28"/>
      </w:rPr>
    </w:pPr>
    <w:r>
      <w:rPr>
        <w:b/>
        <w:sz w:val="28"/>
        <w:szCs w:val="28"/>
      </w:rPr>
      <w:t>STATE OF ILLINOIS</w:t>
    </w:r>
  </w:p>
  <w:p w14:paraId="48773193" w14:textId="77777777" w:rsidR="000E39C7" w:rsidRPr="00106079" w:rsidRDefault="000E39C7" w:rsidP="00106079">
    <w:pPr>
      <w:pStyle w:val="Header"/>
      <w:jc w:val="center"/>
      <w:rPr>
        <w:b/>
        <w:sz w:val="28"/>
        <w:szCs w:val="28"/>
      </w:rPr>
    </w:pPr>
    <w:r>
      <w:rPr>
        <w:b/>
        <w:sz w:val="28"/>
        <w:szCs w:val="28"/>
      </w:rPr>
      <w:t>FINANCIAL DISCLOSURES AND CONFLICTS OF INTEREST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CAB4A" w14:textId="77777777" w:rsidR="000E39C7" w:rsidRDefault="000E39C7" w:rsidP="00A27B9F">
    <w:pPr>
      <w:pStyle w:val="Header"/>
      <w:jc w:val="center"/>
      <w:rPr>
        <w:b/>
        <w:sz w:val="28"/>
        <w:szCs w:val="28"/>
      </w:rPr>
    </w:pPr>
    <w:r>
      <w:rPr>
        <w:b/>
        <w:sz w:val="28"/>
        <w:szCs w:val="28"/>
      </w:rPr>
      <w:t>STATE OF ILLINOIS</w:t>
    </w:r>
  </w:p>
  <w:p w14:paraId="0203E2C5" w14:textId="77777777" w:rsidR="000E39C7" w:rsidRPr="00106079" w:rsidRDefault="000E39C7" w:rsidP="00A27B9F">
    <w:pPr>
      <w:pStyle w:val="Header"/>
      <w:jc w:val="center"/>
      <w:rPr>
        <w:b/>
        <w:sz w:val="28"/>
        <w:szCs w:val="28"/>
      </w:rPr>
    </w:pPr>
    <w:r>
      <w:rPr>
        <w:b/>
        <w:sz w:val="28"/>
        <w:szCs w:val="28"/>
      </w:rPr>
      <w:t>FINANCIAL DISCLOSURES AND CONFLICTS OF INTEREST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F4BBB" w14:textId="77777777" w:rsidR="000E39C7" w:rsidRPr="00647E09" w:rsidRDefault="000E39C7" w:rsidP="00647E09">
    <w:pPr>
      <w:jc w:val="center"/>
      <w:rPr>
        <w:b/>
        <w:sz w:val="28"/>
        <w:szCs w:val="28"/>
      </w:rPr>
    </w:pPr>
    <w:r w:rsidRPr="00647E09">
      <w:rPr>
        <w:b/>
        <w:sz w:val="28"/>
        <w:szCs w:val="28"/>
      </w:rPr>
      <w:t>ATTACHMENT FF</w:t>
    </w:r>
  </w:p>
  <w:p w14:paraId="73292F8E" w14:textId="77777777" w:rsidR="000E39C7" w:rsidRPr="00647E09" w:rsidRDefault="000E39C7" w:rsidP="00647E09">
    <w:pPr>
      <w:jc w:val="center"/>
      <w:rPr>
        <w:b/>
        <w:sz w:val="28"/>
        <w:szCs w:val="28"/>
      </w:rPr>
    </w:pPr>
    <w:r w:rsidRPr="00647E09">
      <w:rPr>
        <w:b/>
        <w:sz w:val="28"/>
        <w:szCs w:val="28"/>
      </w:rPr>
      <w:t>STATE OF ILLINOIS</w:t>
    </w:r>
  </w:p>
  <w:p w14:paraId="0E1246A3" w14:textId="77777777" w:rsidR="000E39C7" w:rsidRPr="00647E09" w:rsidRDefault="000E39C7" w:rsidP="00647E09">
    <w:pPr>
      <w:jc w:val="center"/>
      <w:rPr>
        <w:b/>
        <w:sz w:val="28"/>
        <w:szCs w:val="28"/>
      </w:rPr>
    </w:pPr>
    <w:r w:rsidRPr="00647E09">
      <w:rPr>
        <w:b/>
        <w:sz w:val="28"/>
        <w:szCs w:val="28"/>
      </w:rPr>
      <w:t>DISCLOSURE OF BUSINESS OPERATIONS IN IRAN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870B6" w14:textId="77777777" w:rsidR="000E39C7" w:rsidRDefault="000E39C7" w:rsidP="00647E09">
    <w:pPr>
      <w:jc w:val="center"/>
      <w:rPr>
        <w:b/>
        <w:sz w:val="28"/>
        <w:szCs w:val="28"/>
      </w:rPr>
    </w:pPr>
    <w:r>
      <w:rPr>
        <w:b/>
        <w:sz w:val="28"/>
        <w:szCs w:val="28"/>
      </w:rPr>
      <w:t>ATTACHMENT GG</w:t>
    </w:r>
  </w:p>
  <w:p w14:paraId="57B8B581" w14:textId="77777777" w:rsidR="000E39C7" w:rsidRDefault="000E39C7" w:rsidP="00647E09">
    <w:pPr>
      <w:jc w:val="center"/>
      <w:rPr>
        <w:b/>
        <w:sz w:val="28"/>
        <w:szCs w:val="28"/>
      </w:rPr>
    </w:pPr>
    <w:r>
      <w:rPr>
        <w:b/>
        <w:sz w:val="28"/>
        <w:szCs w:val="28"/>
      </w:rPr>
      <w:t>STATE OF ILLINOIS</w:t>
    </w:r>
  </w:p>
  <w:p w14:paraId="64180953" w14:textId="77777777" w:rsidR="000E39C7" w:rsidRPr="00647E09" w:rsidRDefault="000E39C7" w:rsidP="00647E09">
    <w:pPr>
      <w:jc w:val="center"/>
      <w:rPr>
        <w:b/>
        <w:sz w:val="28"/>
        <w:szCs w:val="28"/>
      </w:rPr>
    </w:pPr>
    <w:r>
      <w:rPr>
        <w:b/>
        <w:sz w:val="28"/>
        <w:szCs w:val="28"/>
      </w:rPr>
      <w:t>BUSINESS AND DIRECTORY INFORMATION</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066F2" w14:textId="77777777" w:rsidR="000E39C7" w:rsidRPr="00647E09" w:rsidRDefault="000E39C7" w:rsidP="00647E09">
    <w:pPr>
      <w:jc w:val="center"/>
      <w:rPr>
        <w:b/>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12637" w14:textId="77777777" w:rsidR="000E39C7" w:rsidRDefault="000E39C7" w:rsidP="001671B2">
    <w:pPr>
      <w:pStyle w:val="Header"/>
      <w:spacing w:before="40"/>
      <w:jc w:val="center"/>
      <w:rPr>
        <w:rFonts w:asciiTheme="minorHAnsi" w:hAnsiTheme="minorHAnsi"/>
        <w:b/>
        <w:sz w:val="28"/>
      </w:rPr>
    </w:pPr>
    <w:r>
      <w:rPr>
        <w:rFonts w:asciiTheme="minorHAnsi" w:hAnsiTheme="minorHAnsi"/>
        <w:b/>
        <w:sz w:val="28"/>
      </w:rPr>
      <w:t>STATE OF ILLINOIS</w:t>
    </w:r>
  </w:p>
  <w:p w14:paraId="6053C05B" w14:textId="77777777" w:rsidR="000E39C7" w:rsidRDefault="000E39C7" w:rsidP="001671B2">
    <w:pPr>
      <w:pStyle w:val="Header"/>
      <w:pBdr>
        <w:bottom w:val="single" w:sz="4" w:space="1" w:color="auto"/>
      </w:pBdr>
      <w:spacing w:after="120"/>
      <w:jc w:val="center"/>
      <w:rPr>
        <w:rFonts w:asciiTheme="minorHAnsi" w:hAnsiTheme="minorHAnsi"/>
        <w:b/>
        <w:sz w:val="28"/>
      </w:rPr>
    </w:pPr>
    <w:r>
      <w:rPr>
        <w:rFonts w:asciiTheme="minorHAnsi" w:hAnsiTheme="minorHAnsi"/>
        <w:b/>
        <w:sz w:val="28"/>
      </w:rPr>
      <w:t>OUTLINE</w:t>
    </w:r>
  </w:p>
  <w:p w14:paraId="08073BA1" w14:textId="77777777" w:rsidR="000E39C7" w:rsidRPr="00E34AD9" w:rsidRDefault="000E39C7" w:rsidP="001671B2">
    <w:pPr>
      <w:pStyle w:val="Header"/>
      <w:spacing w:after="120"/>
      <w:jc w:val="center"/>
      <w:rPr>
        <w:sz w:val="28"/>
        <w:szCs w:val="28"/>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6D40C" w14:textId="77777777" w:rsidR="000E39C7" w:rsidRDefault="000E39C7" w:rsidP="00647E09">
    <w:pPr>
      <w:jc w:val="center"/>
      <w:rPr>
        <w:b/>
        <w:sz w:val="28"/>
        <w:szCs w:val="28"/>
      </w:rPr>
    </w:pPr>
    <w:r>
      <w:rPr>
        <w:b/>
        <w:sz w:val="28"/>
        <w:szCs w:val="28"/>
      </w:rPr>
      <w:t>ATTACHMENT HH</w:t>
    </w:r>
  </w:p>
  <w:p w14:paraId="03C1AFF9" w14:textId="77777777" w:rsidR="000E39C7" w:rsidRDefault="000E39C7" w:rsidP="00647E09">
    <w:pPr>
      <w:jc w:val="center"/>
      <w:rPr>
        <w:b/>
        <w:sz w:val="28"/>
        <w:szCs w:val="28"/>
      </w:rPr>
    </w:pPr>
    <w:r>
      <w:rPr>
        <w:b/>
        <w:sz w:val="28"/>
        <w:szCs w:val="28"/>
      </w:rPr>
      <w:t>STATE OF ILLINOIS</w:t>
    </w:r>
  </w:p>
  <w:p w14:paraId="38888E3E" w14:textId="77777777" w:rsidR="000E39C7" w:rsidRPr="00647E09" w:rsidRDefault="000E39C7" w:rsidP="00647E09">
    <w:pPr>
      <w:jc w:val="center"/>
      <w:rPr>
        <w:b/>
        <w:sz w:val="28"/>
        <w:szCs w:val="28"/>
      </w:rPr>
    </w:pPr>
    <w:r>
      <w:rPr>
        <w:b/>
        <w:sz w:val="28"/>
        <w:szCs w:val="28"/>
      </w:rPr>
      <w:t>SOLICITATION AND CONTRACT TERMS AND CONDITIONS EXCEPTIONS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3B4BF" w14:textId="77777777" w:rsidR="000E39C7" w:rsidRDefault="000E39C7" w:rsidP="001671B2">
    <w:pPr>
      <w:pStyle w:val="Header"/>
      <w:spacing w:before="40"/>
      <w:jc w:val="center"/>
      <w:rPr>
        <w:rFonts w:asciiTheme="minorHAnsi" w:hAnsiTheme="minorHAnsi"/>
        <w:b/>
        <w:sz w:val="28"/>
      </w:rPr>
    </w:pPr>
    <w:r>
      <w:rPr>
        <w:rFonts w:asciiTheme="minorHAnsi" w:hAnsiTheme="minorHAnsi"/>
        <w:b/>
        <w:sz w:val="28"/>
      </w:rPr>
      <w:t>ATTACHMENT II</w:t>
    </w:r>
  </w:p>
  <w:p w14:paraId="77D9EBD5" w14:textId="77777777" w:rsidR="000E39C7" w:rsidRDefault="000E39C7" w:rsidP="001671B2">
    <w:pPr>
      <w:pStyle w:val="Header"/>
      <w:spacing w:before="40"/>
      <w:jc w:val="center"/>
      <w:rPr>
        <w:rFonts w:asciiTheme="minorHAnsi" w:hAnsiTheme="minorHAnsi"/>
        <w:b/>
        <w:sz w:val="28"/>
      </w:rPr>
    </w:pPr>
    <w:r>
      <w:rPr>
        <w:rFonts w:asciiTheme="minorHAnsi" w:hAnsiTheme="minorHAnsi"/>
        <w:b/>
        <w:sz w:val="28"/>
      </w:rPr>
      <w:t>STATE OF ILLINOIS</w:t>
    </w:r>
  </w:p>
  <w:p w14:paraId="7E395285" w14:textId="77777777" w:rsidR="000E39C7" w:rsidRDefault="000E39C7" w:rsidP="001671B2">
    <w:pPr>
      <w:pStyle w:val="Header"/>
      <w:pBdr>
        <w:bottom w:val="single" w:sz="4" w:space="1" w:color="auto"/>
      </w:pBdr>
      <w:spacing w:after="120"/>
      <w:jc w:val="center"/>
      <w:rPr>
        <w:rFonts w:asciiTheme="minorHAnsi" w:hAnsiTheme="minorHAnsi"/>
        <w:b/>
        <w:sz w:val="28"/>
      </w:rPr>
    </w:pPr>
    <w:r>
      <w:rPr>
        <w:b/>
        <w:sz w:val="28"/>
        <w:szCs w:val="28"/>
      </w:rPr>
      <w:t>REFERENCES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D0B1C" w14:textId="77777777" w:rsidR="000E39C7" w:rsidRPr="00F12FEB" w:rsidRDefault="000E39C7" w:rsidP="00F12FEB">
    <w:pPr>
      <w:pStyle w:val="Header"/>
      <w:jc w:val="center"/>
      <w:rPr>
        <w:b/>
        <w:sz w:val="28"/>
        <w:szCs w:val="28"/>
      </w:rPr>
    </w:pPr>
    <w:r w:rsidRPr="00F12FEB">
      <w:rPr>
        <w:b/>
        <w:sz w:val="28"/>
        <w:szCs w:val="28"/>
      </w:rPr>
      <w:t>ATTACHMENT JJ</w:t>
    </w:r>
  </w:p>
  <w:p w14:paraId="4B70120E" w14:textId="77777777" w:rsidR="000E39C7" w:rsidRPr="00F12FEB" w:rsidRDefault="000E39C7" w:rsidP="00F12FEB">
    <w:pPr>
      <w:pStyle w:val="Header"/>
      <w:jc w:val="center"/>
      <w:rPr>
        <w:b/>
        <w:sz w:val="28"/>
        <w:szCs w:val="28"/>
      </w:rPr>
    </w:pPr>
    <w:r w:rsidRPr="00F12FEB">
      <w:rPr>
        <w:b/>
        <w:sz w:val="28"/>
        <w:szCs w:val="28"/>
      </w:rPr>
      <w:t>STATE OF ILLINOIS</w:t>
    </w:r>
  </w:p>
  <w:p w14:paraId="257177AF" w14:textId="77777777" w:rsidR="000E39C7" w:rsidRPr="00A420E8" w:rsidRDefault="000E39C7" w:rsidP="00A420E8">
    <w:pPr>
      <w:pStyle w:val="Header"/>
      <w:jc w:val="center"/>
      <w:rPr>
        <w:b/>
        <w:sz w:val="28"/>
        <w:szCs w:val="28"/>
      </w:rPr>
    </w:pPr>
    <w:r w:rsidRPr="00F12FEB">
      <w:rPr>
        <w:b/>
        <w:sz w:val="28"/>
        <w:szCs w:val="28"/>
      </w:rPr>
      <w:t>TAXPAYER IDENTIFICATION NUMBER</w:t>
    </w:r>
  </w:p>
  <w:p w14:paraId="0D092AD3" w14:textId="77777777" w:rsidR="000E39C7" w:rsidRPr="00F12FEB" w:rsidRDefault="000E39C7" w:rsidP="00F12FE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077A1" w14:textId="77777777" w:rsidR="000E39C7" w:rsidRPr="00A420E8" w:rsidRDefault="000E39C7" w:rsidP="00A420E8">
    <w:pPr>
      <w:tabs>
        <w:tab w:val="center" w:pos="4680"/>
        <w:tab w:val="right" w:pos="9360"/>
      </w:tabs>
      <w:jc w:val="center"/>
      <w:rPr>
        <w:rFonts w:asciiTheme="minorHAnsi" w:eastAsiaTheme="minorHAnsi" w:hAnsiTheme="minorHAnsi" w:cstheme="minorBidi"/>
        <w:b/>
        <w:sz w:val="28"/>
      </w:rPr>
    </w:pPr>
    <w:r w:rsidRPr="00A420E8">
      <w:rPr>
        <w:rFonts w:asciiTheme="minorHAnsi" w:eastAsiaTheme="minorHAnsi" w:hAnsiTheme="minorHAnsi" w:cstheme="minorBidi"/>
        <w:b/>
        <w:sz w:val="28"/>
      </w:rPr>
      <w:t>STATE OF ILLINOIS</w:t>
    </w:r>
  </w:p>
  <w:p w14:paraId="5F8A231E" w14:textId="77777777" w:rsidR="000E39C7" w:rsidRPr="00A420E8" w:rsidRDefault="000E39C7" w:rsidP="00A420E8">
    <w:pPr>
      <w:tabs>
        <w:tab w:val="left" w:pos="1440"/>
      </w:tabs>
      <w:kinsoku w:val="0"/>
      <w:overflowPunct w:val="0"/>
      <w:autoSpaceDE w:val="0"/>
      <w:autoSpaceDN w:val="0"/>
      <w:jc w:val="center"/>
      <w:outlineLvl w:val="1"/>
      <w:rPr>
        <w:rFonts w:asciiTheme="minorHAnsi" w:hAnsiTheme="minorHAnsi"/>
        <w:b/>
        <w:sz w:val="28"/>
        <w:szCs w:val="28"/>
      </w:rPr>
    </w:pPr>
    <w:r w:rsidRPr="00A420E8">
      <w:rPr>
        <w:rFonts w:asciiTheme="minorHAnsi" w:hAnsiTheme="minorHAnsi"/>
        <w:b/>
        <w:sz w:val="28"/>
        <w:szCs w:val="28"/>
      </w:rPr>
      <w:t xml:space="preserve">DISADVANTAGED BUSINESS ENTERPRISE </w:t>
    </w:r>
  </w:p>
  <w:p w14:paraId="5172289D" w14:textId="77777777" w:rsidR="000E39C7" w:rsidRDefault="000E39C7" w:rsidP="00A420E8">
    <w:pPr>
      <w:tabs>
        <w:tab w:val="left" w:pos="90"/>
        <w:tab w:val="left" w:pos="1440"/>
        <w:tab w:val="center" w:pos="5400"/>
      </w:tabs>
      <w:kinsoku w:val="0"/>
      <w:overflowPunct w:val="0"/>
      <w:autoSpaceDE w:val="0"/>
      <w:autoSpaceDN w:val="0"/>
      <w:jc w:val="center"/>
      <w:outlineLvl w:val="1"/>
      <w:rPr>
        <w:rFonts w:asciiTheme="minorHAnsi" w:hAnsiTheme="minorHAnsi"/>
        <w:b/>
        <w:sz w:val="28"/>
        <w:szCs w:val="28"/>
      </w:rPr>
    </w:pPr>
    <w:r w:rsidRPr="00A420E8">
      <w:rPr>
        <w:rFonts w:asciiTheme="minorHAnsi" w:hAnsiTheme="minorHAnsi"/>
        <w:b/>
        <w:sz w:val="28"/>
        <w:szCs w:val="28"/>
      </w:rPr>
      <w:t>PARTICIPATION AND UTILIZATION COMPLIANCE</w:t>
    </w:r>
  </w:p>
  <w:p w14:paraId="238CEC66" w14:textId="77777777" w:rsidR="000E39C7" w:rsidRPr="00A420E8" w:rsidRDefault="000E39C7" w:rsidP="00A420E8">
    <w:pPr>
      <w:tabs>
        <w:tab w:val="left" w:pos="90"/>
        <w:tab w:val="left" w:pos="1440"/>
        <w:tab w:val="center" w:pos="5400"/>
      </w:tabs>
      <w:kinsoku w:val="0"/>
      <w:overflowPunct w:val="0"/>
      <w:autoSpaceDE w:val="0"/>
      <w:autoSpaceDN w:val="0"/>
      <w:outlineLvl w:val="1"/>
      <w:rPr>
        <w:rFonts w:asciiTheme="minorHAnsi" w:hAnsiTheme="minorHAnsi"/>
        <w:b/>
        <w:sz w:val="28"/>
        <w:szCs w:val="28"/>
      </w:rPr>
    </w:pPr>
    <w:r w:rsidRPr="00A420E8">
      <w:rPr>
        <w:rFonts w:asciiTheme="minorHAnsi" w:hAnsiTheme="minorHAnsi"/>
        <w:b/>
      </w:rPr>
      <w:t xml:space="preserve">ATTACHMENT </w:t>
    </w:r>
    <w:r>
      <w:rPr>
        <w:rFonts w:asciiTheme="minorHAnsi" w:hAnsiTheme="minorHAnsi"/>
        <w:b/>
      </w:rPr>
      <w:t>KK</w:t>
    </w:r>
    <w:r>
      <w:rPr>
        <w:rFonts w:asciiTheme="minorHAnsi" w:hAnsiTheme="minorHAnsi"/>
        <w:b/>
        <w:sz w:val="28"/>
        <w:szCs w:val="28"/>
      </w:rPr>
      <w:t xml:space="preserve">    </w:t>
    </w:r>
  </w:p>
  <w:p w14:paraId="7055C4F7" w14:textId="77777777" w:rsidR="000E39C7" w:rsidRPr="00A420E8" w:rsidRDefault="000E39C7" w:rsidP="00A420E8">
    <w:pPr>
      <w:pBdr>
        <w:bottom w:val="single" w:sz="4" w:space="1" w:color="auto"/>
      </w:pBdr>
      <w:tabs>
        <w:tab w:val="left" w:pos="1440"/>
        <w:tab w:val="left" w:pos="4721"/>
      </w:tabs>
      <w:kinsoku w:val="0"/>
      <w:overflowPunct w:val="0"/>
      <w:autoSpaceDE w:val="0"/>
      <w:autoSpaceDN w:val="0"/>
      <w:spacing w:before="40" w:line="276" w:lineRule="auto"/>
      <w:outlineLvl w:val="1"/>
      <w:rPr>
        <w:rFonts w:asciiTheme="minorHAnsi" w:eastAsia="Calibri" w:hAnsiTheme="minorHAnsi"/>
        <w:color w:val="808080"/>
        <w:sz w:val="4"/>
        <w:szCs w:val="4"/>
      </w:rPr>
    </w:pPr>
    <w:r w:rsidRPr="00A420E8">
      <w:rPr>
        <w:rFonts w:asciiTheme="minorHAnsi" w:hAnsiTheme="minorHAnsi"/>
        <w:b/>
      </w:rPr>
      <w:tab/>
    </w:r>
  </w:p>
  <w:p w14:paraId="2572359D" w14:textId="77777777" w:rsidR="000E39C7" w:rsidRPr="00A420E8" w:rsidRDefault="000E39C7" w:rsidP="00A420E8">
    <w:pPr>
      <w:tabs>
        <w:tab w:val="center" w:pos="4680"/>
        <w:tab w:val="right" w:pos="9360"/>
      </w:tabs>
      <w:rPr>
        <w:rFonts w:asciiTheme="minorHAnsi" w:eastAsiaTheme="minorHAnsi" w:hAnsiTheme="minorHAnsi" w:cstheme="minorBidi"/>
        <w:sz w:val="6"/>
        <w:szCs w:val="6"/>
      </w:rPr>
    </w:pPr>
  </w:p>
  <w:p w14:paraId="297F8182" w14:textId="77777777" w:rsidR="000E39C7" w:rsidRPr="00A420E8" w:rsidRDefault="000E39C7" w:rsidP="00C61DD1">
    <w:pPr>
      <w:pStyle w:val="Header"/>
      <w:rPr>
        <w:sz w:val="12"/>
        <w:szCs w:val="1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B9465" w14:textId="77777777" w:rsidR="000E39C7" w:rsidRDefault="000E39C7" w:rsidP="00F84D97">
    <w:pPr>
      <w:pStyle w:val="Header"/>
      <w:jc w:val="right"/>
      <w:rPr>
        <w:rFonts w:ascii="Arial" w:hAnsi="Arial" w:cs="Arial"/>
        <w:sz w:val="20"/>
        <w:szCs w:val="20"/>
      </w:rPr>
    </w:pPr>
    <w:r>
      <w:rPr>
        <w:rFonts w:ascii="Arial" w:hAnsi="Arial" w:cs="Arial"/>
        <w:sz w:val="20"/>
        <w:szCs w:val="20"/>
      </w:rPr>
      <w:t>Various Routes</w:t>
    </w:r>
  </w:p>
  <w:p w14:paraId="49E8C600" w14:textId="77777777" w:rsidR="000E39C7" w:rsidRDefault="000E39C7" w:rsidP="00F84D97">
    <w:pPr>
      <w:pStyle w:val="Header"/>
      <w:jc w:val="right"/>
      <w:rPr>
        <w:rFonts w:ascii="Arial" w:hAnsi="Arial" w:cs="Arial"/>
        <w:sz w:val="20"/>
        <w:szCs w:val="20"/>
      </w:rPr>
    </w:pPr>
    <w:r>
      <w:rPr>
        <w:rFonts w:ascii="Arial" w:hAnsi="Arial" w:cs="Arial"/>
        <w:sz w:val="20"/>
        <w:szCs w:val="20"/>
      </w:rPr>
      <w:t>District 5 Pump Stations</w:t>
    </w:r>
  </w:p>
  <w:p w14:paraId="0200C9A4" w14:textId="77777777" w:rsidR="000E39C7" w:rsidRDefault="000E39C7" w:rsidP="00F84D97">
    <w:pPr>
      <w:pStyle w:val="Header"/>
      <w:jc w:val="right"/>
      <w:rPr>
        <w:rFonts w:ascii="Arial" w:hAnsi="Arial" w:cs="Arial"/>
        <w:sz w:val="20"/>
        <w:szCs w:val="20"/>
      </w:rPr>
    </w:pPr>
    <w:r>
      <w:rPr>
        <w:rFonts w:ascii="Arial" w:hAnsi="Arial" w:cs="Arial"/>
        <w:sz w:val="20"/>
        <w:szCs w:val="20"/>
      </w:rPr>
      <w:t>Champaign, Douglas and Vermilion Counties</w:t>
    </w:r>
  </w:p>
  <w:p w14:paraId="734451AC" w14:textId="77777777" w:rsidR="000E39C7" w:rsidRDefault="000E39C7" w:rsidP="00F84D97">
    <w:pPr>
      <w:pStyle w:val="Header"/>
      <w:jc w:val="right"/>
    </w:pPr>
    <w:r>
      <w:rPr>
        <w:rFonts w:ascii="Arial" w:hAnsi="Arial" w:cs="Arial"/>
        <w:sz w:val="20"/>
        <w:szCs w:val="20"/>
      </w:rPr>
      <w:t>Contract No. 2018-09</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7C7B5" w14:textId="77777777" w:rsidR="000E39C7" w:rsidRPr="00A420E8" w:rsidRDefault="000E39C7" w:rsidP="00A420E8">
    <w:pPr>
      <w:tabs>
        <w:tab w:val="center" w:pos="4680"/>
        <w:tab w:val="right" w:pos="9360"/>
      </w:tabs>
      <w:jc w:val="center"/>
      <w:rPr>
        <w:rFonts w:asciiTheme="minorHAnsi" w:eastAsiaTheme="minorHAnsi" w:hAnsiTheme="minorHAnsi" w:cstheme="minorBidi"/>
        <w:b/>
        <w:sz w:val="28"/>
      </w:rPr>
    </w:pPr>
    <w:r w:rsidRPr="00A420E8">
      <w:rPr>
        <w:rFonts w:asciiTheme="minorHAnsi" w:eastAsiaTheme="minorHAnsi" w:hAnsiTheme="minorHAnsi" w:cstheme="minorBidi"/>
        <w:b/>
        <w:sz w:val="28"/>
      </w:rPr>
      <w:t>STATE OF ILLINOIS</w:t>
    </w:r>
  </w:p>
  <w:p w14:paraId="6DAF8D26" w14:textId="73337C21" w:rsidR="000E39C7" w:rsidRDefault="000E39C7" w:rsidP="00A420E8">
    <w:pPr>
      <w:tabs>
        <w:tab w:val="left" w:pos="90"/>
        <w:tab w:val="left" w:pos="1440"/>
        <w:tab w:val="center" w:pos="5400"/>
      </w:tabs>
      <w:kinsoku w:val="0"/>
      <w:overflowPunct w:val="0"/>
      <w:autoSpaceDE w:val="0"/>
      <w:autoSpaceDN w:val="0"/>
      <w:jc w:val="center"/>
      <w:outlineLvl w:val="1"/>
      <w:rPr>
        <w:rFonts w:asciiTheme="minorHAnsi" w:hAnsiTheme="minorHAnsi"/>
        <w:b/>
        <w:sz w:val="28"/>
        <w:szCs w:val="28"/>
      </w:rPr>
    </w:pPr>
    <w:r>
      <w:rPr>
        <w:rFonts w:asciiTheme="minorHAnsi" w:hAnsiTheme="minorHAnsi"/>
        <w:b/>
        <w:sz w:val="28"/>
        <w:szCs w:val="28"/>
      </w:rPr>
      <w:t>Sample Work Order</w:t>
    </w:r>
  </w:p>
  <w:p w14:paraId="02C6CC71" w14:textId="77D4B045" w:rsidR="000E39C7" w:rsidRPr="00A420E8" w:rsidRDefault="000E39C7" w:rsidP="00A420E8">
    <w:pPr>
      <w:tabs>
        <w:tab w:val="left" w:pos="90"/>
        <w:tab w:val="left" w:pos="1440"/>
        <w:tab w:val="center" w:pos="5400"/>
      </w:tabs>
      <w:kinsoku w:val="0"/>
      <w:overflowPunct w:val="0"/>
      <w:autoSpaceDE w:val="0"/>
      <w:autoSpaceDN w:val="0"/>
      <w:outlineLvl w:val="1"/>
      <w:rPr>
        <w:rFonts w:asciiTheme="minorHAnsi" w:hAnsiTheme="minorHAnsi"/>
        <w:b/>
        <w:sz w:val="28"/>
        <w:szCs w:val="28"/>
      </w:rPr>
    </w:pPr>
    <w:r w:rsidRPr="00A420E8">
      <w:rPr>
        <w:rFonts w:asciiTheme="minorHAnsi" w:hAnsiTheme="minorHAnsi"/>
        <w:b/>
      </w:rPr>
      <w:t xml:space="preserve">ATTACHMENT </w:t>
    </w:r>
    <w:r>
      <w:rPr>
        <w:rFonts w:asciiTheme="minorHAnsi" w:hAnsiTheme="minorHAnsi"/>
        <w:b/>
      </w:rPr>
      <w:t>LL</w:t>
    </w:r>
    <w:r>
      <w:rPr>
        <w:rFonts w:asciiTheme="minorHAnsi" w:hAnsiTheme="minorHAnsi"/>
        <w:b/>
        <w:sz w:val="28"/>
        <w:szCs w:val="28"/>
      </w:rPr>
      <w:t xml:space="preserve">    </w:t>
    </w:r>
  </w:p>
  <w:p w14:paraId="1F9DC92B" w14:textId="77777777" w:rsidR="000E39C7" w:rsidRPr="00A420E8" w:rsidRDefault="000E39C7" w:rsidP="00A420E8">
    <w:pPr>
      <w:pBdr>
        <w:bottom w:val="single" w:sz="4" w:space="1" w:color="auto"/>
      </w:pBdr>
      <w:tabs>
        <w:tab w:val="left" w:pos="1440"/>
        <w:tab w:val="left" w:pos="4721"/>
      </w:tabs>
      <w:kinsoku w:val="0"/>
      <w:overflowPunct w:val="0"/>
      <w:autoSpaceDE w:val="0"/>
      <w:autoSpaceDN w:val="0"/>
      <w:spacing w:before="40" w:line="276" w:lineRule="auto"/>
      <w:outlineLvl w:val="1"/>
      <w:rPr>
        <w:rFonts w:asciiTheme="minorHAnsi" w:eastAsia="Calibri" w:hAnsiTheme="minorHAnsi"/>
        <w:color w:val="808080"/>
        <w:sz w:val="4"/>
        <w:szCs w:val="4"/>
      </w:rPr>
    </w:pPr>
    <w:r w:rsidRPr="00A420E8">
      <w:rPr>
        <w:rFonts w:asciiTheme="minorHAnsi" w:hAnsiTheme="minorHAnsi"/>
        <w:b/>
      </w:rPr>
      <w:tab/>
    </w:r>
  </w:p>
  <w:p w14:paraId="033B405B" w14:textId="77777777" w:rsidR="000E39C7" w:rsidRPr="00A420E8" w:rsidRDefault="000E39C7" w:rsidP="00A420E8">
    <w:pPr>
      <w:tabs>
        <w:tab w:val="center" w:pos="4680"/>
        <w:tab w:val="right" w:pos="9360"/>
      </w:tabs>
      <w:rPr>
        <w:rFonts w:asciiTheme="minorHAnsi" w:eastAsiaTheme="minorHAnsi" w:hAnsiTheme="minorHAnsi" w:cstheme="minorBidi"/>
        <w:sz w:val="6"/>
        <w:szCs w:val="6"/>
      </w:rPr>
    </w:pPr>
  </w:p>
  <w:p w14:paraId="1320A35A" w14:textId="77777777" w:rsidR="000E39C7" w:rsidRPr="00A420E8" w:rsidRDefault="000E39C7" w:rsidP="00C61DD1">
    <w:pPr>
      <w:pStyle w:val="Header"/>
      <w:rPr>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8AA95" w14:textId="77777777" w:rsidR="000E39C7" w:rsidRDefault="000E39C7" w:rsidP="001671B2">
    <w:pPr>
      <w:pStyle w:val="Header"/>
      <w:spacing w:before="40"/>
      <w:jc w:val="center"/>
      <w:rPr>
        <w:rFonts w:asciiTheme="minorHAnsi" w:hAnsiTheme="minorHAnsi"/>
        <w:b/>
        <w:sz w:val="28"/>
      </w:rPr>
    </w:pPr>
    <w:r>
      <w:rPr>
        <w:rFonts w:asciiTheme="minorHAnsi" w:hAnsiTheme="minorHAnsi"/>
        <w:b/>
        <w:sz w:val="28"/>
      </w:rPr>
      <w:t>STATE OF ILLINOIS</w:t>
    </w:r>
  </w:p>
  <w:p w14:paraId="7DC4DE82" w14:textId="77777777" w:rsidR="000E39C7" w:rsidRDefault="000E39C7" w:rsidP="001671B2">
    <w:pPr>
      <w:pStyle w:val="Header"/>
      <w:pBdr>
        <w:bottom w:val="single" w:sz="4" w:space="1" w:color="auto"/>
      </w:pBdr>
      <w:spacing w:after="120"/>
      <w:jc w:val="center"/>
      <w:rPr>
        <w:rFonts w:asciiTheme="minorHAnsi" w:hAnsiTheme="minorHAnsi"/>
        <w:b/>
        <w:sz w:val="28"/>
      </w:rPr>
    </w:pPr>
    <w:r w:rsidRPr="00890A22">
      <w:rPr>
        <w:b/>
        <w:sz w:val="28"/>
        <w:szCs w:val="28"/>
      </w:rPr>
      <w:t>INSTRUCTIONS AND GENERAL INFORMATION</w:t>
    </w:r>
  </w:p>
  <w:p w14:paraId="04990CE7" w14:textId="77777777" w:rsidR="000E39C7" w:rsidRPr="00201D54" w:rsidRDefault="000E39C7" w:rsidP="00201D54">
    <w:pPr>
      <w:pStyle w:val="Header"/>
      <w:jc w:val="center"/>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E88A7" w14:textId="77777777" w:rsidR="000E39C7" w:rsidRDefault="000E39C7" w:rsidP="001671B2">
    <w:pPr>
      <w:pStyle w:val="Header"/>
      <w:spacing w:before="40"/>
      <w:jc w:val="center"/>
      <w:rPr>
        <w:rFonts w:asciiTheme="minorHAnsi" w:hAnsiTheme="minorHAnsi"/>
        <w:b/>
        <w:sz w:val="28"/>
      </w:rPr>
    </w:pPr>
    <w:r>
      <w:rPr>
        <w:rFonts w:asciiTheme="minorHAnsi" w:hAnsiTheme="minorHAnsi"/>
        <w:b/>
        <w:sz w:val="28"/>
      </w:rPr>
      <w:t>STATE OF ILLINOIS</w:t>
    </w:r>
  </w:p>
  <w:p w14:paraId="2F6D52EC" w14:textId="77777777" w:rsidR="000E39C7" w:rsidRDefault="000E39C7" w:rsidP="001671B2">
    <w:pPr>
      <w:pStyle w:val="Header"/>
      <w:pBdr>
        <w:bottom w:val="single" w:sz="4" w:space="1" w:color="auto"/>
      </w:pBdr>
      <w:spacing w:after="120"/>
      <w:jc w:val="center"/>
      <w:rPr>
        <w:rFonts w:asciiTheme="minorHAnsi" w:hAnsiTheme="minorHAnsi"/>
        <w:b/>
        <w:sz w:val="28"/>
      </w:rPr>
    </w:pPr>
    <w:r w:rsidRPr="00890A22">
      <w:rPr>
        <w:b/>
        <w:sz w:val="28"/>
        <w:szCs w:val="28"/>
      </w:rPr>
      <w:t>INSTRUCTIONS AND GENERAL INFORMATION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68290" w14:textId="77777777" w:rsidR="000E39C7" w:rsidRDefault="000E39C7" w:rsidP="005522FB">
    <w:pPr>
      <w:pStyle w:val="Header"/>
      <w:spacing w:before="40"/>
      <w:jc w:val="center"/>
      <w:rPr>
        <w:rFonts w:asciiTheme="minorHAnsi" w:hAnsiTheme="minorHAnsi"/>
        <w:b/>
        <w:sz w:val="28"/>
      </w:rPr>
    </w:pPr>
    <w:r>
      <w:rPr>
        <w:rFonts w:asciiTheme="minorHAnsi" w:hAnsiTheme="minorHAnsi"/>
        <w:b/>
        <w:sz w:val="28"/>
      </w:rPr>
      <w:t>STATE OF ILLINOIS</w:t>
    </w:r>
  </w:p>
  <w:p w14:paraId="28FB97D2" w14:textId="77777777" w:rsidR="000E39C7" w:rsidRDefault="000E39C7" w:rsidP="005522FB">
    <w:pPr>
      <w:pStyle w:val="Header"/>
      <w:pBdr>
        <w:bottom w:val="single" w:sz="4" w:space="1" w:color="auto"/>
      </w:pBdr>
      <w:spacing w:after="120"/>
      <w:jc w:val="center"/>
      <w:rPr>
        <w:rFonts w:asciiTheme="minorHAnsi" w:hAnsiTheme="minorHAnsi"/>
        <w:b/>
        <w:sz w:val="28"/>
      </w:rPr>
    </w:pPr>
    <w:r>
      <w:rPr>
        <w:b/>
        <w:sz w:val="28"/>
        <w:szCs w:val="28"/>
      </w:rPr>
      <w:t>OFFER TO THE STATE OF ILLINOIS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FC05E" w14:textId="77777777" w:rsidR="000E39C7" w:rsidRDefault="000E39C7" w:rsidP="001671B2">
    <w:pPr>
      <w:pStyle w:val="Header"/>
      <w:spacing w:before="40"/>
      <w:jc w:val="center"/>
      <w:rPr>
        <w:rFonts w:asciiTheme="minorHAnsi" w:hAnsiTheme="minorHAnsi"/>
        <w:b/>
        <w:sz w:val="28"/>
      </w:rPr>
    </w:pPr>
    <w:r>
      <w:rPr>
        <w:rFonts w:asciiTheme="minorHAnsi" w:hAnsiTheme="minorHAnsi"/>
        <w:b/>
        <w:sz w:val="28"/>
      </w:rPr>
      <w:t>STATE OF ILLINOIS</w:t>
    </w:r>
  </w:p>
  <w:p w14:paraId="79A3BD06" w14:textId="77777777" w:rsidR="000E39C7" w:rsidRDefault="000E39C7" w:rsidP="00533AF5">
    <w:pPr>
      <w:pStyle w:val="Header"/>
      <w:spacing w:after="120"/>
      <w:jc w:val="center"/>
      <w:rPr>
        <w:b/>
        <w:sz w:val="28"/>
        <w:szCs w:val="28"/>
      </w:rPr>
    </w:pPr>
    <w:r>
      <w:rPr>
        <w:b/>
        <w:sz w:val="28"/>
        <w:szCs w:val="28"/>
      </w:rPr>
      <w:t>CONTRACT</w:t>
    </w:r>
  </w:p>
  <w:p w14:paraId="19977815" w14:textId="77777777" w:rsidR="000E39C7" w:rsidRPr="008A7DD6" w:rsidRDefault="000E39C7" w:rsidP="00533AF5">
    <w:pPr>
      <w:pStyle w:val="Header"/>
      <w:spacing w:before="40"/>
      <w:jc w:val="center"/>
      <w:rPr>
        <w:rFonts w:asciiTheme="minorHAnsi" w:hAnsiTheme="minorHAnsi"/>
        <w:b/>
        <w:bCs/>
        <w:sz w:val="28"/>
        <w:szCs w:val="28"/>
      </w:rPr>
    </w:pPr>
    <w:r w:rsidRPr="008A7DD6">
      <w:rPr>
        <w:rFonts w:asciiTheme="minorHAnsi" w:hAnsiTheme="minorHAnsi"/>
        <w:b/>
        <w:bCs/>
        <w:sz w:val="28"/>
        <w:szCs w:val="28"/>
      </w:rPr>
      <w:t>Illinois Department of Transportation</w:t>
    </w:r>
    <w:r>
      <w:rPr>
        <w:rFonts w:asciiTheme="minorHAnsi" w:hAnsiTheme="minorHAnsi"/>
        <w:b/>
        <w:bCs/>
        <w:sz w:val="28"/>
        <w:szCs w:val="28"/>
      </w:rPr>
      <w:t xml:space="preserve"> (IDOT)</w:t>
    </w:r>
  </w:p>
  <w:p w14:paraId="62E67C7E" w14:textId="77777777" w:rsidR="000E39C7" w:rsidRPr="00A53FD6" w:rsidRDefault="000E39C7" w:rsidP="005522FB">
    <w:pPr>
      <w:pStyle w:val="Header"/>
      <w:spacing w:before="40"/>
      <w:jc w:val="center"/>
      <w:rPr>
        <w:rStyle w:val="Style10"/>
        <w:b/>
        <w:bCs/>
        <w:sz w:val="28"/>
        <w:szCs w:val="28"/>
      </w:rPr>
    </w:pPr>
    <w:r>
      <w:rPr>
        <w:rStyle w:val="Style10"/>
        <w:b/>
        <w:bCs/>
        <w:sz w:val="28"/>
        <w:szCs w:val="28"/>
      </w:rPr>
      <w:t>Land Acquisition Negotiation Service in District 2</w:t>
    </w:r>
  </w:p>
  <w:p w14:paraId="3F42D6D3" w14:textId="6431E953" w:rsidR="000E39C7" w:rsidRDefault="000E39C7" w:rsidP="005522FB">
    <w:pPr>
      <w:pStyle w:val="Header"/>
      <w:jc w:val="center"/>
      <w:rPr>
        <w:rFonts w:asciiTheme="minorHAnsi" w:hAnsiTheme="minorHAnsi"/>
        <w:color w:val="808080"/>
      </w:rPr>
    </w:pPr>
    <w:r>
      <w:rPr>
        <w:rStyle w:val="Style10"/>
        <w:b/>
        <w:bCs/>
        <w:sz w:val="28"/>
        <w:szCs w:val="28"/>
      </w:rPr>
      <w:t>DOT21-LAC-D2-01</w:t>
    </w:r>
  </w:p>
  <w:p w14:paraId="02382975" w14:textId="77777777" w:rsidR="000E39C7" w:rsidRPr="005522FB" w:rsidRDefault="000E39C7" w:rsidP="001671B2">
    <w:pPr>
      <w:pStyle w:val="Header"/>
      <w:pBdr>
        <w:bottom w:val="single" w:sz="4" w:space="1" w:color="auto"/>
      </w:pBdr>
      <w:spacing w:after="120"/>
      <w:jc w:val="center"/>
      <w:rPr>
        <w:rFonts w:asciiTheme="minorHAnsi" w:hAnsiTheme="minorHAnsi"/>
        <w:b/>
        <w:sz w:val="4"/>
        <w:szCs w:val="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84964" w14:textId="77777777" w:rsidR="000E39C7" w:rsidRPr="009742ED" w:rsidRDefault="000E39C7" w:rsidP="009742E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9309B" w14:textId="77777777" w:rsidR="000E39C7" w:rsidRPr="00106079" w:rsidRDefault="000E39C7" w:rsidP="00106079">
    <w:pPr>
      <w:pStyle w:val="Header"/>
      <w:jc w:val="center"/>
      <w:rPr>
        <w:b/>
        <w:sz w:val="28"/>
        <w:szCs w:val="2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81CA2" w14:textId="77777777" w:rsidR="000E39C7" w:rsidRPr="00106079" w:rsidRDefault="000E39C7" w:rsidP="00106079">
    <w:pPr>
      <w:pStyle w:val="Header"/>
      <w:jc w:val="center"/>
      <w:rPr>
        <w:b/>
        <w:sz w:val="28"/>
        <w:szCs w:val="28"/>
      </w:rPr>
    </w:pPr>
    <w:r w:rsidRPr="00106079">
      <w:rPr>
        <w:b/>
        <w:sz w:val="28"/>
        <w:szCs w:val="28"/>
      </w:rPr>
      <w:t xml:space="preserve">ATTACHMENT </w:t>
    </w:r>
    <w:r>
      <w:rPr>
        <w:b/>
        <w:sz w:val="28"/>
        <w:szCs w:val="28"/>
      </w:rPr>
      <w:t>BB</w:t>
    </w:r>
  </w:p>
  <w:p w14:paraId="09BF365E" w14:textId="77777777" w:rsidR="000E39C7" w:rsidRPr="00106079" w:rsidRDefault="000E39C7" w:rsidP="00106079">
    <w:pPr>
      <w:pStyle w:val="Header"/>
      <w:jc w:val="center"/>
      <w:rPr>
        <w:b/>
        <w:sz w:val="28"/>
        <w:szCs w:val="28"/>
      </w:rPr>
    </w:pPr>
    <w:r w:rsidRPr="00106079">
      <w:rPr>
        <w:b/>
        <w:sz w:val="28"/>
        <w:szCs w:val="28"/>
      </w:rPr>
      <w:t>STATE OF ILLINOIS</w:t>
    </w:r>
  </w:p>
  <w:p w14:paraId="07955A84" w14:textId="77777777" w:rsidR="000E39C7" w:rsidRPr="00106079" w:rsidRDefault="000E39C7" w:rsidP="00106079">
    <w:pPr>
      <w:pStyle w:val="Header"/>
      <w:jc w:val="center"/>
      <w:rPr>
        <w:b/>
        <w:sz w:val="28"/>
        <w:szCs w:val="28"/>
      </w:rPr>
    </w:pPr>
    <w:r>
      <w:rPr>
        <w:b/>
        <w:sz w:val="28"/>
        <w:szCs w:val="28"/>
      </w:rPr>
      <w:t>AUTHORIZED TO TRANSACT BUSINESS OR CONDUCT AFFAIRS IN ILLINOIS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776"/>
        </w:tabs>
        <w:ind w:left="776"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15:restartNumberingAfterBreak="0">
    <w:nsid w:val="00000005"/>
    <w:multiLevelType w:val="multilevel"/>
    <w:tmpl w:val="00000000"/>
    <w:lvl w:ilvl="0">
      <w:start w:val="1"/>
      <w:numFmt w:val="lowerLetter"/>
      <w:pStyle w:val="level1"/>
      <w:lvlText w:val="%1."/>
      <w:lvlJc w:val="left"/>
      <w:pPr>
        <w:tabs>
          <w:tab w:val="num" w:pos="1080"/>
        </w:tabs>
        <w:ind w:left="1440" w:hanging="720"/>
      </w:pPr>
      <w:rPr>
        <w:rFonts w:ascii="Arial" w:hAnsi="Arial" w:cs="Arial"/>
        <w:sz w:val="20"/>
        <w:szCs w:val="20"/>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2" w15:restartNumberingAfterBreak="0">
    <w:nsid w:val="016D65A0"/>
    <w:multiLevelType w:val="hybridMultilevel"/>
    <w:tmpl w:val="22EC057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 w15:restartNumberingAfterBreak="0">
    <w:nsid w:val="02703E9E"/>
    <w:multiLevelType w:val="hybridMultilevel"/>
    <w:tmpl w:val="06DA3B74"/>
    <w:lvl w:ilvl="0" w:tplc="0409000F">
      <w:start w:val="1"/>
      <w:numFmt w:val="decimal"/>
      <w:lvlText w:val="%1."/>
      <w:lvlJc w:val="left"/>
      <w:pPr>
        <w:ind w:left="540" w:hanging="360"/>
      </w:pPr>
    </w:lvl>
    <w:lvl w:ilvl="1" w:tplc="04090019">
      <w:start w:val="1"/>
      <w:numFmt w:val="lowerLetter"/>
      <w:lvlText w:val="%2."/>
      <w:lvlJc w:val="left"/>
      <w:pPr>
        <w:ind w:left="3570" w:hanging="360"/>
      </w:pPr>
    </w:lvl>
    <w:lvl w:ilvl="2" w:tplc="0409001B">
      <w:start w:val="1"/>
      <w:numFmt w:val="lowerRoman"/>
      <w:lvlText w:val="%3."/>
      <w:lvlJc w:val="right"/>
      <w:pPr>
        <w:ind w:left="4290" w:hanging="180"/>
      </w:pPr>
    </w:lvl>
    <w:lvl w:ilvl="3" w:tplc="0409000F">
      <w:start w:val="1"/>
      <w:numFmt w:val="decimal"/>
      <w:lvlText w:val="%4."/>
      <w:lvlJc w:val="left"/>
      <w:pPr>
        <w:ind w:left="5010" w:hanging="360"/>
      </w:pPr>
    </w:lvl>
    <w:lvl w:ilvl="4" w:tplc="04090019">
      <w:start w:val="1"/>
      <w:numFmt w:val="lowerLetter"/>
      <w:lvlText w:val="%5."/>
      <w:lvlJc w:val="left"/>
      <w:pPr>
        <w:ind w:left="5730" w:hanging="360"/>
      </w:pPr>
    </w:lvl>
    <w:lvl w:ilvl="5" w:tplc="0409001B">
      <w:start w:val="1"/>
      <w:numFmt w:val="lowerRoman"/>
      <w:lvlText w:val="%6."/>
      <w:lvlJc w:val="right"/>
      <w:pPr>
        <w:ind w:left="6450" w:hanging="180"/>
      </w:pPr>
    </w:lvl>
    <w:lvl w:ilvl="6" w:tplc="0409000F">
      <w:start w:val="1"/>
      <w:numFmt w:val="decimal"/>
      <w:lvlText w:val="%7."/>
      <w:lvlJc w:val="left"/>
      <w:pPr>
        <w:ind w:left="7170" w:hanging="360"/>
      </w:pPr>
    </w:lvl>
    <w:lvl w:ilvl="7" w:tplc="04090019">
      <w:start w:val="1"/>
      <w:numFmt w:val="lowerLetter"/>
      <w:lvlText w:val="%8."/>
      <w:lvlJc w:val="left"/>
      <w:pPr>
        <w:ind w:left="7890" w:hanging="360"/>
      </w:pPr>
    </w:lvl>
    <w:lvl w:ilvl="8" w:tplc="0409001B">
      <w:start w:val="1"/>
      <w:numFmt w:val="lowerRoman"/>
      <w:lvlText w:val="%9."/>
      <w:lvlJc w:val="right"/>
      <w:pPr>
        <w:ind w:left="8610" w:hanging="180"/>
      </w:pPr>
    </w:lvl>
  </w:abstractNum>
  <w:abstractNum w:abstractNumId="4" w15:restartNumberingAfterBreak="0">
    <w:nsid w:val="09093F8B"/>
    <w:multiLevelType w:val="hybridMultilevel"/>
    <w:tmpl w:val="F5E4C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4918DD"/>
    <w:multiLevelType w:val="hybridMultilevel"/>
    <w:tmpl w:val="6A6ABBE4"/>
    <w:lvl w:ilvl="0" w:tplc="9FBA0F0A">
      <w:start w:val="815"/>
      <w:numFmt w:val="bullet"/>
      <w:lvlText w:val=""/>
      <w:lvlJc w:val="left"/>
      <w:pPr>
        <w:ind w:left="720"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3A25F5D"/>
    <w:multiLevelType w:val="hybridMultilevel"/>
    <w:tmpl w:val="B478F5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7D17554"/>
    <w:multiLevelType w:val="hybridMultilevel"/>
    <w:tmpl w:val="EEB05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D61ED"/>
    <w:multiLevelType w:val="hybridMultilevel"/>
    <w:tmpl w:val="308CB48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D964400"/>
    <w:multiLevelType w:val="multilevel"/>
    <w:tmpl w:val="1FAC4F60"/>
    <w:lvl w:ilvl="0">
      <w:start w:val="4"/>
      <w:numFmt w:val="decimal"/>
      <w:lvlText w:val="%1."/>
      <w:lvlJc w:val="left"/>
      <w:pPr>
        <w:ind w:left="360" w:hanging="360"/>
      </w:pPr>
      <w:rPr>
        <w:rFonts w:hint="default"/>
        <w:sz w:val="24"/>
        <w:szCs w:val="24"/>
      </w:rPr>
    </w:lvl>
    <w:lvl w:ilvl="1">
      <w:start w:val="1"/>
      <w:numFmt w:val="decimal"/>
      <w:lvlText w:val="4.%2"/>
      <w:lvlJc w:val="left"/>
      <w:pPr>
        <w:ind w:left="1422" w:hanging="432"/>
      </w:pPr>
      <w:rPr>
        <w:rFonts w:hint="default"/>
        <w:b/>
        <w:sz w:val="22"/>
        <w:szCs w:val="22"/>
      </w:rPr>
    </w:lvl>
    <w:lvl w:ilvl="2">
      <w:start w:val="1"/>
      <w:numFmt w:val="decimal"/>
      <w:lvlText w:val="4.%2.%3"/>
      <w:lvlJc w:val="left"/>
      <w:pPr>
        <w:ind w:left="1440" w:firstLine="0"/>
      </w:pPr>
      <w:rPr>
        <w:rFonts w:hint="default"/>
        <w:b w:val="0"/>
        <w:sz w:val="22"/>
        <w:szCs w:val="22"/>
      </w:rPr>
    </w:lvl>
    <w:lvl w:ilvl="3">
      <w:start w:val="1"/>
      <w:numFmt w:val="decimal"/>
      <w:lvlText w:val="4.%2.%3.%4"/>
      <w:lvlJc w:val="left"/>
      <w:pPr>
        <w:ind w:left="2520" w:hanging="360"/>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FAF2244"/>
    <w:multiLevelType w:val="hybridMultilevel"/>
    <w:tmpl w:val="71646A12"/>
    <w:lvl w:ilvl="0" w:tplc="8F7628AE">
      <w:start w:val="1"/>
      <w:numFmt w:val="upperLetter"/>
      <w:lvlText w:val="%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15:restartNumberingAfterBreak="0">
    <w:nsid w:val="205A6132"/>
    <w:multiLevelType w:val="multilevel"/>
    <w:tmpl w:val="5D9A325A"/>
    <w:lvl w:ilvl="0">
      <w:start w:val="2"/>
      <w:numFmt w:val="decimal"/>
      <w:lvlText w:val="%1."/>
      <w:lvlJc w:val="left"/>
      <w:pPr>
        <w:ind w:left="660" w:hanging="660"/>
      </w:pPr>
      <w:rPr>
        <w:rFonts w:hint="default"/>
      </w:rPr>
    </w:lvl>
    <w:lvl w:ilvl="1">
      <w:start w:val="1"/>
      <w:numFmt w:val="decimal"/>
      <w:lvlText w:val="%1.%2."/>
      <w:lvlJc w:val="left"/>
      <w:pPr>
        <w:ind w:left="1380" w:hanging="660"/>
      </w:pPr>
      <w:rPr>
        <w:rFonts w:hint="default"/>
      </w:rPr>
    </w:lvl>
    <w:lvl w:ilvl="2">
      <w:start w:val="3"/>
      <w:numFmt w:val="decimal"/>
      <w:lvlText w:val="%1.%2.%3."/>
      <w:lvlJc w:val="left"/>
      <w:pPr>
        <w:ind w:left="2160" w:hanging="720"/>
      </w:pPr>
      <w:rPr>
        <w:rFonts w:hint="default"/>
      </w:rPr>
    </w:lvl>
    <w:lvl w:ilvl="3">
      <w:start w:val="1"/>
      <w:numFmt w:val="decimal"/>
      <w:lvlText w:val="%1.%2.%3.%4."/>
      <w:lvlJc w:val="left"/>
      <w:pPr>
        <w:ind w:left="2880" w:hanging="720"/>
      </w:pPr>
      <w:rPr>
        <w:rFonts w:hint="default"/>
        <w:b/>
        <w:bCs/>
      </w:rPr>
    </w:lvl>
    <w:lvl w:ilvl="4">
      <w:start w:val="1"/>
      <w:numFmt w:val="decimal"/>
      <w:lvlText w:val="%1.%2.%3.%4.%5."/>
      <w:lvlJc w:val="left"/>
      <w:pPr>
        <w:ind w:left="3960" w:hanging="1080"/>
      </w:pPr>
      <w:rPr>
        <w:rFonts w:hint="default"/>
        <w:b/>
        <w:bCs/>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21AD33C9"/>
    <w:multiLevelType w:val="multilevel"/>
    <w:tmpl w:val="109A654A"/>
    <w:lvl w:ilvl="0">
      <w:start w:val="1"/>
      <w:numFmt w:val="decimal"/>
      <w:lvlText w:val="%1."/>
      <w:lvlJc w:val="left"/>
      <w:pPr>
        <w:ind w:left="720" w:hanging="720"/>
      </w:pPr>
      <w:rPr>
        <w:rFonts w:hint="default"/>
        <w:b/>
        <w:sz w:val="22"/>
        <w:szCs w:val="22"/>
      </w:rPr>
    </w:lvl>
    <w:lvl w:ilvl="1">
      <w:start w:val="1"/>
      <w:numFmt w:val="decimal"/>
      <w:lvlText w:val="%1.%2."/>
      <w:lvlJc w:val="left"/>
      <w:pPr>
        <w:ind w:left="1440" w:hanging="720"/>
      </w:pPr>
      <w:rPr>
        <w:rFonts w:hint="default"/>
        <w:b w:val="0"/>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3" w15:restartNumberingAfterBreak="0">
    <w:nsid w:val="22181BE2"/>
    <w:multiLevelType w:val="hybridMultilevel"/>
    <w:tmpl w:val="2DD6F4D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229B59A2"/>
    <w:multiLevelType w:val="multilevel"/>
    <w:tmpl w:val="0409001D"/>
    <w:styleLink w:val="Style4"/>
    <w:lvl w:ilvl="0">
      <w:start w:val="1"/>
      <w:numFmt w:val="upperLetter"/>
      <w:lvlText w:val="%1"/>
      <w:lvlJc w:val="left"/>
      <w:pPr>
        <w:ind w:left="360" w:hanging="360"/>
      </w:pPr>
      <w:rPr>
        <w:rFonts w:asciiTheme="minorHAnsi" w:hAnsiTheme="minorHAnsi" w:hint="default"/>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84933A6"/>
    <w:multiLevelType w:val="hybridMultilevel"/>
    <w:tmpl w:val="06DA3B74"/>
    <w:lvl w:ilvl="0" w:tplc="0409000F">
      <w:start w:val="1"/>
      <w:numFmt w:val="decimal"/>
      <w:lvlText w:val="%1."/>
      <w:lvlJc w:val="left"/>
      <w:pPr>
        <w:ind w:left="2850" w:hanging="360"/>
      </w:pPr>
    </w:lvl>
    <w:lvl w:ilvl="1" w:tplc="04090019">
      <w:start w:val="1"/>
      <w:numFmt w:val="lowerLetter"/>
      <w:lvlText w:val="%2."/>
      <w:lvlJc w:val="left"/>
      <w:pPr>
        <w:ind w:left="3570" w:hanging="360"/>
      </w:pPr>
    </w:lvl>
    <w:lvl w:ilvl="2" w:tplc="0409001B">
      <w:start w:val="1"/>
      <w:numFmt w:val="lowerRoman"/>
      <w:lvlText w:val="%3."/>
      <w:lvlJc w:val="right"/>
      <w:pPr>
        <w:ind w:left="4290" w:hanging="180"/>
      </w:pPr>
    </w:lvl>
    <w:lvl w:ilvl="3" w:tplc="0409000F">
      <w:start w:val="1"/>
      <w:numFmt w:val="decimal"/>
      <w:lvlText w:val="%4."/>
      <w:lvlJc w:val="left"/>
      <w:pPr>
        <w:ind w:left="5010" w:hanging="360"/>
      </w:pPr>
    </w:lvl>
    <w:lvl w:ilvl="4" w:tplc="04090019">
      <w:start w:val="1"/>
      <w:numFmt w:val="lowerLetter"/>
      <w:lvlText w:val="%5."/>
      <w:lvlJc w:val="left"/>
      <w:pPr>
        <w:ind w:left="5730" w:hanging="360"/>
      </w:pPr>
    </w:lvl>
    <w:lvl w:ilvl="5" w:tplc="0409001B">
      <w:start w:val="1"/>
      <w:numFmt w:val="lowerRoman"/>
      <w:lvlText w:val="%6."/>
      <w:lvlJc w:val="right"/>
      <w:pPr>
        <w:ind w:left="6450" w:hanging="180"/>
      </w:pPr>
    </w:lvl>
    <w:lvl w:ilvl="6" w:tplc="0409000F">
      <w:start w:val="1"/>
      <w:numFmt w:val="decimal"/>
      <w:lvlText w:val="%7."/>
      <w:lvlJc w:val="left"/>
      <w:pPr>
        <w:ind w:left="7170" w:hanging="360"/>
      </w:pPr>
    </w:lvl>
    <w:lvl w:ilvl="7" w:tplc="04090019">
      <w:start w:val="1"/>
      <w:numFmt w:val="lowerLetter"/>
      <w:lvlText w:val="%8."/>
      <w:lvlJc w:val="left"/>
      <w:pPr>
        <w:ind w:left="7890" w:hanging="360"/>
      </w:pPr>
    </w:lvl>
    <w:lvl w:ilvl="8" w:tplc="0409001B">
      <w:start w:val="1"/>
      <w:numFmt w:val="lowerRoman"/>
      <w:lvlText w:val="%9."/>
      <w:lvlJc w:val="right"/>
      <w:pPr>
        <w:ind w:left="8610" w:hanging="180"/>
      </w:pPr>
    </w:lvl>
  </w:abstractNum>
  <w:abstractNum w:abstractNumId="16" w15:restartNumberingAfterBreak="0">
    <w:nsid w:val="2AAB2364"/>
    <w:multiLevelType w:val="multilevel"/>
    <w:tmpl w:val="0409001D"/>
    <w:styleLink w:val="Style7"/>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B854FFD"/>
    <w:multiLevelType w:val="multilevel"/>
    <w:tmpl w:val="0409001F"/>
    <w:styleLink w:val="Style6"/>
    <w:lvl w:ilvl="0">
      <w:start w:val="1"/>
      <w:numFmt w:val="upperLetter"/>
      <w:lvlText w:val="%1."/>
      <w:lvlJc w:val="left"/>
      <w:pPr>
        <w:ind w:left="360" w:hanging="360"/>
      </w:pPr>
      <w:rPr>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EE70134"/>
    <w:multiLevelType w:val="multilevel"/>
    <w:tmpl w:val="E5A458E4"/>
    <w:lvl w:ilvl="0">
      <w:start w:val="1"/>
      <w:numFmt w:val="decimal"/>
      <w:lvlText w:val="%1."/>
      <w:lvlJc w:val="left"/>
      <w:pPr>
        <w:ind w:left="720" w:hanging="720"/>
      </w:pPr>
      <w:rPr>
        <w:rFonts w:hint="default"/>
        <w:b/>
        <w:sz w:val="22"/>
        <w:szCs w:val="22"/>
      </w:rPr>
    </w:lvl>
    <w:lvl w:ilvl="1">
      <w:start w:val="1"/>
      <w:numFmt w:val="decimal"/>
      <w:lvlText w:val="%1.%2."/>
      <w:lvlJc w:val="left"/>
      <w:pPr>
        <w:ind w:left="144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9" w15:restartNumberingAfterBreak="0">
    <w:nsid w:val="328961A7"/>
    <w:multiLevelType w:val="multilevel"/>
    <w:tmpl w:val="DCE244B6"/>
    <w:lvl w:ilvl="0">
      <w:start w:val="1"/>
      <w:numFmt w:val="decimal"/>
      <w:lvlText w:val="%1."/>
      <w:lvlJc w:val="left"/>
      <w:pPr>
        <w:ind w:left="720" w:hanging="720"/>
      </w:pPr>
      <w:rPr>
        <w:rFonts w:hint="default"/>
      </w:rPr>
    </w:lvl>
    <w:lvl w:ilvl="1">
      <w:start w:val="1"/>
      <w:numFmt w:val="decimal"/>
      <w:lvlText w:val="2.%2"/>
      <w:lvlJc w:val="left"/>
      <w:pPr>
        <w:ind w:left="720" w:hanging="720"/>
      </w:pPr>
      <w:rPr>
        <w:rFonts w:ascii="Calibri" w:hAnsi="Calibri" w:hint="default"/>
        <w:b/>
        <w:i w:val="0"/>
        <w:color w:val="auto"/>
        <w:sz w:val="22"/>
        <w:szCs w:val="22"/>
      </w:rPr>
    </w:lvl>
    <w:lvl w:ilvl="2">
      <w:start w:val="1"/>
      <w:numFmt w:val="decimal"/>
      <w:lvlText w:val="2.%2.%3"/>
      <w:lvlJc w:val="left"/>
      <w:pPr>
        <w:ind w:left="2160" w:hanging="720"/>
      </w:pPr>
      <w:rPr>
        <w:rFonts w:ascii="Calibri" w:hAnsi="Calibri" w:hint="default"/>
        <w:b w:val="0"/>
        <w:i w:val="0"/>
        <w:sz w:val="22"/>
        <w:szCs w:val="22"/>
      </w:rPr>
    </w:lvl>
    <w:lvl w:ilvl="3">
      <w:start w:val="1"/>
      <w:numFmt w:val="decimal"/>
      <w:lvlText w:val="2.1.2.%4"/>
      <w:lvlJc w:val="left"/>
      <w:pPr>
        <w:ind w:left="3240" w:hanging="1080"/>
      </w:pPr>
      <w:rPr>
        <w:rFonts w:asciiTheme="minorHAnsi" w:hAnsiTheme="minorHAnsi" w:cstheme="minorHAnsi" w:hint="default"/>
        <w:b w:val="0"/>
        <w:i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0" w15:restartNumberingAfterBreak="0">
    <w:nsid w:val="33963355"/>
    <w:multiLevelType w:val="multilevel"/>
    <w:tmpl w:val="8C58A6CC"/>
    <w:lvl w:ilvl="0">
      <w:start w:val="4"/>
      <w:numFmt w:val="decimal"/>
      <w:lvlText w:val="%1."/>
      <w:lvlJc w:val="left"/>
      <w:pPr>
        <w:ind w:left="360" w:hanging="360"/>
      </w:pPr>
      <w:rPr>
        <w:rFonts w:hint="default"/>
        <w:sz w:val="24"/>
        <w:szCs w:val="24"/>
      </w:rPr>
    </w:lvl>
    <w:lvl w:ilvl="1">
      <w:start w:val="1"/>
      <w:numFmt w:val="decimal"/>
      <w:lvlText w:val="4.%2"/>
      <w:lvlJc w:val="left"/>
      <w:pPr>
        <w:ind w:left="1422" w:hanging="432"/>
      </w:pPr>
      <w:rPr>
        <w:rFonts w:hint="default"/>
        <w:b/>
        <w:sz w:val="22"/>
        <w:szCs w:val="22"/>
      </w:rPr>
    </w:lvl>
    <w:lvl w:ilvl="2">
      <w:start w:val="1"/>
      <w:numFmt w:val="decimal"/>
      <w:lvlText w:val="4.24.%3."/>
      <w:lvlJc w:val="left"/>
      <w:pPr>
        <w:ind w:left="2214" w:hanging="504"/>
      </w:pPr>
      <w:rPr>
        <w:rFonts w:hint="default"/>
        <w:b w:val="0"/>
        <w:sz w:val="22"/>
        <w:szCs w:val="22"/>
      </w:rPr>
    </w:lvl>
    <w:lvl w:ilvl="3">
      <w:start w:val="1"/>
      <w:numFmt w:val="decimal"/>
      <w:lvlText w:val="4.1.6.%4"/>
      <w:lvlJc w:val="left"/>
      <w:pPr>
        <w:ind w:left="1728" w:hanging="648"/>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5FB15FF"/>
    <w:multiLevelType w:val="multilevel"/>
    <w:tmpl w:val="2E06137E"/>
    <w:lvl w:ilvl="0">
      <w:start w:val="5"/>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2" w15:restartNumberingAfterBreak="0">
    <w:nsid w:val="384163BC"/>
    <w:multiLevelType w:val="multilevel"/>
    <w:tmpl w:val="47DAD414"/>
    <w:lvl w:ilvl="0">
      <w:start w:val="4"/>
      <w:numFmt w:val="decimal"/>
      <w:pStyle w:val="Heading3"/>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23" w15:restartNumberingAfterBreak="0">
    <w:nsid w:val="3B306839"/>
    <w:multiLevelType w:val="hybridMultilevel"/>
    <w:tmpl w:val="4B846306"/>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3FED1E6C"/>
    <w:multiLevelType w:val="multilevel"/>
    <w:tmpl w:val="6AC20328"/>
    <w:lvl w:ilvl="0">
      <w:start w:val="1"/>
      <w:numFmt w:val="decimal"/>
      <w:lvlText w:val="%1."/>
      <w:lvlJc w:val="left"/>
      <w:pPr>
        <w:ind w:left="720" w:hanging="720"/>
      </w:pPr>
      <w:rPr>
        <w:rFonts w:hint="default"/>
        <w:b/>
        <w:sz w:val="22"/>
        <w:szCs w:val="22"/>
      </w:rPr>
    </w:lvl>
    <w:lvl w:ilvl="1">
      <w:start w:val="1"/>
      <w:numFmt w:val="decimal"/>
      <w:lvlText w:val="%1.%2."/>
      <w:lvlJc w:val="left"/>
      <w:pPr>
        <w:ind w:left="1440" w:hanging="720"/>
      </w:pPr>
      <w:rPr>
        <w:rFonts w:hint="default"/>
        <w:b w:val="0"/>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ascii="Calibri" w:eastAsia="Calibri" w:hAnsi="Calibri" w:cs="Times New Roman"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5" w15:restartNumberingAfterBreak="0">
    <w:nsid w:val="415E62F2"/>
    <w:multiLevelType w:val="multilevel"/>
    <w:tmpl w:val="78F602F2"/>
    <w:lvl w:ilvl="0">
      <w:start w:val="1"/>
      <w:numFmt w:val="decimal"/>
      <w:lvlText w:val="%1."/>
      <w:lvlJc w:val="left"/>
      <w:pPr>
        <w:ind w:left="360" w:hanging="360"/>
      </w:pPr>
      <w:rPr>
        <w:rFonts w:hint="default"/>
        <w:sz w:val="24"/>
        <w:szCs w:val="24"/>
      </w:rPr>
    </w:lvl>
    <w:lvl w:ilvl="1">
      <w:start w:val="1"/>
      <w:numFmt w:val="decimal"/>
      <w:lvlText w:val="3.%2"/>
      <w:lvlJc w:val="left"/>
      <w:pPr>
        <w:ind w:left="792" w:hanging="432"/>
      </w:pPr>
      <w:rPr>
        <w:rFonts w:hint="default"/>
        <w:b/>
        <w:sz w:val="22"/>
        <w:szCs w:val="22"/>
      </w:rPr>
    </w:lvl>
    <w:lvl w:ilvl="2">
      <w:start w:val="1"/>
      <w:numFmt w:val="decimal"/>
      <w:lvlText w:val="3.%2.%3"/>
      <w:lvlJc w:val="left"/>
      <w:pPr>
        <w:ind w:left="2160" w:hanging="720"/>
      </w:pPr>
      <w:rPr>
        <w:rFonts w:ascii="Calibri" w:hAnsi="Calibri" w:hint="default"/>
        <w:b w:val="0"/>
        <w:i w:val="0"/>
        <w:sz w:val="22"/>
        <w:szCs w:val="22"/>
      </w:rPr>
    </w:lvl>
    <w:lvl w:ilvl="3">
      <w:start w:val="1"/>
      <w:numFmt w:val="decimal"/>
      <w:lvlText w:val="3.1.%3.%4"/>
      <w:lvlJc w:val="left"/>
      <w:pPr>
        <w:ind w:left="2880" w:hanging="720"/>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6B43458"/>
    <w:multiLevelType w:val="hybridMultilevel"/>
    <w:tmpl w:val="424490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0950AC"/>
    <w:multiLevelType w:val="multilevel"/>
    <w:tmpl w:val="D7F699FA"/>
    <w:lvl w:ilvl="0">
      <w:start w:val="4"/>
      <w:numFmt w:val="upperLetter"/>
      <w:lvlText w:val="%1D."/>
      <w:lvlJc w:val="left"/>
      <w:pPr>
        <w:ind w:left="360" w:hanging="360"/>
      </w:pPr>
      <w:rPr>
        <w:rFonts w:hint="default"/>
      </w:rPr>
    </w:lvl>
    <w:lvl w:ilvl="1">
      <w:start w:val="1"/>
      <w:numFmt w:val="decimal"/>
      <w:lvlText w:val="B.%2"/>
      <w:lvlJc w:val="left"/>
      <w:pPr>
        <w:ind w:left="702" w:hanging="432"/>
      </w:pPr>
      <w:rPr>
        <w:rFonts w:hint="default"/>
        <w:b/>
        <w:sz w:val="22"/>
        <w:szCs w:val="22"/>
      </w:rPr>
    </w:lvl>
    <w:lvl w:ilvl="2">
      <w:start w:val="1"/>
      <w:numFmt w:val="decimal"/>
      <w:lvlText w:val="%1D.%2.%3."/>
      <w:lvlJc w:val="left"/>
      <w:pPr>
        <w:ind w:left="1224" w:hanging="504"/>
      </w:pPr>
      <w:rPr>
        <w:rFonts w:hint="default"/>
        <w:sz w:val="22"/>
        <w:szCs w:val="22"/>
      </w:rPr>
    </w:lvl>
    <w:lvl w:ilvl="3">
      <w:start w:val="1"/>
      <w:numFmt w:val="decimal"/>
      <w:lvlText w:val="%1D.%2.%3.%4."/>
      <w:lvlJc w:val="left"/>
      <w:pPr>
        <w:ind w:left="1728" w:hanging="648"/>
      </w:pPr>
      <w:rPr>
        <w:rFonts w:hint="default"/>
      </w:rPr>
    </w:lvl>
    <w:lvl w:ilvl="4">
      <w:start w:val="1"/>
      <w:numFmt w:val="decimal"/>
      <w:lvlText w:val="%1D.%2.%3.%4.%5."/>
      <w:lvlJc w:val="left"/>
      <w:pPr>
        <w:ind w:left="2232" w:hanging="792"/>
      </w:pPr>
      <w:rPr>
        <w:rFonts w:hint="default"/>
      </w:rPr>
    </w:lvl>
    <w:lvl w:ilvl="5">
      <w:start w:val="1"/>
      <w:numFmt w:val="decimal"/>
      <w:lvlText w:val="%1D.%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8552BF9"/>
    <w:multiLevelType w:val="multilevel"/>
    <w:tmpl w:val="9920ED08"/>
    <w:lvl w:ilvl="0">
      <w:start w:val="1"/>
      <w:numFmt w:val="decimal"/>
      <w:lvlText w:val="%1."/>
      <w:lvlJc w:val="left"/>
      <w:pPr>
        <w:ind w:left="720" w:hanging="720"/>
      </w:pPr>
      <w:rPr>
        <w:rFonts w:hint="default"/>
      </w:rPr>
    </w:lvl>
    <w:lvl w:ilvl="1">
      <w:start w:val="1"/>
      <w:numFmt w:val="decimal"/>
      <w:lvlText w:val="6.%2"/>
      <w:lvlJc w:val="left"/>
      <w:pPr>
        <w:ind w:left="720" w:hanging="720"/>
      </w:pPr>
      <w:rPr>
        <w:rFonts w:hint="default"/>
        <w:b/>
        <w:color w:val="auto"/>
        <w:sz w:val="22"/>
        <w:szCs w:val="22"/>
      </w:rPr>
    </w:lvl>
    <w:lvl w:ilvl="2">
      <w:start w:val="1"/>
      <w:numFmt w:val="decimal"/>
      <w:lvlText w:val="2.5.%3."/>
      <w:lvlJc w:val="left"/>
      <w:pPr>
        <w:ind w:left="2160" w:hanging="720"/>
      </w:pPr>
      <w:rPr>
        <w:rFonts w:hint="default"/>
        <w:b w:val="0"/>
        <w:sz w:val="22"/>
        <w:szCs w:val="22"/>
      </w:rPr>
    </w:lvl>
    <w:lvl w:ilvl="3">
      <w:start w:val="1"/>
      <w:numFmt w:val="decimal"/>
      <w:lvlText w:val="2.5.2.%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9" w15:restartNumberingAfterBreak="0">
    <w:nsid w:val="49E36002"/>
    <w:multiLevelType w:val="multilevel"/>
    <w:tmpl w:val="69B6DCFA"/>
    <w:lvl w:ilvl="0">
      <w:start w:val="1"/>
      <w:numFmt w:val="upperLetter"/>
      <w:lvlText w:val="%1."/>
      <w:lvlJc w:val="left"/>
      <w:pPr>
        <w:ind w:left="360" w:hanging="360"/>
      </w:pPr>
      <w:rPr>
        <w:sz w:val="22"/>
      </w:rPr>
    </w:lvl>
    <w:lvl w:ilvl="1">
      <w:start w:val="1"/>
      <w:numFmt w:val="decimal"/>
      <w:lvlText w:val="%1.%2."/>
      <w:lvlJc w:val="left"/>
      <w:pPr>
        <w:ind w:left="792" w:hanging="432"/>
      </w:pPr>
    </w:lvl>
    <w:lvl w:ilvl="2">
      <w:start w:val="1"/>
      <w:numFmt w:val="decimal"/>
      <w:lvlText w:val="A.9.%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CE6527A"/>
    <w:multiLevelType w:val="multilevel"/>
    <w:tmpl w:val="6890F33E"/>
    <w:lvl w:ilvl="0">
      <w:start w:val="1"/>
      <w:numFmt w:val="decimal"/>
      <w:lvlText w:val="%1."/>
      <w:lvlJc w:val="left"/>
      <w:pPr>
        <w:ind w:left="360" w:hanging="360"/>
      </w:pPr>
      <w:rPr>
        <w:rFonts w:hint="default"/>
        <w:sz w:val="24"/>
        <w:szCs w:val="24"/>
      </w:rPr>
    </w:lvl>
    <w:lvl w:ilvl="1">
      <w:start w:val="1"/>
      <w:numFmt w:val="decimal"/>
      <w:lvlText w:val="3.%2"/>
      <w:lvlJc w:val="left"/>
      <w:pPr>
        <w:ind w:left="1422" w:hanging="432"/>
      </w:pPr>
      <w:rPr>
        <w:rFonts w:hint="default"/>
        <w:b/>
        <w:sz w:val="22"/>
        <w:szCs w:val="22"/>
      </w:rPr>
    </w:lvl>
    <w:lvl w:ilvl="2">
      <w:start w:val="1"/>
      <w:numFmt w:val="decimal"/>
      <w:lvlText w:val="3.4.%3"/>
      <w:lvlJc w:val="left"/>
      <w:pPr>
        <w:ind w:left="1854" w:hanging="504"/>
      </w:pPr>
      <w:rPr>
        <w:rFonts w:hint="default"/>
        <w:b w:val="0"/>
        <w:sz w:val="22"/>
        <w:szCs w:val="22"/>
      </w:rPr>
    </w:lvl>
    <w:lvl w:ilvl="3">
      <w:start w:val="1"/>
      <w:numFmt w:val="decimal"/>
      <w:lvlText w:val="3.2.3.%4"/>
      <w:lvlJc w:val="left"/>
      <w:pPr>
        <w:ind w:left="1728" w:hanging="648"/>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DF315CF"/>
    <w:multiLevelType w:val="multilevel"/>
    <w:tmpl w:val="CE762052"/>
    <w:lvl w:ilvl="0">
      <w:start w:val="6"/>
      <w:numFmt w:val="decimal"/>
      <w:lvlText w:val="%1."/>
      <w:lvlJc w:val="left"/>
      <w:pPr>
        <w:ind w:left="504" w:hanging="504"/>
      </w:pPr>
      <w:rPr>
        <w:rFonts w:hint="default"/>
      </w:rPr>
    </w:lvl>
    <w:lvl w:ilvl="1">
      <w:start w:val="1"/>
      <w:numFmt w:val="decimal"/>
      <w:lvlText w:val="%1.%2."/>
      <w:lvlJc w:val="left"/>
      <w:pPr>
        <w:ind w:left="1512" w:hanging="504"/>
      </w:pPr>
      <w:rPr>
        <w:rFonts w:hint="default"/>
      </w:rPr>
    </w:lvl>
    <w:lvl w:ilvl="2">
      <w:start w:val="6"/>
      <w:numFmt w:val="decimal"/>
      <w:lvlText w:val="%1.%2.%3."/>
      <w:lvlJc w:val="left"/>
      <w:pPr>
        <w:ind w:left="2736" w:hanging="720"/>
      </w:pPr>
      <w:rPr>
        <w:rFonts w:hint="default"/>
      </w:rPr>
    </w:lvl>
    <w:lvl w:ilvl="3">
      <w:start w:val="1"/>
      <w:numFmt w:val="decimal"/>
      <w:lvlText w:val="%1.%2.%3.%4."/>
      <w:lvlJc w:val="left"/>
      <w:pPr>
        <w:ind w:left="3744" w:hanging="720"/>
      </w:pPr>
      <w:rPr>
        <w:rFonts w:hint="default"/>
      </w:rPr>
    </w:lvl>
    <w:lvl w:ilvl="4">
      <w:start w:val="1"/>
      <w:numFmt w:val="decimal"/>
      <w:lvlText w:val="%1.%2.%3.%4.%5."/>
      <w:lvlJc w:val="left"/>
      <w:pPr>
        <w:ind w:left="5112" w:hanging="1080"/>
      </w:pPr>
      <w:rPr>
        <w:rFonts w:hint="default"/>
      </w:rPr>
    </w:lvl>
    <w:lvl w:ilvl="5">
      <w:start w:val="1"/>
      <w:numFmt w:val="decimal"/>
      <w:lvlText w:val="%1.%2.%3.%4.%5.%6."/>
      <w:lvlJc w:val="left"/>
      <w:pPr>
        <w:ind w:left="6120" w:hanging="1080"/>
      </w:pPr>
      <w:rPr>
        <w:rFonts w:hint="default"/>
      </w:rPr>
    </w:lvl>
    <w:lvl w:ilvl="6">
      <w:start w:val="1"/>
      <w:numFmt w:val="decimal"/>
      <w:lvlText w:val="%1.%2.%3.%4.%5.%6.%7."/>
      <w:lvlJc w:val="left"/>
      <w:pPr>
        <w:ind w:left="7488" w:hanging="1440"/>
      </w:pPr>
      <w:rPr>
        <w:rFonts w:hint="default"/>
      </w:rPr>
    </w:lvl>
    <w:lvl w:ilvl="7">
      <w:start w:val="1"/>
      <w:numFmt w:val="decimal"/>
      <w:lvlText w:val="%1.%2.%3.%4.%5.%6.%7.%8."/>
      <w:lvlJc w:val="left"/>
      <w:pPr>
        <w:ind w:left="8496" w:hanging="1440"/>
      </w:pPr>
      <w:rPr>
        <w:rFonts w:hint="default"/>
      </w:rPr>
    </w:lvl>
    <w:lvl w:ilvl="8">
      <w:start w:val="1"/>
      <w:numFmt w:val="decimal"/>
      <w:lvlText w:val="%1.%2.%3.%4.%5.%6.%7.%8.%9."/>
      <w:lvlJc w:val="left"/>
      <w:pPr>
        <w:ind w:left="9864" w:hanging="1800"/>
      </w:pPr>
      <w:rPr>
        <w:rFonts w:hint="default"/>
      </w:rPr>
    </w:lvl>
  </w:abstractNum>
  <w:abstractNum w:abstractNumId="32" w15:restartNumberingAfterBreak="0">
    <w:nsid w:val="4ECF29CF"/>
    <w:multiLevelType w:val="hybridMultilevel"/>
    <w:tmpl w:val="D3BC5B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F900477"/>
    <w:multiLevelType w:val="multilevel"/>
    <w:tmpl w:val="81483F24"/>
    <w:styleLink w:val="Style1"/>
    <w:lvl w:ilvl="0">
      <w:start w:val="1"/>
      <w:numFmt w:val="decimal"/>
      <w:lvlText w:val="%1"/>
      <w:lvlJc w:val="left"/>
      <w:pPr>
        <w:ind w:left="360" w:hanging="360"/>
      </w:pPr>
      <w:rPr>
        <w:rFonts w:cs="Times New Roman" w:hint="default"/>
      </w:rPr>
    </w:lvl>
    <w:lvl w:ilvl="1">
      <w:start w:val="1"/>
      <w:numFmt w:val="decimal"/>
      <w:lvlText w:val="%1.%2"/>
      <w:lvlJc w:val="left"/>
      <w:pPr>
        <w:ind w:left="630" w:hanging="360"/>
      </w:pPr>
      <w:rPr>
        <w:rFonts w:cs="Times New Roman" w:hint="default"/>
      </w:rPr>
    </w:lvl>
    <w:lvl w:ilvl="2">
      <w:start w:val="2"/>
      <w:numFmt w:val="decimal"/>
      <w:lvlText w:val="%1.%2.%3"/>
      <w:lvlJc w:val="left"/>
      <w:pPr>
        <w:ind w:left="1260" w:hanging="720"/>
      </w:pPr>
      <w:rPr>
        <w:rFonts w:cs="Times New Roman" w:hint="default"/>
      </w:rPr>
    </w:lvl>
    <w:lvl w:ilvl="3">
      <w:start w:val="1"/>
      <w:numFmt w:val="decimal"/>
      <w:lvlText w:val="%1.%2.%3.%4"/>
      <w:lvlJc w:val="left"/>
      <w:pPr>
        <w:ind w:left="1530" w:hanging="720"/>
      </w:pPr>
      <w:rPr>
        <w:rFonts w:cs="Times New Roman" w:hint="default"/>
      </w:rPr>
    </w:lvl>
    <w:lvl w:ilvl="4">
      <w:start w:val="1"/>
      <w:numFmt w:val="decimal"/>
      <w:lvlText w:val="%1.%2.%3.%4.%5"/>
      <w:lvlJc w:val="left"/>
      <w:pPr>
        <w:ind w:left="1800" w:hanging="720"/>
      </w:pPr>
      <w:rPr>
        <w:rFonts w:cs="Times New Roman" w:hint="default"/>
      </w:rPr>
    </w:lvl>
    <w:lvl w:ilvl="5">
      <w:start w:val="1"/>
      <w:numFmt w:val="decimal"/>
      <w:lvlText w:val="%1.%2.%3.%4.%5.%6"/>
      <w:lvlJc w:val="left"/>
      <w:pPr>
        <w:ind w:left="2430" w:hanging="1080"/>
      </w:pPr>
      <w:rPr>
        <w:rFonts w:cs="Times New Roman" w:hint="default"/>
      </w:rPr>
    </w:lvl>
    <w:lvl w:ilvl="6">
      <w:start w:val="1"/>
      <w:numFmt w:val="decimal"/>
      <w:lvlText w:val="%1.%2.%3.%4.%5.%6.%7"/>
      <w:lvlJc w:val="left"/>
      <w:pPr>
        <w:ind w:left="2700" w:hanging="1080"/>
      </w:pPr>
      <w:rPr>
        <w:rFonts w:cs="Times New Roman" w:hint="default"/>
      </w:rPr>
    </w:lvl>
    <w:lvl w:ilvl="7">
      <w:start w:val="1"/>
      <w:numFmt w:val="decimal"/>
      <w:lvlText w:val="%1.%2.%3.%4.%5.%6.%7.%8"/>
      <w:lvlJc w:val="left"/>
      <w:pPr>
        <w:ind w:left="2970" w:hanging="1080"/>
      </w:pPr>
      <w:rPr>
        <w:rFonts w:cs="Times New Roman" w:hint="default"/>
      </w:rPr>
    </w:lvl>
    <w:lvl w:ilvl="8">
      <w:start w:val="1"/>
      <w:numFmt w:val="decimal"/>
      <w:lvlText w:val="%1.%2.%3.%4.%5.%6.%7.%8.%9"/>
      <w:lvlJc w:val="left"/>
      <w:pPr>
        <w:ind w:left="3600" w:hanging="1440"/>
      </w:pPr>
      <w:rPr>
        <w:rFonts w:cs="Times New Roman" w:hint="default"/>
      </w:rPr>
    </w:lvl>
  </w:abstractNum>
  <w:abstractNum w:abstractNumId="34" w15:restartNumberingAfterBreak="0">
    <w:nsid w:val="5137609F"/>
    <w:multiLevelType w:val="multilevel"/>
    <w:tmpl w:val="7806FC44"/>
    <w:lvl w:ilvl="0">
      <w:start w:val="1"/>
      <w:numFmt w:val="decimal"/>
      <w:lvlText w:val="%1."/>
      <w:lvlJc w:val="left"/>
      <w:pPr>
        <w:ind w:left="495" w:hanging="495"/>
      </w:pPr>
      <w:rPr>
        <w:rFonts w:eastAsiaTheme="majorEastAsia" w:cs="Arial" w:hint="default"/>
        <w:b/>
        <w:u w:val="single"/>
      </w:rPr>
    </w:lvl>
    <w:lvl w:ilvl="1">
      <w:start w:val="2"/>
      <w:numFmt w:val="decimal"/>
      <w:lvlText w:val="%1.%2."/>
      <w:lvlJc w:val="left"/>
      <w:pPr>
        <w:ind w:left="1215" w:hanging="495"/>
      </w:pPr>
      <w:rPr>
        <w:rFonts w:eastAsiaTheme="majorEastAsia" w:cs="Arial" w:hint="default"/>
        <w:b/>
        <w:u w:val="single"/>
      </w:rPr>
    </w:lvl>
    <w:lvl w:ilvl="2">
      <w:start w:val="1"/>
      <w:numFmt w:val="decimal"/>
      <w:lvlText w:val="%1.%2.%3."/>
      <w:lvlJc w:val="left"/>
      <w:pPr>
        <w:ind w:left="2160" w:hanging="720"/>
      </w:pPr>
      <w:rPr>
        <w:rFonts w:eastAsiaTheme="majorEastAsia" w:cs="Arial" w:hint="default"/>
        <w:b/>
        <w:u w:val="none"/>
      </w:rPr>
    </w:lvl>
    <w:lvl w:ilvl="3">
      <w:start w:val="1"/>
      <w:numFmt w:val="decimal"/>
      <w:lvlText w:val="%1.%2.%3.%4."/>
      <w:lvlJc w:val="left"/>
      <w:pPr>
        <w:ind w:left="3780" w:hanging="720"/>
      </w:pPr>
      <w:rPr>
        <w:rFonts w:eastAsiaTheme="majorEastAsia" w:cs="Arial" w:hint="default"/>
        <w:b/>
        <w:bCs w:val="0"/>
        <w:u w:val="none"/>
      </w:rPr>
    </w:lvl>
    <w:lvl w:ilvl="4">
      <w:start w:val="1"/>
      <w:numFmt w:val="decimal"/>
      <w:lvlText w:val="%1.%2.%3.%4.%5."/>
      <w:lvlJc w:val="left"/>
      <w:pPr>
        <w:ind w:left="3960" w:hanging="1080"/>
      </w:pPr>
      <w:rPr>
        <w:rFonts w:eastAsiaTheme="majorEastAsia" w:cs="Arial" w:hint="default"/>
        <w:b/>
        <w:bCs w:val="0"/>
        <w:u w:val="none"/>
      </w:rPr>
    </w:lvl>
    <w:lvl w:ilvl="5">
      <w:start w:val="1"/>
      <w:numFmt w:val="decimal"/>
      <w:lvlText w:val="%1.%2.%3.%4.%5.%6."/>
      <w:lvlJc w:val="left"/>
      <w:pPr>
        <w:ind w:left="4680" w:hanging="1080"/>
      </w:pPr>
      <w:rPr>
        <w:rFonts w:eastAsiaTheme="majorEastAsia" w:cs="Arial" w:hint="default"/>
        <w:b/>
        <w:u w:val="single"/>
      </w:rPr>
    </w:lvl>
    <w:lvl w:ilvl="6">
      <w:start w:val="1"/>
      <w:numFmt w:val="decimal"/>
      <w:lvlText w:val="%1.%2.%3.%4.%5.%6.%7."/>
      <w:lvlJc w:val="left"/>
      <w:pPr>
        <w:ind w:left="5760" w:hanging="1440"/>
      </w:pPr>
      <w:rPr>
        <w:rFonts w:eastAsiaTheme="majorEastAsia" w:cs="Arial" w:hint="default"/>
        <w:b/>
        <w:u w:val="single"/>
      </w:rPr>
    </w:lvl>
    <w:lvl w:ilvl="7">
      <w:start w:val="1"/>
      <w:numFmt w:val="decimal"/>
      <w:lvlText w:val="%1.%2.%3.%4.%5.%6.%7.%8."/>
      <w:lvlJc w:val="left"/>
      <w:pPr>
        <w:ind w:left="6480" w:hanging="1440"/>
      </w:pPr>
      <w:rPr>
        <w:rFonts w:eastAsiaTheme="majorEastAsia" w:cs="Arial" w:hint="default"/>
        <w:b/>
        <w:u w:val="single"/>
      </w:rPr>
    </w:lvl>
    <w:lvl w:ilvl="8">
      <w:start w:val="1"/>
      <w:numFmt w:val="decimal"/>
      <w:lvlText w:val="%1.%2.%3.%4.%5.%6.%7.%8.%9."/>
      <w:lvlJc w:val="left"/>
      <w:pPr>
        <w:ind w:left="7560" w:hanging="1800"/>
      </w:pPr>
      <w:rPr>
        <w:rFonts w:eastAsiaTheme="majorEastAsia" w:cs="Arial" w:hint="default"/>
        <w:b/>
        <w:u w:val="single"/>
      </w:rPr>
    </w:lvl>
  </w:abstractNum>
  <w:abstractNum w:abstractNumId="35" w15:restartNumberingAfterBreak="0">
    <w:nsid w:val="527D3E9B"/>
    <w:multiLevelType w:val="multilevel"/>
    <w:tmpl w:val="0409001F"/>
    <w:numStyleLink w:val="Style6"/>
  </w:abstractNum>
  <w:abstractNum w:abstractNumId="36" w15:restartNumberingAfterBreak="0">
    <w:nsid w:val="5551552E"/>
    <w:multiLevelType w:val="multilevel"/>
    <w:tmpl w:val="AB461932"/>
    <w:lvl w:ilvl="0">
      <w:start w:val="1"/>
      <w:numFmt w:val="decimal"/>
      <w:lvlText w:val="%1."/>
      <w:lvlJc w:val="left"/>
      <w:pPr>
        <w:ind w:left="720" w:hanging="720"/>
      </w:pPr>
      <w:rPr>
        <w:rFonts w:hint="default"/>
        <w:b/>
        <w:sz w:val="20"/>
        <w:szCs w:val="20"/>
      </w:rPr>
    </w:lvl>
    <w:lvl w:ilvl="1">
      <w:start w:val="1"/>
      <w:numFmt w:val="decimal"/>
      <w:lvlText w:val="%1.%2."/>
      <w:lvlJc w:val="left"/>
      <w:pPr>
        <w:ind w:left="1440" w:hanging="720"/>
      </w:pPr>
      <w:rPr>
        <w:rFonts w:hint="default"/>
        <w:b w:val="0"/>
        <w:color w:val="auto"/>
        <w:sz w:val="20"/>
        <w:szCs w:val="20"/>
      </w:rPr>
    </w:lvl>
    <w:lvl w:ilvl="2">
      <w:start w:val="1"/>
      <w:numFmt w:val="decimal"/>
      <w:lvlText w:val="A.8.%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ascii="Calibri" w:eastAsia="Calibri" w:hAnsi="Calibri" w:cs="Times New Roman"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37" w15:restartNumberingAfterBreak="0">
    <w:nsid w:val="55D10D46"/>
    <w:multiLevelType w:val="multilevel"/>
    <w:tmpl w:val="C9463CB2"/>
    <w:lvl w:ilvl="0">
      <w:start w:val="1"/>
      <w:numFmt w:val="decimal"/>
      <w:lvlText w:val="%1"/>
      <w:lvlJc w:val="left"/>
      <w:pPr>
        <w:ind w:left="608" w:hanging="608"/>
      </w:pPr>
      <w:rPr>
        <w:rFonts w:eastAsia="Times New Roman" w:hint="default"/>
        <w:color w:val="000000"/>
      </w:rPr>
    </w:lvl>
    <w:lvl w:ilvl="1">
      <w:start w:val="2"/>
      <w:numFmt w:val="decimal"/>
      <w:lvlText w:val="%1.%2"/>
      <w:lvlJc w:val="left"/>
      <w:pPr>
        <w:ind w:left="1088" w:hanging="608"/>
      </w:pPr>
      <w:rPr>
        <w:rFonts w:eastAsia="Times New Roman" w:hint="default"/>
        <w:color w:val="000000"/>
      </w:rPr>
    </w:lvl>
    <w:lvl w:ilvl="2">
      <w:start w:val="3"/>
      <w:numFmt w:val="decimal"/>
      <w:lvlText w:val="%1.%2.%3"/>
      <w:lvlJc w:val="left"/>
      <w:pPr>
        <w:ind w:left="1680" w:hanging="720"/>
      </w:pPr>
      <w:rPr>
        <w:rFonts w:eastAsia="Times New Roman" w:hint="default"/>
        <w:color w:val="000000"/>
      </w:rPr>
    </w:lvl>
    <w:lvl w:ilvl="3">
      <w:start w:val="1"/>
      <w:numFmt w:val="decimal"/>
      <w:lvlText w:val="%1.%2.%3.%4"/>
      <w:lvlJc w:val="left"/>
      <w:pPr>
        <w:ind w:left="3690" w:hanging="720"/>
      </w:pPr>
      <w:rPr>
        <w:rFonts w:eastAsia="Times New Roman" w:hint="default"/>
        <w:color w:val="000000"/>
      </w:rPr>
    </w:lvl>
    <w:lvl w:ilvl="4">
      <w:start w:val="1"/>
      <w:numFmt w:val="decimal"/>
      <w:lvlText w:val="%1.%2.%3.%4.%5"/>
      <w:lvlJc w:val="left"/>
      <w:pPr>
        <w:ind w:left="3240" w:hanging="1080"/>
      </w:pPr>
      <w:rPr>
        <w:rFonts w:eastAsia="Times New Roman" w:hint="default"/>
        <w:color w:val="000000"/>
      </w:rPr>
    </w:lvl>
    <w:lvl w:ilvl="5">
      <w:start w:val="1"/>
      <w:numFmt w:val="decimal"/>
      <w:lvlText w:val="%1.%2.%3.%4.%5.%6"/>
      <w:lvlJc w:val="left"/>
      <w:pPr>
        <w:ind w:left="3480" w:hanging="1080"/>
      </w:pPr>
      <w:rPr>
        <w:rFonts w:eastAsia="Times New Roman" w:hint="default"/>
        <w:color w:val="000000"/>
      </w:rPr>
    </w:lvl>
    <w:lvl w:ilvl="6">
      <w:start w:val="1"/>
      <w:numFmt w:val="decimal"/>
      <w:lvlText w:val="%1.%2.%3.%4.%5.%6.%7"/>
      <w:lvlJc w:val="left"/>
      <w:pPr>
        <w:ind w:left="4320" w:hanging="1440"/>
      </w:pPr>
      <w:rPr>
        <w:rFonts w:eastAsia="Times New Roman" w:hint="default"/>
        <w:color w:val="000000"/>
      </w:rPr>
    </w:lvl>
    <w:lvl w:ilvl="7">
      <w:start w:val="1"/>
      <w:numFmt w:val="decimal"/>
      <w:lvlText w:val="%1.%2.%3.%4.%5.%6.%7.%8"/>
      <w:lvlJc w:val="left"/>
      <w:pPr>
        <w:ind w:left="4800" w:hanging="1440"/>
      </w:pPr>
      <w:rPr>
        <w:rFonts w:eastAsia="Times New Roman" w:hint="default"/>
        <w:color w:val="000000"/>
      </w:rPr>
    </w:lvl>
    <w:lvl w:ilvl="8">
      <w:start w:val="1"/>
      <w:numFmt w:val="decimal"/>
      <w:lvlText w:val="%1.%2.%3.%4.%5.%6.%7.%8.%9"/>
      <w:lvlJc w:val="left"/>
      <w:pPr>
        <w:ind w:left="5280" w:hanging="1440"/>
      </w:pPr>
      <w:rPr>
        <w:rFonts w:eastAsia="Times New Roman" w:hint="default"/>
        <w:color w:val="000000"/>
      </w:rPr>
    </w:lvl>
  </w:abstractNum>
  <w:abstractNum w:abstractNumId="38" w15:restartNumberingAfterBreak="0">
    <w:nsid w:val="58ED555F"/>
    <w:multiLevelType w:val="multilevel"/>
    <w:tmpl w:val="DFEE37FE"/>
    <w:lvl w:ilvl="0">
      <w:start w:val="1"/>
      <w:numFmt w:val="decimal"/>
      <w:lvlText w:val="%1."/>
      <w:lvlJc w:val="left"/>
      <w:pPr>
        <w:ind w:left="360" w:hanging="360"/>
      </w:pPr>
      <w:rPr>
        <w:rFonts w:hint="default"/>
        <w:sz w:val="24"/>
        <w:szCs w:val="24"/>
      </w:rPr>
    </w:lvl>
    <w:lvl w:ilvl="1">
      <w:start w:val="1"/>
      <w:numFmt w:val="decimal"/>
      <w:lvlText w:val="1.%2."/>
      <w:lvlJc w:val="left"/>
      <w:pPr>
        <w:ind w:left="1440" w:hanging="720"/>
      </w:pPr>
      <w:rPr>
        <w:rFonts w:hint="default"/>
        <w:b/>
        <w:i w:val="0"/>
        <w:color w:val="auto"/>
        <w:sz w:val="22"/>
        <w:szCs w:val="22"/>
        <w:u w:val="none"/>
      </w:rPr>
    </w:lvl>
    <w:lvl w:ilvl="2">
      <w:start w:val="1"/>
      <w:numFmt w:val="decimal"/>
      <w:lvlText w:val="1.%2.%3."/>
      <w:lvlJc w:val="left"/>
      <w:pPr>
        <w:ind w:left="2160" w:hanging="720"/>
      </w:pPr>
      <w:rPr>
        <w:rFonts w:ascii="Calibri" w:hAnsi="Calibri" w:hint="default"/>
        <w:b w:val="0"/>
        <w:i w:val="0"/>
        <w:color w:val="000000" w:themeColor="text1"/>
        <w:sz w:val="22"/>
        <w:szCs w:val="22"/>
      </w:rPr>
    </w:lvl>
    <w:lvl w:ilvl="3">
      <w:start w:val="1"/>
      <w:numFmt w:val="decimal"/>
      <w:lvlText w:val="1.%2.%3.%4"/>
      <w:lvlJc w:val="left"/>
      <w:pPr>
        <w:tabs>
          <w:tab w:val="num" w:pos="2520"/>
        </w:tabs>
        <w:ind w:left="2880" w:hanging="720"/>
      </w:pPr>
      <w:rPr>
        <w:rFonts w:hint="default"/>
        <w:b w:val="0"/>
        <w:i w:val="0"/>
        <w:sz w:val="22"/>
        <w:szCs w:val="22"/>
      </w:rPr>
    </w:lvl>
    <w:lvl w:ilvl="4">
      <w:start w:val="1"/>
      <w:numFmt w:val="decimal"/>
      <w:lvlText w:val="1.%5."/>
      <w:lvlJc w:val="left"/>
      <w:pPr>
        <w:tabs>
          <w:tab w:val="num" w:pos="2952"/>
        </w:tabs>
        <w:ind w:left="3672" w:hanging="792"/>
      </w:pPr>
      <w:rPr>
        <w:rFonts w:hint="default"/>
        <w:b w:val="0"/>
        <w:sz w:val="22"/>
        <w:szCs w:val="22"/>
      </w:rPr>
    </w:lvl>
    <w:lvl w:ilvl="5">
      <w:start w:val="1"/>
      <w:numFmt w:val="decimal"/>
      <w:lvlText w:val="1.1.%6."/>
      <w:lvlJc w:val="left"/>
      <w:pPr>
        <w:tabs>
          <w:tab w:val="num" w:pos="3672"/>
        </w:tabs>
        <w:ind w:left="2736" w:firstLine="936"/>
      </w:pPr>
      <w:rPr>
        <w:rFonts w:hint="default"/>
      </w:rPr>
    </w:lvl>
    <w:lvl w:ilvl="6">
      <w:start w:val="1"/>
      <w:numFmt w:val="decimal"/>
      <w:lvlText w:val="%7."/>
      <w:lvlJc w:val="left"/>
      <w:pPr>
        <w:tabs>
          <w:tab w:val="num" w:pos="4824"/>
        </w:tabs>
        <w:ind w:left="5328" w:hanging="504"/>
      </w:pPr>
      <w:rPr>
        <w:rFonts w:hint="default"/>
        <w:b w:val="0"/>
        <w:sz w:val="22"/>
        <w:szCs w:val="22"/>
      </w:rPr>
    </w:lvl>
    <w:lvl w:ilvl="7">
      <w:start w:val="1"/>
      <w:numFmt w:val="decimal"/>
      <w:lvlText w:val="1.%8."/>
      <w:lvlJc w:val="left"/>
      <w:pPr>
        <w:tabs>
          <w:tab w:val="num" w:pos="19800"/>
        </w:tabs>
        <w:ind w:left="6408" w:hanging="1152"/>
      </w:pPr>
      <w:rPr>
        <w:rFonts w:hint="default"/>
        <w:b w:val="0"/>
        <w:sz w:val="22"/>
        <w:szCs w:val="22"/>
      </w:rPr>
    </w:lvl>
    <w:lvl w:ilvl="8">
      <w:start w:val="1"/>
      <w:numFmt w:val="decimal"/>
      <w:lvlText w:val="1.1.%9."/>
      <w:lvlJc w:val="left"/>
      <w:pPr>
        <w:ind w:left="7128" w:hanging="1224"/>
      </w:pPr>
      <w:rPr>
        <w:rFonts w:hint="default"/>
        <w:b w:val="0"/>
        <w:sz w:val="22"/>
        <w:szCs w:val="22"/>
      </w:rPr>
    </w:lvl>
  </w:abstractNum>
  <w:abstractNum w:abstractNumId="39" w15:restartNumberingAfterBreak="0">
    <w:nsid w:val="5C043E92"/>
    <w:multiLevelType w:val="multilevel"/>
    <w:tmpl w:val="40649C5C"/>
    <w:lvl w:ilvl="0">
      <w:start w:val="1"/>
      <w:numFmt w:val="decimal"/>
      <w:lvlText w:val="%1."/>
      <w:lvlJc w:val="left"/>
      <w:pPr>
        <w:ind w:left="495" w:hanging="495"/>
      </w:pPr>
      <w:rPr>
        <w:rFonts w:hint="default"/>
        <w:b w:val="0"/>
      </w:rPr>
    </w:lvl>
    <w:lvl w:ilvl="1">
      <w:start w:val="3"/>
      <w:numFmt w:val="decimal"/>
      <w:lvlText w:val="%1.%2."/>
      <w:lvlJc w:val="left"/>
      <w:pPr>
        <w:ind w:left="1215" w:hanging="495"/>
      </w:pPr>
      <w:rPr>
        <w:rFonts w:hint="default"/>
        <w:b w:val="0"/>
      </w:rPr>
    </w:lvl>
    <w:lvl w:ilvl="2">
      <w:start w:val="1"/>
      <w:numFmt w:val="decimal"/>
      <w:lvlText w:val="%1.%2.%3."/>
      <w:lvlJc w:val="left"/>
      <w:pPr>
        <w:ind w:left="2160" w:hanging="720"/>
      </w:pPr>
      <w:rPr>
        <w:rFonts w:hint="default"/>
        <w:b/>
        <w:bCs/>
        <w:u w:val="none"/>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40" w15:restartNumberingAfterBreak="0">
    <w:nsid w:val="66FB7A74"/>
    <w:multiLevelType w:val="hybridMultilevel"/>
    <w:tmpl w:val="06DA3B74"/>
    <w:lvl w:ilvl="0" w:tplc="0409000F">
      <w:start w:val="1"/>
      <w:numFmt w:val="decimal"/>
      <w:lvlText w:val="%1."/>
      <w:lvlJc w:val="left"/>
      <w:pPr>
        <w:ind w:left="2850" w:hanging="360"/>
      </w:pPr>
    </w:lvl>
    <w:lvl w:ilvl="1" w:tplc="04090019">
      <w:start w:val="1"/>
      <w:numFmt w:val="lowerLetter"/>
      <w:lvlText w:val="%2."/>
      <w:lvlJc w:val="left"/>
      <w:pPr>
        <w:ind w:left="3570" w:hanging="360"/>
      </w:pPr>
    </w:lvl>
    <w:lvl w:ilvl="2" w:tplc="0409001B">
      <w:start w:val="1"/>
      <w:numFmt w:val="lowerRoman"/>
      <w:lvlText w:val="%3."/>
      <w:lvlJc w:val="right"/>
      <w:pPr>
        <w:ind w:left="4290" w:hanging="180"/>
      </w:pPr>
    </w:lvl>
    <w:lvl w:ilvl="3" w:tplc="0409000F">
      <w:start w:val="1"/>
      <w:numFmt w:val="decimal"/>
      <w:lvlText w:val="%4."/>
      <w:lvlJc w:val="left"/>
      <w:pPr>
        <w:ind w:left="5010" w:hanging="360"/>
      </w:pPr>
    </w:lvl>
    <w:lvl w:ilvl="4" w:tplc="04090019">
      <w:start w:val="1"/>
      <w:numFmt w:val="lowerLetter"/>
      <w:lvlText w:val="%5."/>
      <w:lvlJc w:val="left"/>
      <w:pPr>
        <w:ind w:left="5730" w:hanging="360"/>
      </w:pPr>
    </w:lvl>
    <w:lvl w:ilvl="5" w:tplc="0409001B">
      <w:start w:val="1"/>
      <w:numFmt w:val="lowerRoman"/>
      <w:lvlText w:val="%6."/>
      <w:lvlJc w:val="right"/>
      <w:pPr>
        <w:ind w:left="6450" w:hanging="180"/>
      </w:pPr>
    </w:lvl>
    <w:lvl w:ilvl="6" w:tplc="0409000F">
      <w:start w:val="1"/>
      <w:numFmt w:val="decimal"/>
      <w:lvlText w:val="%7."/>
      <w:lvlJc w:val="left"/>
      <w:pPr>
        <w:ind w:left="7170" w:hanging="360"/>
      </w:pPr>
    </w:lvl>
    <w:lvl w:ilvl="7" w:tplc="04090019">
      <w:start w:val="1"/>
      <w:numFmt w:val="lowerLetter"/>
      <w:lvlText w:val="%8."/>
      <w:lvlJc w:val="left"/>
      <w:pPr>
        <w:ind w:left="7890" w:hanging="360"/>
      </w:pPr>
    </w:lvl>
    <w:lvl w:ilvl="8" w:tplc="0409001B">
      <w:start w:val="1"/>
      <w:numFmt w:val="lowerRoman"/>
      <w:lvlText w:val="%9."/>
      <w:lvlJc w:val="right"/>
      <w:pPr>
        <w:ind w:left="8610" w:hanging="180"/>
      </w:pPr>
    </w:lvl>
  </w:abstractNum>
  <w:abstractNum w:abstractNumId="41" w15:restartNumberingAfterBreak="0">
    <w:nsid w:val="68D91556"/>
    <w:multiLevelType w:val="multilevel"/>
    <w:tmpl w:val="FA3C850C"/>
    <w:lvl w:ilvl="0">
      <w:start w:val="1"/>
      <w:numFmt w:val="decimal"/>
      <w:lvlText w:val="%1."/>
      <w:lvlJc w:val="left"/>
      <w:pPr>
        <w:ind w:left="360" w:hanging="360"/>
      </w:pPr>
      <w:rPr>
        <w:rFonts w:hint="default"/>
        <w:b/>
        <w:sz w:val="24"/>
        <w:szCs w:val="24"/>
      </w:rPr>
    </w:lvl>
    <w:lvl w:ilvl="1">
      <w:start w:val="1"/>
      <w:numFmt w:val="decimal"/>
      <w:lvlText w:val="3.%2"/>
      <w:lvlJc w:val="left"/>
      <w:pPr>
        <w:ind w:left="792" w:hanging="432"/>
      </w:pPr>
      <w:rPr>
        <w:rFonts w:hint="default"/>
        <w:b/>
        <w:sz w:val="22"/>
        <w:szCs w:val="22"/>
      </w:rPr>
    </w:lvl>
    <w:lvl w:ilvl="2">
      <w:start w:val="1"/>
      <w:numFmt w:val="decimal"/>
      <w:lvlText w:val="3.2.%3."/>
      <w:lvlJc w:val="left"/>
      <w:pPr>
        <w:ind w:left="2160" w:hanging="720"/>
      </w:pPr>
      <w:rPr>
        <w:rFonts w:ascii="Calibri" w:hAnsi="Calibri" w:hint="default"/>
        <w:b w:val="0"/>
        <w:i w:val="0"/>
        <w:sz w:val="22"/>
        <w:szCs w:val="22"/>
      </w:rPr>
    </w:lvl>
    <w:lvl w:ilvl="3">
      <w:start w:val="1"/>
      <w:numFmt w:val="decimal"/>
      <w:lvlText w:val="3.2.1.%4"/>
      <w:lvlJc w:val="left"/>
      <w:pPr>
        <w:ind w:left="2880" w:hanging="720"/>
      </w:pPr>
      <w:rPr>
        <w:rFonts w:ascii="Calibri" w:hAnsi="Calibri" w:hint="default"/>
        <w:b w:val="0"/>
        <w:i w:val="0"/>
        <w:sz w:val="22"/>
        <w:szCs w:val="22"/>
      </w:rPr>
    </w:lvl>
    <w:lvl w:ilvl="4">
      <w:start w:val="1"/>
      <w:numFmt w:val="decimal"/>
      <w:lvlText w:val="3.2.%1.%5."/>
      <w:lvlJc w:val="left"/>
      <w:pPr>
        <w:ind w:left="2520" w:hanging="360"/>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3.2.2.%9."/>
      <w:lvlJc w:val="left"/>
      <w:pPr>
        <w:ind w:left="2520" w:hanging="360"/>
      </w:pPr>
      <w:rPr>
        <w:rFonts w:hint="default"/>
      </w:rPr>
    </w:lvl>
  </w:abstractNum>
  <w:abstractNum w:abstractNumId="42" w15:restartNumberingAfterBreak="0">
    <w:nsid w:val="6AFB6883"/>
    <w:multiLevelType w:val="multilevel"/>
    <w:tmpl w:val="A2B443B4"/>
    <w:styleLink w:val="Style2"/>
    <w:lvl w:ilvl="0">
      <w:start w:val="1"/>
      <w:numFmt w:val="decimal"/>
      <w:lvlText w:val="4.%1"/>
      <w:lvlJc w:val="left"/>
      <w:pPr>
        <w:ind w:left="720" w:hanging="360"/>
      </w:pPr>
      <w:rPr>
        <w:rFonts w:cs="Times New Roman" w:hint="default"/>
      </w:rPr>
    </w:lvl>
    <w:lvl w:ilvl="1">
      <w:start w:val="1"/>
      <w:numFmt w:val="lowerLetter"/>
      <w:lvlText w:val="%2."/>
      <w:lvlJc w:val="left"/>
      <w:pPr>
        <w:ind w:left="1530" w:hanging="360"/>
      </w:pPr>
    </w:lvl>
    <w:lvl w:ilvl="2">
      <w:start w:val="1"/>
      <w:numFmt w:val="lowerRoman"/>
      <w:lvlText w:val="%3."/>
      <w:lvlJc w:val="right"/>
      <w:pPr>
        <w:ind w:left="2160" w:hanging="180"/>
      </w:pPr>
    </w:lvl>
    <w:lvl w:ilvl="3">
      <w:start w:val="1"/>
      <w:numFmt w:val="decimal"/>
      <w:lvlText w:val="A.16.2.%4"/>
      <w:lvlJc w:val="left"/>
      <w:pPr>
        <w:ind w:left="153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CEB5489"/>
    <w:multiLevelType w:val="hybridMultilevel"/>
    <w:tmpl w:val="A5262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710FBE"/>
    <w:multiLevelType w:val="hybridMultilevel"/>
    <w:tmpl w:val="4386E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A609ED"/>
    <w:multiLevelType w:val="multilevel"/>
    <w:tmpl w:val="0409001D"/>
    <w:styleLink w:val="Style5"/>
    <w:lvl w:ilvl="0">
      <w:start w:val="1"/>
      <w:numFmt w:val="upperLetter"/>
      <w:lvlText w:val="%1)"/>
      <w:lvlJc w:val="left"/>
      <w:pPr>
        <w:ind w:left="360" w:hanging="360"/>
      </w:pPr>
      <w:rPr>
        <w:rFonts w:asciiTheme="minorHAnsi" w:hAnsiTheme="minorHAnsi"/>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764A38DE"/>
    <w:multiLevelType w:val="multilevel"/>
    <w:tmpl w:val="B50037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7B373567"/>
    <w:multiLevelType w:val="multilevel"/>
    <w:tmpl w:val="E5A458E4"/>
    <w:styleLink w:val="Style71"/>
    <w:lvl w:ilvl="0">
      <w:start w:val="7"/>
      <w:numFmt w:val="decimal"/>
      <w:lvlText w:val="%1."/>
      <w:lvlJc w:val="left"/>
      <w:pPr>
        <w:ind w:left="720" w:hanging="720"/>
      </w:pPr>
      <w:rPr>
        <w:rFonts w:hint="default"/>
        <w:b/>
        <w:sz w:val="22"/>
        <w:szCs w:val="22"/>
      </w:rPr>
    </w:lvl>
    <w:lvl w:ilvl="1">
      <w:start w:val="1"/>
      <w:numFmt w:val="decimal"/>
      <w:lvlText w:val="%1.%2."/>
      <w:lvlJc w:val="left"/>
      <w:pPr>
        <w:ind w:left="72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48" w15:restartNumberingAfterBreak="0">
    <w:nsid w:val="7C3C5AB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CE41192"/>
    <w:multiLevelType w:val="multilevel"/>
    <w:tmpl w:val="603C35E8"/>
    <w:lvl w:ilvl="0">
      <w:start w:val="5"/>
      <w:numFmt w:val="decimal"/>
      <w:lvlText w:val="%1."/>
      <w:lvlJc w:val="left"/>
      <w:pPr>
        <w:ind w:left="504" w:hanging="504"/>
      </w:pPr>
      <w:rPr>
        <w:rFonts w:hint="default"/>
      </w:rPr>
    </w:lvl>
    <w:lvl w:ilvl="1">
      <w:start w:val="6"/>
      <w:numFmt w:val="decimal"/>
      <w:lvlText w:val="%1.%2."/>
      <w:lvlJc w:val="left"/>
      <w:pPr>
        <w:ind w:left="1296" w:hanging="504"/>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50" w15:restartNumberingAfterBreak="0">
    <w:nsid w:val="7E0F674B"/>
    <w:multiLevelType w:val="multilevel"/>
    <w:tmpl w:val="7F847AA4"/>
    <w:lvl w:ilvl="0">
      <w:start w:val="4"/>
      <w:numFmt w:val="decimal"/>
      <w:lvlText w:val="%1."/>
      <w:lvlJc w:val="left"/>
      <w:pPr>
        <w:ind w:left="360" w:hanging="360"/>
      </w:pPr>
      <w:rPr>
        <w:rFonts w:hint="default"/>
        <w:sz w:val="24"/>
        <w:szCs w:val="24"/>
      </w:rPr>
    </w:lvl>
    <w:lvl w:ilvl="1">
      <w:start w:val="1"/>
      <w:numFmt w:val="decimal"/>
      <w:lvlText w:val="3.%2"/>
      <w:lvlJc w:val="left"/>
      <w:pPr>
        <w:ind w:left="1422" w:hanging="432"/>
      </w:pPr>
      <w:rPr>
        <w:rFonts w:hint="default"/>
        <w:b/>
        <w:sz w:val="22"/>
        <w:szCs w:val="22"/>
      </w:rPr>
    </w:lvl>
    <w:lvl w:ilvl="2">
      <w:start w:val="4"/>
      <w:numFmt w:val="decimal"/>
      <w:lvlText w:val="4.1.%3"/>
      <w:lvlJc w:val="left"/>
      <w:pPr>
        <w:ind w:left="1854" w:hanging="504"/>
      </w:pPr>
      <w:rPr>
        <w:rFonts w:hint="default"/>
        <w:b w:val="0"/>
        <w:sz w:val="22"/>
        <w:szCs w:val="22"/>
      </w:rPr>
    </w:lvl>
    <w:lvl w:ilvl="3">
      <w:start w:val="1"/>
      <w:numFmt w:val="decimal"/>
      <w:lvlText w:val="3.2.3.%4"/>
      <w:lvlJc w:val="left"/>
      <w:pPr>
        <w:ind w:left="1728" w:hanging="648"/>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2"/>
  </w:num>
  <w:num w:numId="2">
    <w:abstractNumId w:val="33"/>
  </w:num>
  <w:num w:numId="3">
    <w:abstractNumId w:val="42"/>
  </w:num>
  <w:num w:numId="4">
    <w:abstractNumId w:val="36"/>
  </w:num>
  <w:num w:numId="5">
    <w:abstractNumId w:val="14"/>
  </w:num>
  <w:num w:numId="6">
    <w:abstractNumId w:val="45"/>
  </w:num>
  <w:num w:numId="7">
    <w:abstractNumId w:val="17"/>
  </w:num>
  <w:num w:numId="8">
    <w:abstractNumId w:val="48"/>
  </w:num>
  <w:num w:numId="9">
    <w:abstractNumId w:val="38"/>
  </w:num>
  <w:num w:numId="10">
    <w:abstractNumId w:val="16"/>
  </w:num>
  <w:num w:numId="11">
    <w:abstractNumId w:val="27"/>
  </w:num>
  <w:num w:numId="12">
    <w:abstractNumId w:val="35"/>
    <w:lvlOverride w:ilvl="0">
      <w:lvl w:ilvl="0">
        <w:start w:val="1"/>
        <w:numFmt w:val="decimal"/>
        <w:lvlText w:val="A.%1"/>
        <w:lvlJc w:val="left"/>
        <w:pPr>
          <w:ind w:left="2160" w:hanging="360"/>
        </w:pPr>
        <w:rPr>
          <w:rFonts w:hint="default"/>
          <w:b/>
          <w:sz w:val="22"/>
        </w:rPr>
      </w:lvl>
    </w:lvlOverride>
    <w:lvlOverride w:ilvl="1">
      <w:lvl w:ilvl="1">
        <w:start w:val="1"/>
        <w:numFmt w:val="lowerLetter"/>
        <w:lvlText w:val="%2."/>
        <w:lvlJc w:val="left"/>
        <w:pPr>
          <w:ind w:left="2880" w:hanging="360"/>
        </w:pPr>
        <w:rPr>
          <w:rFonts w:hint="default"/>
        </w:rPr>
      </w:lvl>
    </w:lvlOverride>
    <w:lvlOverride w:ilvl="2">
      <w:lvl w:ilvl="2">
        <w:start w:val="1"/>
        <w:numFmt w:val="lowerRoman"/>
        <w:lvlText w:val="%3."/>
        <w:lvlJc w:val="right"/>
        <w:pPr>
          <w:ind w:left="3600" w:hanging="180"/>
        </w:pPr>
        <w:rPr>
          <w:rFonts w:hint="default"/>
        </w:rPr>
      </w:lvl>
    </w:lvlOverride>
    <w:lvlOverride w:ilvl="3">
      <w:lvl w:ilvl="3">
        <w:start w:val="1"/>
        <w:numFmt w:val="decimal"/>
        <w:lvlText w:val="%4."/>
        <w:lvlJc w:val="left"/>
        <w:pPr>
          <w:ind w:left="4320" w:hanging="360"/>
        </w:pPr>
        <w:rPr>
          <w:rFonts w:hint="default"/>
        </w:rPr>
      </w:lvl>
    </w:lvlOverride>
    <w:lvlOverride w:ilvl="4">
      <w:lvl w:ilvl="4">
        <w:start w:val="1"/>
        <w:numFmt w:val="lowerLetter"/>
        <w:lvlText w:val="%5."/>
        <w:lvlJc w:val="left"/>
        <w:pPr>
          <w:ind w:left="5040" w:hanging="360"/>
        </w:pPr>
        <w:rPr>
          <w:rFonts w:hint="default"/>
        </w:rPr>
      </w:lvl>
    </w:lvlOverride>
    <w:lvlOverride w:ilvl="5">
      <w:lvl w:ilvl="5">
        <w:start w:val="1"/>
        <w:numFmt w:val="lowerRoman"/>
        <w:lvlText w:val="%6."/>
        <w:lvlJc w:val="right"/>
        <w:pPr>
          <w:ind w:left="5760" w:hanging="180"/>
        </w:pPr>
        <w:rPr>
          <w:rFonts w:hint="default"/>
        </w:rPr>
      </w:lvl>
    </w:lvlOverride>
    <w:lvlOverride w:ilvl="6">
      <w:lvl w:ilvl="6">
        <w:start w:val="1"/>
        <w:numFmt w:val="decimal"/>
        <w:lvlText w:val="%7."/>
        <w:lvlJc w:val="left"/>
        <w:pPr>
          <w:ind w:left="6480" w:hanging="360"/>
        </w:pPr>
        <w:rPr>
          <w:rFonts w:hint="default"/>
        </w:rPr>
      </w:lvl>
    </w:lvlOverride>
    <w:lvlOverride w:ilvl="7">
      <w:lvl w:ilvl="7">
        <w:start w:val="1"/>
        <w:numFmt w:val="lowerLetter"/>
        <w:lvlText w:val="%8."/>
        <w:lvlJc w:val="left"/>
        <w:pPr>
          <w:ind w:left="7200" w:hanging="360"/>
        </w:pPr>
        <w:rPr>
          <w:rFonts w:hint="default"/>
        </w:rPr>
      </w:lvl>
    </w:lvlOverride>
    <w:lvlOverride w:ilvl="8">
      <w:lvl w:ilvl="8">
        <w:start w:val="1"/>
        <w:numFmt w:val="lowerRoman"/>
        <w:lvlText w:val="%9."/>
        <w:lvlJc w:val="right"/>
        <w:pPr>
          <w:ind w:left="7920" w:hanging="180"/>
        </w:pPr>
        <w:rPr>
          <w:rFonts w:hint="default"/>
        </w:rPr>
      </w:lvl>
    </w:lvlOverride>
  </w:num>
  <w:num w:numId="13">
    <w:abstractNumId w:val="19"/>
  </w:num>
  <w:num w:numId="14">
    <w:abstractNumId w:val="24"/>
  </w:num>
  <w:num w:numId="15">
    <w:abstractNumId w:val="1"/>
    <w:lvlOverride w:ilvl="0">
      <w:startOverride w:val="6"/>
      <w:lvl w:ilvl="0">
        <w:start w:val="6"/>
        <w:numFmt w:val="decimal"/>
        <w:pStyle w:val="level1"/>
        <w:lvlText w:val="%1."/>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16">
    <w:abstractNumId w:val="23"/>
  </w:num>
  <w:num w:numId="17">
    <w:abstractNumId w:val="28"/>
  </w:num>
  <w:num w:numId="18">
    <w:abstractNumId w:val="25"/>
  </w:num>
  <w:num w:numId="19">
    <w:abstractNumId w:val="50"/>
  </w:num>
  <w:num w:numId="20">
    <w:abstractNumId w:val="9"/>
  </w:num>
  <w:num w:numId="21">
    <w:abstractNumId w:val="20"/>
  </w:num>
  <w:num w:numId="22">
    <w:abstractNumId w:val="13"/>
  </w:num>
  <w:num w:numId="23">
    <w:abstractNumId w:val="8"/>
  </w:num>
  <w:num w:numId="24">
    <w:abstractNumId w:val="41"/>
  </w:num>
  <w:num w:numId="25">
    <w:abstractNumId w:val="29"/>
  </w:num>
  <w:num w:numId="26">
    <w:abstractNumId w:val="44"/>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0"/>
  </w:num>
  <w:num w:numId="32">
    <w:abstractNumId w:val="30"/>
  </w:num>
  <w:num w:numId="33">
    <w:abstractNumId w:val="10"/>
  </w:num>
  <w:num w:numId="34">
    <w:abstractNumId w:val="47"/>
  </w:num>
  <w:num w:numId="35">
    <w:abstractNumId w:val="49"/>
  </w:num>
  <w:num w:numId="36">
    <w:abstractNumId w:val="31"/>
  </w:num>
  <w:num w:numId="37">
    <w:abstractNumId w:val="18"/>
  </w:num>
  <w:num w:numId="38">
    <w:abstractNumId w:val="21"/>
  </w:num>
  <w:num w:numId="39">
    <w:abstractNumId w:val="32"/>
  </w:num>
  <w:num w:numId="40">
    <w:abstractNumId w:val="12"/>
  </w:num>
  <w:num w:numId="41">
    <w:abstractNumId w:val="6"/>
  </w:num>
  <w:num w:numId="42">
    <w:abstractNumId w:val="34"/>
  </w:num>
  <w:num w:numId="43">
    <w:abstractNumId w:val="39"/>
  </w:num>
  <w:num w:numId="44">
    <w:abstractNumId w:val="11"/>
  </w:num>
  <w:num w:numId="45">
    <w:abstractNumId w:val="26"/>
  </w:num>
  <w:num w:numId="46">
    <w:abstractNumId w:val="37"/>
  </w:num>
  <w:num w:numId="47">
    <w:abstractNumId w:val="46"/>
  </w:num>
  <w:num w:numId="4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num>
  <w:num w:numId="51">
    <w:abstractNumId w:val="7"/>
  </w:num>
  <w:num w:numId="52">
    <w:abstractNumId w:val="4"/>
  </w:num>
  <w:num w:numId="53">
    <w:abstractNumId w:val="3"/>
  </w:num>
  <w:num w:numId="54">
    <w:abstractNumId w:val="43"/>
  </w:num>
  <w:numIdMacAtCleanup w:val="4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arnes, Bethany J">
    <w15:presenceInfo w15:providerId="None" w15:userId="Barnes, Bethany 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formatting="1" w:enforcement="0"/>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B4A"/>
    <w:rsid w:val="000000CB"/>
    <w:rsid w:val="00002B66"/>
    <w:rsid w:val="00003FDC"/>
    <w:rsid w:val="00007928"/>
    <w:rsid w:val="00013E86"/>
    <w:rsid w:val="000143B8"/>
    <w:rsid w:val="00017B71"/>
    <w:rsid w:val="00020AEC"/>
    <w:rsid w:val="000312FE"/>
    <w:rsid w:val="0004351C"/>
    <w:rsid w:val="00045569"/>
    <w:rsid w:val="00046D35"/>
    <w:rsid w:val="000477FE"/>
    <w:rsid w:val="0005458A"/>
    <w:rsid w:val="00054961"/>
    <w:rsid w:val="00056578"/>
    <w:rsid w:val="00066262"/>
    <w:rsid w:val="00072639"/>
    <w:rsid w:val="00073A7C"/>
    <w:rsid w:val="000748D1"/>
    <w:rsid w:val="000773B7"/>
    <w:rsid w:val="00081533"/>
    <w:rsid w:val="0009052E"/>
    <w:rsid w:val="000920DA"/>
    <w:rsid w:val="00094564"/>
    <w:rsid w:val="00094C6B"/>
    <w:rsid w:val="000960A3"/>
    <w:rsid w:val="000A3C73"/>
    <w:rsid w:val="000A5BA9"/>
    <w:rsid w:val="000A7556"/>
    <w:rsid w:val="000A79D2"/>
    <w:rsid w:val="000B02D2"/>
    <w:rsid w:val="000B147B"/>
    <w:rsid w:val="000B2548"/>
    <w:rsid w:val="000B391F"/>
    <w:rsid w:val="000B4448"/>
    <w:rsid w:val="000B5501"/>
    <w:rsid w:val="000B5621"/>
    <w:rsid w:val="000B64FD"/>
    <w:rsid w:val="000B734C"/>
    <w:rsid w:val="000B749A"/>
    <w:rsid w:val="000B7DB5"/>
    <w:rsid w:val="000B7E0D"/>
    <w:rsid w:val="000C23DA"/>
    <w:rsid w:val="000C5574"/>
    <w:rsid w:val="000D2CCB"/>
    <w:rsid w:val="000D5506"/>
    <w:rsid w:val="000D77C7"/>
    <w:rsid w:val="000D7C0B"/>
    <w:rsid w:val="000E0F86"/>
    <w:rsid w:val="000E23CC"/>
    <w:rsid w:val="000E39C7"/>
    <w:rsid w:val="000E42E8"/>
    <w:rsid w:val="000E481C"/>
    <w:rsid w:val="000E5AF8"/>
    <w:rsid w:val="000F21E8"/>
    <w:rsid w:val="00101533"/>
    <w:rsid w:val="0010284D"/>
    <w:rsid w:val="00103019"/>
    <w:rsid w:val="00103928"/>
    <w:rsid w:val="00103F22"/>
    <w:rsid w:val="001052AB"/>
    <w:rsid w:val="00106079"/>
    <w:rsid w:val="001145E9"/>
    <w:rsid w:val="001152BB"/>
    <w:rsid w:val="00120F9B"/>
    <w:rsid w:val="00121789"/>
    <w:rsid w:val="001228DF"/>
    <w:rsid w:val="00127CEC"/>
    <w:rsid w:val="00134140"/>
    <w:rsid w:val="00135380"/>
    <w:rsid w:val="001368F8"/>
    <w:rsid w:val="00137034"/>
    <w:rsid w:val="001375DC"/>
    <w:rsid w:val="00142692"/>
    <w:rsid w:val="00144410"/>
    <w:rsid w:val="001475A6"/>
    <w:rsid w:val="00150845"/>
    <w:rsid w:val="00150C75"/>
    <w:rsid w:val="00153042"/>
    <w:rsid w:val="00155F8C"/>
    <w:rsid w:val="0016497C"/>
    <w:rsid w:val="00165B65"/>
    <w:rsid w:val="001671B2"/>
    <w:rsid w:val="00167B23"/>
    <w:rsid w:val="001700A8"/>
    <w:rsid w:val="00170C9B"/>
    <w:rsid w:val="00174428"/>
    <w:rsid w:val="00175AA0"/>
    <w:rsid w:val="001777F4"/>
    <w:rsid w:val="0018133A"/>
    <w:rsid w:val="00181B35"/>
    <w:rsid w:val="001833B2"/>
    <w:rsid w:val="00184BE9"/>
    <w:rsid w:val="00185630"/>
    <w:rsid w:val="0018628F"/>
    <w:rsid w:val="00187B56"/>
    <w:rsid w:val="00193851"/>
    <w:rsid w:val="00194F4F"/>
    <w:rsid w:val="00195D3C"/>
    <w:rsid w:val="00196525"/>
    <w:rsid w:val="001975AD"/>
    <w:rsid w:val="001A0650"/>
    <w:rsid w:val="001A0DC6"/>
    <w:rsid w:val="001A2B5A"/>
    <w:rsid w:val="001A716D"/>
    <w:rsid w:val="001B31D7"/>
    <w:rsid w:val="001B3C37"/>
    <w:rsid w:val="001B71A1"/>
    <w:rsid w:val="001C1384"/>
    <w:rsid w:val="001C6B3C"/>
    <w:rsid w:val="001D1B6B"/>
    <w:rsid w:val="001D5DDB"/>
    <w:rsid w:val="001D6903"/>
    <w:rsid w:val="001D690A"/>
    <w:rsid w:val="001E27AF"/>
    <w:rsid w:val="001E3747"/>
    <w:rsid w:val="001E50A2"/>
    <w:rsid w:val="001E6470"/>
    <w:rsid w:val="001F22A2"/>
    <w:rsid w:val="001F38B4"/>
    <w:rsid w:val="001F73F1"/>
    <w:rsid w:val="001F796A"/>
    <w:rsid w:val="001F79F2"/>
    <w:rsid w:val="002009D3"/>
    <w:rsid w:val="00201056"/>
    <w:rsid w:val="00201D54"/>
    <w:rsid w:val="00204302"/>
    <w:rsid w:val="002044FF"/>
    <w:rsid w:val="00204E19"/>
    <w:rsid w:val="0021110E"/>
    <w:rsid w:val="00213095"/>
    <w:rsid w:val="00213465"/>
    <w:rsid w:val="00214B4F"/>
    <w:rsid w:val="002204CD"/>
    <w:rsid w:val="00221BF1"/>
    <w:rsid w:val="002249D5"/>
    <w:rsid w:val="00227952"/>
    <w:rsid w:val="00237EC0"/>
    <w:rsid w:val="0024027C"/>
    <w:rsid w:val="0024234B"/>
    <w:rsid w:val="002464C6"/>
    <w:rsid w:val="00250DB0"/>
    <w:rsid w:val="00260E47"/>
    <w:rsid w:val="00262AEA"/>
    <w:rsid w:val="00262FCE"/>
    <w:rsid w:val="00266321"/>
    <w:rsid w:val="002719A2"/>
    <w:rsid w:val="0027395A"/>
    <w:rsid w:val="002811FD"/>
    <w:rsid w:val="002826DD"/>
    <w:rsid w:val="00282882"/>
    <w:rsid w:val="0029531C"/>
    <w:rsid w:val="00297F30"/>
    <w:rsid w:val="002A194E"/>
    <w:rsid w:val="002B5EC7"/>
    <w:rsid w:val="002B70AF"/>
    <w:rsid w:val="002C535F"/>
    <w:rsid w:val="002C587D"/>
    <w:rsid w:val="002C68D5"/>
    <w:rsid w:val="002D7697"/>
    <w:rsid w:val="002F0BCD"/>
    <w:rsid w:val="002F1D15"/>
    <w:rsid w:val="00304403"/>
    <w:rsid w:val="003056D4"/>
    <w:rsid w:val="00305DFE"/>
    <w:rsid w:val="003076EA"/>
    <w:rsid w:val="00312638"/>
    <w:rsid w:val="00314EA4"/>
    <w:rsid w:val="00315FC3"/>
    <w:rsid w:val="0032338F"/>
    <w:rsid w:val="00325F71"/>
    <w:rsid w:val="00327F0F"/>
    <w:rsid w:val="00332A0E"/>
    <w:rsid w:val="003341B1"/>
    <w:rsid w:val="00336321"/>
    <w:rsid w:val="003376A4"/>
    <w:rsid w:val="0034388C"/>
    <w:rsid w:val="003453D1"/>
    <w:rsid w:val="003457CD"/>
    <w:rsid w:val="00347F1B"/>
    <w:rsid w:val="00363755"/>
    <w:rsid w:val="00366646"/>
    <w:rsid w:val="003716DE"/>
    <w:rsid w:val="00373AD0"/>
    <w:rsid w:val="00383057"/>
    <w:rsid w:val="00385361"/>
    <w:rsid w:val="00385D6F"/>
    <w:rsid w:val="003925BF"/>
    <w:rsid w:val="003A2904"/>
    <w:rsid w:val="003A3EB0"/>
    <w:rsid w:val="003B06A3"/>
    <w:rsid w:val="003B2665"/>
    <w:rsid w:val="003B2CE4"/>
    <w:rsid w:val="003B7AB5"/>
    <w:rsid w:val="003C2EDC"/>
    <w:rsid w:val="003C5FB2"/>
    <w:rsid w:val="003C7B4A"/>
    <w:rsid w:val="003D28EC"/>
    <w:rsid w:val="003E479B"/>
    <w:rsid w:val="003E649A"/>
    <w:rsid w:val="003F1E7C"/>
    <w:rsid w:val="003F288A"/>
    <w:rsid w:val="003F3447"/>
    <w:rsid w:val="003F3864"/>
    <w:rsid w:val="00405ECA"/>
    <w:rsid w:val="00407CD7"/>
    <w:rsid w:val="00414798"/>
    <w:rsid w:val="004149C4"/>
    <w:rsid w:val="0041620B"/>
    <w:rsid w:val="0042525D"/>
    <w:rsid w:val="004310D8"/>
    <w:rsid w:val="00432836"/>
    <w:rsid w:val="00432DE2"/>
    <w:rsid w:val="00450162"/>
    <w:rsid w:val="00450527"/>
    <w:rsid w:val="00451C21"/>
    <w:rsid w:val="004569D3"/>
    <w:rsid w:val="00456DAB"/>
    <w:rsid w:val="004578D8"/>
    <w:rsid w:val="00463E7D"/>
    <w:rsid w:val="00472536"/>
    <w:rsid w:val="004732DE"/>
    <w:rsid w:val="004734C0"/>
    <w:rsid w:val="004740D7"/>
    <w:rsid w:val="00474ACC"/>
    <w:rsid w:val="00477A37"/>
    <w:rsid w:val="0048244F"/>
    <w:rsid w:val="00484670"/>
    <w:rsid w:val="00494690"/>
    <w:rsid w:val="00495BF7"/>
    <w:rsid w:val="004A20C0"/>
    <w:rsid w:val="004A2FE2"/>
    <w:rsid w:val="004A5CEC"/>
    <w:rsid w:val="004A65AC"/>
    <w:rsid w:val="004B01EA"/>
    <w:rsid w:val="004B086D"/>
    <w:rsid w:val="004B4FDC"/>
    <w:rsid w:val="004B75CA"/>
    <w:rsid w:val="004C081C"/>
    <w:rsid w:val="004C0E35"/>
    <w:rsid w:val="004C318C"/>
    <w:rsid w:val="004C61AD"/>
    <w:rsid w:val="004C74A2"/>
    <w:rsid w:val="004E3B4D"/>
    <w:rsid w:val="004F01C9"/>
    <w:rsid w:val="004F04AE"/>
    <w:rsid w:val="004F10BE"/>
    <w:rsid w:val="004F28B9"/>
    <w:rsid w:val="004F43C2"/>
    <w:rsid w:val="004F6066"/>
    <w:rsid w:val="004F7E47"/>
    <w:rsid w:val="00500595"/>
    <w:rsid w:val="005071C9"/>
    <w:rsid w:val="005110F6"/>
    <w:rsid w:val="00511BD5"/>
    <w:rsid w:val="00515BCF"/>
    <w:rsid w:val="005168DE"/>
    <w:rsid w:val="00530876"/>
    <w:rsid w:val="00530D24"/>
    <w:rsid w:val="005327F1"/>
    <w:rsid w:val="005327F5"/>
    <w:rsid w:val="00533AF5"/>
    <w:rsid w:val="00541093"/>
    <w:rsid w:val="00542936"/>
    <w:rsid w:val="00542D02"/>
    <w:rsid w:val="00545004"/>
    <w:rsid w:val="005462F1"/>
    <w:rsid w:val="00550D62"/>
    <w:rsid w:val="005522FB"/>
    <w:rsid w:val="00554C20"/>
    <w:rsid w:val="00563746"/>
    <w:rsid w:val="00572051"/>
    <w:rsid w:val="0057216A"/>
    <w:rsid w:val="00574553"/>
    <w:rsid w:val="0057569B"/>
    <w:rsid w:val="00580BE5"/>
    <w:rsid w:val="005812FA"/>
    <w:rsid w:val="00583EC4"/>
    <w:rsid w:val="005851D6"/>
    <w:rsid w:val="00586DFB"/>
    <w:rsid w:val="005901C7"/>
    <w:rsid w:val="0059169C"/>
    <w:rsid w:val="005A01CF"/>
    <w:rsid w:val="005A2201"/>
    <w:rsid w:val="005B0110"/>
    <w:rsid w:val="005B0FD0"/>
    <w:rsid w:val="005B1680"/>
    <w:rsid w:val="005B5BAB"/>
    <w:rsid w:val="005C4791"/>
    <w:rsid w:val="005C4842"/>
    <w:rsid w:val="005D1CA4"/>
    <w:rsid w:val="005D5D6A"/>
    <w:rsid w:val="005D623B"/>
    <w:rsid w:val="005D6EC1"/>
    <w:rsid w:val="005E1716"/>
    <w:rsid w:val="005E393C"/>
    <w:rsid w:val="005F1E47"/>
    <w:rsid w:val="005F32E7"/>
    <w:rsid w:val="005F4EDA"/>
    <w:rsid w:val="00605149"/>
    <w:rsid w:val="00606FEC"/>
    <w:rsid w:val="006072BE"/>
    <w:rsid w:val="00611FE7"/>
    <w:rsid w:val="00617BAF"/>
    <w:rsid w:val="00627326"/>
    <w:rsid w:val="0062751B"/>
    <w:rsid w:val="006311FF"/>
    <w:rsid w:val="00631513"/>
    <w:rsid w:val="006340AB"/>
    <w:rsid w:val="00634297"/>
    <w:rsid w:val="00636C29"/>
    <w:rsid w:val="00636F44"/>
    <w:rsid w:val="00640E72"/>
    <w:rsid w:val="00642479"/>
    <w:rsid w:val="00643BB5"/>
    <w:rsid w:val="00646EC3"/>
    <w:rsid w:val="00647E09"/>
    <w:rsid w:val="00654BC4"/>
    <w:rsid w:val="00656142"/>
    <w:rsid w:val="00656BB2"/>
    <w:rsid w:val="00657408"/>
    <w:rsid w:val="006576B7"/>
    <w:rsid w:val="00661DF3"/>
    <w:rsid w:val="00664EF6"/>
    <w:rsid w:val="0066538B"/>
    <w:rsid w:val="006711F5"/>
    <w:rsid w:val="00673D3C"/>
    <w:rsid w:val="006773EA"/>
    <w:rsid w:val="00681BCC"/>
    <w:rsid w:val="00684C4B"/>
    <w:rsid w:val="00685DE5"/>
    <w:rsid w:val="00687C38"/>
    <w:rsid w:val="006901DB"/>
    <w:rsid w:val="006A4409"/>
    <w:rsid w:val="006A4E35"/>
    <w:rsid w:val="006A761A"/>
    <w:rsid w:val="006B04F2"/>
    <w:rsid w:val="006B43D2"/>
    <w:rsid w:val="006B6521"/>
    <w:rsid w:val="006C0EB0"/>
    <w:rsid w:val="006C1CA5"/>
    <w:rsid w:val="006C2758"/>
    <w:rsid w:val="006C4A47"/>
    <w:rsid w:val="006C4B94"/>
    <w:rsid w:val="006C4EEB"/>
    <w:rsid w:val="006C6297"/>
    <w:rsid w:val="006D0497"/>
    <w:rsid w:val="006D30B3"/>
    <w:rsid w:val="006D3E4B"/>
    <w:rsid w:val="006D62F9"/>
    <w:rsid w:val="006E3515"/>
    <w:rsid w:val="006E4211"/>
    <w:rsid w:val="006E52A4"/>
    <w:rsid w:val="006E7E76"/>
    <w:rsid w:val="006F2DC4"/>
    <w:rsid w:val="006F7490"/>
    <w:rsid w:val="00705D3E"/>
    <w:rsid w:val="00706585"/>
    <w:rsid w:val="00714BDC"/>
    <w:rsid w:val="00714C45"/>
    <w:rsid w:val="00714CC5"/>
    <w:rsid w:val="0071580B"/>
    <w:rsid w:val="007230ED"/>
    <w:rsid w:val="007326B6"/>
    <w:rsid w:val="00736FDB"/>
    <w:rsid w:val="0074031E"/>
    <w:rsid w:val="00762D0E"/>
    <w:rsid w:val="00765CF9"/>
    <w:rsid w:val="0076690F"/>
    <w:rsid w:val="0077658E"/>
    <w:rsid w:val="0077672F"/>
    <w:rsid w:val="00776C9D"/>
    <w:rsid w:val="0077716B"/>
    <w:rsid w:val="00782BC9"/>
    <w:rsid w:val="007831C0"/>
    <w:rsid w:val="0078400B"/>
    <w:rsid w:val="00790500"/>
    <w:rsid w:val="007A0359"/>
    <w:rsid w:val="007A0ABF"/>
    <w:rsid w:val="007A0BE4"/>
    <w:rsid w:val="007A0FDB"/>
    <w:rsid w:val="007A3629"/>
    <w:rsid w:val="007A72B3"/>
    <w:rsid w:val="007A72E7"/>
    <w:rsid w:val="007B02EC"/>
    <w:rsid w:val="007B0F5E"/>
    <w:rsid w:val="007B2E89"/>
    <w:rsid w:val="007B3E26"/>
    <w:rsid w:val="007B5CF7"/>
    <w:rsid w:val="007C12AF"/>
    <w:rsid w:val="007C2D8C"/>
    <w:rsid w:val="007D0655"/>
    <w:rsid w:val="007D346D"/>
    <w:rsid w:val="007D4C09"/>
    <w:rsid w:val="007E0560"/>
    <w:rsid w:val="007E6CC6"/>
    <w:rsid w:val="007F310F"/>
    <w:rsid w:val="007F5BED"/>
    <w:rsid w:val="008019A5"/>
    <w:rsid w:val="00803B54"/>
    <w:rsid w:val="00810171"/>
    <w:rsid w:val="00817E21"/>
    <w:rsid w:val="00822619"/>
    <w:rsid w:val="00835B3B"/>
    <w:rsid w:val="00836AA1"/>
    <w:rsid w:val="00841AB3"/>
    <w:rsid w:val="00844E43"/>
    <w:rsid w:val="00844FF3"/>
    <w:rsid w:val="00845AF2"/>
    <w:rsid w:val="00846289"/>
    <w:rsid w:val="00846403"/>
    <w:rsid w:val="00850E27"/>
    <w:rsid w:val="00857F07"/>
    <w:rsid w:val="00860386"/>
    <w:rsid w:val="00860DFF"/>
    <w:rsid w:val="0087093E"/>
    <w:rsid w:val="0088131E"/>
    <w:rsid w:val="00886D80"/>
    <w:rsid w:val="00887D49"/>
    <w:rsid w:val="00897822"/>
    <w:rsid w:val="008A0376"/>
    <w:rsid w:val="008A0CD2"/>
    <w:rsid w:val="008A2DDC"/>
    <w:rsid w:val="008A7DD6"/>
    <w:rsid w:val="008B2358"/>
    <w:rsid w:val="008B305D"/>
    <w:rsid w:val="008B43B1"/>
    <w:rsid w:val="008B5ABA"/>
    <w:rsid w:val="008B5CB8"/>
    <w:rsid w:val="008C6C0B"/>
    <w:rsid w:val="008C7560"/>
    <w:rsid w:val="008D7DC9"/>
    <w:rsid w:val="008D7FC1"/>
    <w:rsid w:val="008E155C"/>
    <w:rsid w:val="008E16DA"/>
    <w:rsid w:val="008E7F81"/>
    <w:rsid w:val="008F10C4"/>
    <w:rsid w:val="008F1E80"/>
    <w:rsid w:val="00904C44"/>
    <w:rsid w:val="00912CB3"/>
    <w:rsid w:val="00913962"/>
    <w:rsid w:val="0094418F"/>
    <w:rsid w:val="00945037"/>
    <w:rsid w:val="00945E81"/>
    <w:rsid w:val="0095215C"/>
    <w:rsid w:val="00961D4B"/>
    <w:rsid w:val="0096566C"/>
    <w:rsid w:val="0096691E"/>
    <w:rsid w:val="00971DC4"/>
    <w:rsid w:val="009729D6"/>
    <w:rsid w:val="00973E14"/>
    <w:rsid w:val="009742ED"/>
    <w:rsid w:val="0097762E"/>
    <w:rsid w:val="009826BA"/>
    <w:rsid w:val="00983818"/>
    <w:rsid w:val="00991A3C"/>
    <w:rsid w:val="00992FA5"/>
    <w:rsid w:val="009938BA"/>
    <w:rsid w:val="00994BD9"/>
    <w:rsid w:val="0099562F"/>
    <w:rsid w:val="009A0C21"/>
    <w:rsid w:val="009A763E"/>
    <w:rsid w:val="009B1417"/>
    <w:rsid w:val="009B17C8"/>
    <w:rsid w:val="009B23DC"/>
    <w:rsid w:val="009C3451"/>
    <w:rsid w:val="009D20ED"/>
    <w:rsid w:val="009D3B39"/>
    <w:rsid w:val="009E1EE7"/>
    <w:rsid w:val="009E760A"/>
    <w:rsid w:val="009F2220"/>
    <w:rsid w:val="009F285D"/>
    <w:rsid w:val="009F32C3"/>
    <w:rsid w:val="009F5AD0"/>
    <w:rsid w:val="009F6A00"/>
    <w:rsid w:val="00A03147"/>
    <w:rsid w:val="00A21270"/>
    <w:rsid w:val="00A2344E"/>
    <w:rsid w:val="00A254DD"/>
    <w:rsid w:val="00A27B9F"/>
    <w:rsid w:val="00A331F5"/>
    <w:rsid w:val="00A35055"/>
    <w:rsid w:val="00A3610B"/>
    <w:rsid w:val="00A36B25"/>
    <w:rsid w:val="00A400AF"/>
    <w:rsid w:val="00A41FC9"/>
    <w:rsid w:val="00A420E8"/>
    <w:rsid w:val="00A42C2F"/>
    <w:rsid w:val="00A50D95"/>
    <w:rsid w:val="00A521DB"/>
    <w:rsid w:val="00A53117"/>
    <w:rsid w:val="00A53FD6"/>
    <w:rsid w:val="00A564E9"/>
    <w:rsid w:val="00A56B16"/>
    <w:rsid w:val="00A63732"/>
    <w:rsid w:val="00A66A10"/>
    <w:rsid w:val="00A768C6"/>
    <w:rsid w:val="00A77486"/>
    <w:rsid w:val="00A77B65"/>
    <w:rsid w:val="00A834F3"/>
    <w:rsid w:val="00A87E42"/>
    <w:rsid w:val="00A90D32"/>
    <w:rsid w:val="00A94764"/>
    <w:rsid w:val="00A95ACF"/>
    <w:rsid w:val="00AA042F"/>
    <w:rsid w:val="00AA166D"/>
    <w:rsid w:val="00AA4A42"/>
    <w:rsid w:val="00AB222F"/>
    <w:rsid w:val="00AB2C31"/>
    <w:rsid w:val="00AB6002"/>
    <w:rsid w:val="00AB780E"/>
    <w:rsid w:val="00AC121C"/>
    <w:rsid w:val="00AC61DB"/>
    <w:rsid w:val="00AC6A37"/>
    <w:rsid w:val="00AD1020"/>
    <w:rsid w:val="00AD3909"/>
    <w:rsid w:val="00AD3CE9"/>
    <w:rsid w:val="00AD78DD"/>
    <w:rsid w:val="00AE551B"/>
    <w:rsid w:val="00AE6815"/>
    <w:rsid w:val="00AF207E"/>
    <w:rsid w:val="00AF3809"/>
    <w:rsid w:val="00AF3821"/>
    <w:rsid w:val="00AF58A2"/>
    <w:rsid w:val="00B00330"/>
    <w:rsid w:val="00B04BF1"/>
    <w:rsid w:val="00B14EB3"/>
    <w:rsid w:val="00B23199"/>
    <w:rsid w:val="00B2594D"/>
    <w:rsid w:val="00B25A94"/>
    <w:rsid w:val="00B25EBF"/>
    <w:rsid w:val="00B30C75"/>
    <w:rsid w:val="00B32BCC"/>
    <w:rsid w:val="00B33777"/>
    <w:rsid w:val="00B3781D"/>
    <w:rsid w:val="00B41C75"/>
    <w:rsid w:val="00B5035B"/>
    <w:rsid w:val="00B50D85"/>
    <w:rsid w:val="00B5455B"/>
    <w:rsid w:val="00B61610"/>
    <w:rsid w:val="00B644EF"/>
    <w:rsid w:val="00B67D49"/>
    <w:rsid w:val="00B71C89"/>
    <w:rsid w:val="00B74906"/>
    <w:rsid w:val="00B75182"/>
    <w:rsid w:val="00B77753"/>
    <w:rsid w:val="00B832BE"/>
    <w:rsid w:val="00B833DF"/>
    <w:rsid w:val="00B83F01"/>
    <w:rsid w:val="00B858BE"/>
    <w:rsid w:val="00B872C7"/>
    <w:rsid w:val="00B87790"/>
    <w:rsid w:val="00B87DBA"/>
    <w:rsid w:val="00B91C80"/>
    <w:rsid w:val="00B92986"/>
    <w:rsid w:val="00B92D86"/>
    <w:rsid w:val="00B9358B"/>
    <w:rsid w:val="00B94E5F"/>
    <w:rsid w:val="00BA1A1F"/>
    <w:rsid w:val="00BA5D0B"/>
    <w:rsid w:val="00BB5254"/>
    <w:rsid w:val="00BB54CE"/>
    <w:rsid w:val="00BB61B5"/>
    <w:rsid w:val="00BC02E2"/>
    <w:rsid w:val="00BC25AA"/>
    <w:rsid w:val="00BC3DDC"/>
    <w:rsid w:val="00BC71AD"/>
    <w:rsid w:val="00BC749F"/>
    <w:rsid w:val="00BD0F2F"/>
    <w:rsid w:val="00BD2424"/>
    <w:rsid w:val="00BD7560"/>
    <w:rsid w:val="00BD7CA6"/>
    <w:rsid w:val="00BE27EE"/>
    <w:rsid w:val="00BE4047"/>
    <w:rsid w:val="00BE4354"/>
    <w:rsid w:val="00BE59E0"/>
    <w:rsid w:val="00BE5E03"/>
    <w:rsid w:val="00BE6016"/>
    <w:rsid w:val="00BF2AB2"/>
    <w:rsid w:val="00BF4A99"/>
    <w:rsid w:val="00C104C7"/>
    <w:rsid w:val="00C14246"/>
    <w:rsid w:val="00C23DEE"/>
    <w:rsid w:val="00C26607"/>
    <w:rsid w:val="00C315A0"/>
    <w:rsid w:val="00C323D0"/>
    <w:rsid w:val="00C351C9"/>
    <w:rsid w:val="00C41BF1"/>
    <w:rsid w:val="00C4332C"/>
    <w:rsid w:val="00C44400"/>
    <w:rsid w:val="00C44B60"/>
    <w:rsid w:val="00C46ACC"/>
    <w:rsid w:val="00C47F2F"/>
    <w:rsid w:val="00C504A1"/>
    <w:rsid w:val="00C55A26"/>
    <w:rsid w:val="00C566CC"/>
    <w:rsid w:val="00C570C4"/>
    <w:rsid w:val="00C577F6"/>
    <w:rsid w:val="00C61DD1"/>
    <w:rsid w:val="00C6541C"/>
    <w:rsid w:val="00C7061B"/>
    <w:rsid w:val="00C70865"/>
    <w:rsid w:val="00C719A2"/>
    <w:rsid w:val="00C747F3"/>
    <w:rsid w:val="00C74DFE"/>
    <w:rsid w:val="00C753D3"/>
    <w:rsid w:val="00C771A1"/>
    <w:rsid w:val="00C829C2"/>
    <w:rsid w:val="00C9148C"/>
    <w:rsid w:val="00C92858"/>
    <w:rsid w:val="00C97C30"/>
    <w:rsid w:val="00CA00F5"/>
    <w:rsid w:val="00CA2204"/>
    <w:rsid w:val="00CA27CA"/>
    <w:rsid w:val="00CA3882"/>
    <w:rsid w:val="00CB10BB"/>
    <w:rsid w:val="00CB1271"/>
    <w:rsid w:val="00CB3213"/>
    <w:rsid w:val="00CB7FD7"/>
    <w:rsid w:val="00CC00A2"/>
    <w:rsid w:val="00CC41FC"/>
    <w:rsid w:val="00CC459C"/>
    <w:rsid w:val="00CC744B"/>
    <w:rsid w:val="00CC756D"/>
    <w:rsid w:val="00CD29ED"/>
    <w:rsid w:val="00CD5465"/>
    <w:rsid w:val="00CD6386"/>
    <w:rsid w:val="00CE04DC"/>
    <w:rsid w:val="00CE0DFD"/>
    <w:rsid w:val="00CE0FC7"/>
    <w:rsid w:val="00CE3DC2"/>
    <w:rsid w:val="00CE4451"/>
    <w:rsid w:val="00CE6D34"/>
    <w:rsid w:val="00CE70D9"/>
    <w:rsid w:val="00CE7796"/>
    <w:rsid w:val="00CF0A96"/>
    <w:rsid w:val="00CF168E"/>
    <w:rsid w:val="00CF1A65"/>
    <w:rsid w:val="00CF20A9"/>
    <w:rsid w:val="00CF57E7"/>
    <w:rsid w:val="00CF7A35"/>
    <w:rsid w:val="00D00BC0"/>
    <w:rsid w:val="00D013D7"/>
    <w:rsid w:val="00D02F0C"/>
    <w:rsid w:val="00D032D5"/>
    <w:rsid w:val="00D11AD7"/>
    <w:rsid w:val="00D15513"/>
    <w:rsid w:val="00D161C0"/>
    <w:rsid w:val="00D1799E"/>
    <w:rsid w:val="00D23B9E"/>
    <w:rsid w:val="00D31EFF"/>
    <w:rsid w:val="00D34FD4"/>
    <w:rsid w:val="00D45133"/>
    <w:rsid w:val="00D47D32"/>
    <w:rsid w:val="00D50171"/>
    <w:rsid w:val="00D72E1E"/>
    <w:rsid w:val="00D73876"/>
    <w:rsid w:val="00D741C1"/>
    <w:rsid w:val="00D749C5"/>
    <w:rsid w:val="00D76B44"/>
    <w:rsid w:val="00D83814"/>
    <w:rsid w:val="00D90D52"/>
    <w:rsid w:val="00D928B2"/>
    <w:rsid w:val="00D929BC"/>
    <w:rsid w:val="00D94DC1"/>
    <w:rsid w:val="00DA6D68"/>
    <w:rsid w:val="00DA77D6"/>
    <w:rsid w:val="00DB31E4"/>
    <w:rsid w:val="00DB3849"/>
    <w:rsid w:val="00DB410E"/>
    <w:rsid w:val="00DB5522"/>
    <w:rsid w:val="00DB5603"/>
    <w:rsid w:val="00DB7F92"/>
    <w:rsid w:val="00DC2EC4"/>
    <w:rsid w:val="00DC7883"/>
    <w:rsid w:val="00DD0F1A"/>
    <w:rsid w:val="00DD1B4B"/>
    <w:rsid w:val="00DD4EFF"/>
    <w:rsid w:val="00DE2CBC"/>
    <w:rsid w:val="00DE36CE"/>
    <w:rsid w:val="00DF7F65"/>
    <w:rsid w:val="00E02B47"/>
    <w:rsid w:val="00E04A42"/>
    <w:rsid w:val="00E11369"/>
    <w:rsid w:val="00E124ED"/>
    <w:rsid w:val="00E13289"/>
    <w:rsid w:val="00E137DE"/>
    <w:rsid w:val="00E1602D"/>
    <w:rsid w:val="00E20F4A"/>
    <w:rsid w:val="00E23784"/>
    <w:rsid w:val="00E3354F"/>
    <w:rsid w:val="00E35742"/>
    <w:rsid w:val="00E37DD9"/>
    <w:rsid w:val="00E468A9"/>
    <w:rsid w:val="00E5031D"/>
    <w:rsid w:val="00E51D1F"/>
    <w:rsid w:val="00E612D3"/>
    <w:rsid w:val="00E63992"/>
    <w:rsid w:val="00E661CF"/>
    <w:rsid w:val="00E703BD"/>
    <w:rsid w:val="00E72351"/>
    <w:rsid w:val="00E84C17"/>
    <w:rsid w:val="00E86DED"/>
    <w:rsid w:val="00E86EFD"/>
    <w:rsid w:val="00E94265"/>
    <w:rsid w:val="00E94F01"/>
    <w:rsid w:val="00EA2BB7"/>
    <w:rsid w:val="00EA6CE4"/>
    <w:rsid w:val="00EA7203"/>
    <w:rsid w:val="00EB17B7"/>
    <w:rsid w:val="00EC2CCC"/>
    <w:rsid w:val="00EC4C4D"/>
    <w:rsid w:val="00EC7154"/>
    <w:rsid w:val="00ED0EDF"/>
    <w:rsid w:val="00EE3161"/>
    <w:rsid w:val="00EE4E5E"/>
    <w:rsid w:val="00EE6C66"/>
    <w:rsid w:val="00EF2075"/>
    <w:rsid w:val="00EF4104"/>
    <w:rsid w:val="00EF49B4"/>
    <w:rsid w:val="00EF7207"/>
    <w:rsid w:val="00EF7B6A"/>
    <w:rsid w:val="00F02B3B"/>
    <w:rsid w:val="00F037CB"/>
    <w:rsid w:val="00F1200E"/>
    <w:rsid w:val="00F12EC4"/>
    <w:rsid w:val="00F12FEB"/>
    <w:rsid w:val="00F15566"/>
    <w:rsid w:val="00F32042"/>
    <w:rsid w:val="00F4158E"/>
    <w:rsid w:val="00F41745"/>
    <w:rsid w:val="00F44AD0"/>
    <w:rsid w:val="00F51E11"/>
    <w:rsid w:val="00F52466"/>
    <w:rsid w:val="00F53935"/>
    <w:rsid w:val="00F54315"/>
    <w:rsid w:val="00F62911"/>
    <w:rsid w:val="00F6671C"/>
    <w:rsid w:val="00F678A2"/>
    <w:rsid w:val="00F71108"/>
    <w:rsid w:val="00F75445"/>
    <w:rsid w:val="00F83959"/>
    <w:rsid w:val="00F84D97"/>
    <w:rsid w:val="00F9743D"/>
    <w:rsid w:val="00FA62C2"/>
    <w:rsid w:val="00FA6EB7"/>
    <w:rsid w:val="00FB167E"/>
    <w:rsid w:val="00FB2B15"/>
    <w:rsid w:val="00FB2CE1"/>
    <w:rsid w:val="00FB2ED8"/>
    <w:rsid w:val="00FB7C90"/>
    <w:rsid w:val="00FC3838"/>
    <w:rsid w:val="00FC747E"/>
    <w:rsid w:val="00FD4F01"/>
    <w:rsid w:val="00FE0954"/>
    <w:rsid w:val="00FE11AD"/>
    <w:rsid w:val="00FE7925"/>
    <w:rsid w:val="00FF0D5F"/>
    <w:rsid w:val="00FF49C9"/>
    <w:rsid w:val="00FF4D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886677B"/>
  <w15:docId w15:val="{19618740-6D21-44BB-87ED-CEF01C190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1" w:unhideWhenUsed="1" w:qFormat="1"/>
    <w:lsdException w:name="heading 8" w:semiHidden="1" w:uiPriority="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C7B4A"/>
    <w:pPr>
      <w:spacing w:after="0" w:line="240" w:lineRule="auto"/>
    </w:pPr>
    <w:rPr>
      <w:rFonts w:ascii="Calibri" w:eastAsia="Times New Roman" w:hAnsi="Calibri" w:cs="Times New Roman"/>
    </w:rPr>
  </w:style>
  <w:style w:type="paragraph" w:styleId="Heading1">
    <w:name w:val="heading 1"/>
    <w:basedOn w:val="Normal"/>
    <w:next w:val="Normal"/>
    <w:link w:val="Heading1Char"/>
    <w:uiPriority w:val="9"/>
    <w:qFormat/>
    <w:rsid w:val="003C7B4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1671B2"/>
    <w:pPr>
      <w:widowControl w:val="0"/>
      <w:autoSpaceDE w:val="0"/>
      <w:autoSpaceDN w:val="0"/>
      <w:adjustRightInd w:val="0"/>
      <w:jc w:val="center"/>
      <w:outlineLvl w:val="1"/>
    </w:pPr>
    <w:rPr>
      <w:rFonts w:ascii="Arial" w:hAnsi="Arial" w:cs="Arial"/>
      <w:b/>
      <w:bCs/>
      <w:szCs w:val="24"/>
      <w:u w:val="single"/>
    </w:rPr>
  </w:style>
  <w:style w:type="paragraph" w:styleId="Heading3">
    <w:name w:val="heading 3"/>
    <w:basedOn w:val="Normal"/>
    <w:next w:val="Normal"/>
    <w:link w:val="Heading3Char"/>
    <w:uiPriority w:val="9"/>
    <w:qFormat/>
    <w:rsid w:val="001671B2"/>
    <w:pPr>
      <w:keepNext/>
      <w:numPr>
        <w:numId w:val="1"/>
      </w:numPr>
      <w:ind w:hanging="1080"/>
      <w:outlineLvl w:val="2"/>
    </w:pPr>
    <w:rPr>
      <w:rFonts w:ascii="Arial" w:hAnsi="Arial" w:cs="Arial"/>
      <w:b/>
    </w:rPr>
  </w:style>
  <w:style w:type="paragraph" w:styleId="Heading4">
    <w:name w:val="heading 4"/>
    <w:basedOn w:val="Normal"/>
    <w:next w:val="Normal"/>
    <w:link w:val="Heading4Char"/>
    <w:unhideWhenUsed/>
    <w:qFormat/>
    <w:rsid w:val="000B5501"/>
    <w:pPr>
      <w:keepNext/>
      <w:keepLines/>
      <w:widowControl w:val="0"/>
      <w:spacing w:before="200" w:line="276" w:lineRule="auto"/>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1671B2"/>
    <w:pPr>
      <w:widowControl w:val="0"/>
      <w:tabs>
        <w:tab w:val="left" w:pos="0"/>
        <w:tab w:val="left" w:pos="720"/>
        <w:tab w:val="left" w:pos="1440"/>
        <w:tab w:val="left" w:pos="2160"/>
        <w:tab w:val="left" w:pos="2880"/>
        <w:tab w:val="left" w:pos="3600"/>
        <w:tab w:val="left" w:pos="4320"/>
        <w:tab w:val="left" w:pos="5040"/>
        <w:tab w:val="left" w:pos="5760"/>
        <w:tab w:val="left" w:pos="6480"/>
        <w:tab w:val="right" w:pos="7200"/>
      </w:tabs>
      <w:autoSpaceDE w:val="0"/>
      <w:autoSpaceDN w:val="0"/>
      <w:adjustRightInd w:val="0"/>
      <w:ind w:left="1440" w:right="720"/>
      <w:jc w:val="both"/>
      <w:outlineLvl w:val="4"/>
    </w:pPr>
    <w:rPr>
      <w:rFonts w:ascii="Arial" w:hAnsi="Arial" w:cs="Arial"/>
      <w:szCs w:val="24"/>
      <w:u w:val="single"/>
    </w:rPr>
  </w:style>
  <w:style w:type="paragraph" w:styleId="Heading6">
    <w:name w:val="heading 6"/>
    <w:basedOn w:val="Normal"/>
    <w:next w:val="Normal"/>
    <w:link w:val="Heading6Char"/>
    <w:qFormat/>
    <w:rsid w:val="003C7B4A"/>
    <w:pPr>
      <w:widowControl w:val="0"/>
      <w:autoSpaceDE w:val="0"/>
      <w:autoSpaceDN w:val="0"/>
      <w:adjustRightInd w:val="0"/>
      <w:ind w:right="720"/>
      <w:jc w:val="center"/>
      <w:outlineLvl w:val="5"/>
    </w:pPr>
    <w:rPr>
      <w:rFonts w:ascii="Arial" w:hAnsi="Arial" w:cs="Arial"/>
      <w:b/>
      <w:bCs/>
      <w:sz w:val="18"/>
      <w:szCs w:val="18"/>
      <w:u w:val="single"/>
    </w:rPr>
  </w:style>
  <w:style w:type="paragraph" w:styleId="Heading7">
    <w:name w:val="heading 7"/>
    <w:basedOn w:val="Normal"/>
    <w:next w:val="Normal"/>
    <w:link w:val="Heading7Char"/>
    <w:uiPriority w:val="1"/>
    <w:qFormat/>
    <w:rsid w:val="001671B2"/>
    <w:pPr>
      <w:spacing w:before="240" w:after="60"/>
      <w:outlineLvl w:val="6"/>
    </w:pPr>
    <w:rPr>
      <w:sz w:val="24"/>
      <w:szCs w:val="24"/>
    </w:rPr>
  </w:style>
  <w:style w:type="paragraph" w:styleId="Heading8">
    <w:name w:val="heading 8"/>
    <w:basedOn w:val="Normal"/>
    <w:next w:val="Normal"/>
    <w:link w:val="Heading8Char"/>
    <w:uiPriority w:val="1"/>
    <w:qFormat/>
    <w:rsid w:val="001671B2"/>
    <w:pPr>
      <w:spacing w:before="240" w:after="60"/>
      <w:outlineLvl w:val="7"/>
    </w:pPr>
    <w:rPr>
      <w:i/>
      <w:iCs/>
      <w:sz w:val="24"/>
      <w:szCs w:val="24"/>
    </w:rPr>
  </w:style>
  <w:style w:type="paragraph" w:styleId="Heading9">
    <w:name w:val="heading 9"/>
    <w:basedOn w:val="Normal"/>
    <w:next w:val="Normal"/>
    <w:link w:val="Heading9Char"/>
    <w:uiPriority w:val="99"/>
    <w:qFormat/>
    <w:rsid w:val="001671B2"/>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3C7B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rFonts w:cs="Arial"/>
      <w:szCs w:val="24"/>
    </w:rPr>
  </w:style>
  <w:style w:type="character" w:customStyle="1" w:styleId="BodyTextChar">
    <w:name w:val="Body Text Char"/>
    <w:basedOn w:val="DefaultParagraphFont"/>
    <w:link w:val="BodyText"/>
    <w:uiPriority w:val="99"/>
    <w:rsid w:val="003C7B4A"/>
    <w:rPr>
      <w:rFonts w:ascii="Calibri" w:eastAsia="Times New Roman" w:hAnsi="Calibri" w:cs="Arial"/>
      <w:szCs w:val="24"/>
    </w:rPr>
  </w:style>
  <w:style w:type="character" w:customStyle="1" w:styleId="Style10">
    <w:name w:val="Style 10"/>
    <w:basedOn w:val="DefaultParagraphFont"/>
    <w:uiPriority w:val="1"/>
    <w:rsid w:val="003C7B4A"/>
    <w:rPr>
      <w:rFonts w:asciiTheme="minorHAnsi" w:hAnsiTheme="minorHAnsi"/>
      <w:sz w:val="22"/>
    </w:rPr>
  </w:style>
  <w:style w:type="character" w:customStyle="1" w:styleId="Heading6Char">
    <w:name w:val="Heading 6 Char"/>
    <w:basedOn w:val="DefaultParagraphFont"/>
    <w:link w:val="Heading6"/>
    <w:rsid w:val="003C7B4A"/>
    <w:rPr>
      <w:rFonts w:ascii="Arial" w:eastAsia="Times New Roman" w:hAnsi="Arial" w:cs="Arial"/>
      <w:b/>
      <w:bCs/>
      <w:sz w:val="18"/>
      <w:szCs w:val="18"/>
      <w:u w:val="single"/>
    </w:rPr>
  </w:style>
  <w:style w:type="character" w:styleId="CommentReference">
    <w:name w:val="annotation reference"/>
    <w:basedOn w:val="DefaultParagraphFont"/>
    <w:uiPriority w:val="99"/>
    <w:rsid w:val="003C7B4A"/>
    <w:rPr>
      <w:rFonts w:cs="Times New Roman"/>
      <w:sz w:val="16"/>
      <w:szCs w:val="16"/>
    </w:rPr>
  </w:style>
  <w:style w:type="paragraph" w:styleId="CommentText">
    <w:name w:val="annotation text"/>
    <w:basedOn w:val="Normal"/>
    <w:link w:val="CommentTextChar"/>
    <w:uiPriority w:val="99"/>
    <w:rsid w:val="003C7B4A"/>
  </w:style>
  <w:style w:type="character" w:customStyle="1" w:styleId="CommentTextChar">
    <w:name w:val="Comment Text Char"/>
    <w:basedOn w:val="DefaultParagraphFont"/>
    <w:link w:val="CommentText"/>
    <w:uiPriority w:val="99"/>
    <w:rsid w:val="003C7B4A"/>
    <w:rPr>
      <w:rFonts w:ascii="Calibri" w:eastAsia="Times New Roman" w:hAnsi="Calibri" w:cs="Times New Roman"/>
    </w:rPr>
  </w:style>
  <w:style w:type="character" w:styleId="Hyperlink">
    <w:name w:val="Hyperlink"/>
    <w:basedOn w:val="DefaultParagraphFont"/>
    <w:uiPriority w:val="99"/>
    <w:rsid w:val="003C7B4A"/>
    <w:rPr>
      <w:rFonts w:ascii="Arial Narrow" w:hAnsi="Arial Narrow" w:cs="Times New Roman"/>
      <w:color w:val="0000FF"/>
      <w:sz w:val="20"/>
      <w:u w:val="single"/>
    </w:rPr>
  </w:style>
  <w:style w:type="character" w:customStyle="1" w:styleId="Heading1Char">
    <w:name w:val="Heading 1 Char"/>
    <w:basedOn w:val="DefaultParagraphFont"/>
    <w:link w:val="Heading1"/>
    <w:uiPriority w:val="9"/>
    <w:rsid w:val="003C7B4A"/>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3C7B4A"/>
    <w:pPr>
      <w:spacing w:before="480" w:line="276" w:lineRule="auto"/>
      <w:outlineLvl w:val="9"/>
    </w:pPr>
    <w:rPr>
      <w:b/>
      <w:bCs/>
      <w:sz w:val="28"/>
      <w:szCs w:val="28"/>
    </w:rPr>
  </w:style>
  <w:style w:type="paragraph" w:styleId="TOC2">
    <w:name w:val="toc 2"/>
    <w:basedOn w:val="Normal"/>
    <w:next w:val="Normal"/>
    <w:autoRedefine/>
    <w:uiPriority w:val="39"/>
    <w:unhideWhenUsed/>
    <w:qFormat/>
    <w:rsid w:val="003C7B4A"/>
    <w:pPr>
      <w:spacing w:after="100" w:line="276" w:lineRule="auto"/>
    </w:pPr>
    <w:rPr>
      <w:rFonts w:asciiTheme="minorHAnsi" w:eastAsiaTheme="minorEastAsia" w:hAnsiTheme="minorHAnsi" w:cstheme="minorBidi"/>
      <w:b/>
    </w:rPr>
  </w:style>
  <w:style w:type="paragraph" w:styleId="TOC1">
    <w:name w:val="toc 1"/>
    <w:aliases w:val="TOC1"/>
    <w:basedOn w:val="Normal"/>
    <w:next w:val="Normal"/>
    <w:autoRedefine/>
    <w:uiPriority w:val="39"/>
    <w:unhideWhenUsed/>
    <w:qFormat/>
    <w:rsid w:val="003C7B4A"/>
    <w:pPr>
      <w:spacing w:before="120" w:after="120" w:line="276" w:lineRule="auto"/>
      <w:jc w:val="center"/>
    </w:pPr>
    <w:rPr>
      <w:rFonts w:asciiTheme="minorHAnsi" w:eastAsiaTheme="minorEastAsia" w:hAnsiTheme="minorHAnsi" w:cstheme="minorBidi"/>
      <w:b/>
    </w:rPr>
  </w:style>
  <w:style w:type="paragraph" w:styleId="BodyText2">
    <w:name w:val="Body Text 2"/>
    <w:basedOn w:val="Normal"/>
    <w:link w:val="BodyText2Char"/>
    <w:uiPriority w:val="99"/>
    <w:rsid w:val="003C7B4A"/>
    <w:pPr>
      <w:spacing w:after="120" w:line="480" w:lineRule="auto"/>
    </w:pPr>
  </w:style>
  <w:style w:type="character" w:customStyle="1" w:styleId="BodyText2Char">
    <w:name w:val="Body Text 2 Char"/>
    <w:basedOn w:val="DefaultParagraphFont"/>
    <w:link w:val="BodyText2"/>
    <w:uiPriority w:val="99"/>
    <w:rsid w:val="003C7B4A"/>
    <w:rPr>
      <w:rFonts w:ascii="Calibri" w:eastAsia="Times New Roman" w:hAnsi="Calibri" w:cs="Times New Roman"/>
    </w:rPr>
  </w:style>
  <w:style w:type="paragraph" w:styleId="BalloonText">
    <w:name w:val="Balloon Text"/>
    <w:basedOn w:val="Normal"/>
    <w:link w:val="BalloonTextChar"/>
    <w:uiPriority w:val="99"/>
    <w:unhideWhenUsed/>
    <w:rsid w:val="003C7B4A"/>
    <w:rPr>
      <w:rFonts w:ascii="Segoe UI" w:hAnsi="Segoe UI" w:cs="Segoe UI"/>
      <w:sz w:val="18"/>
      <w:szCs w:val="18"/>
    </w:rPr>
  </w:style>
  <w:style w:type="character" w:customStyle="1" w:styleId="BalloonTextChar">
    <w:name w:val="Balloon Text Char"/>
    <w:basedOn w:val="DefaultParagraphFont"/>
    <w:link w:val="BalloonText"/>
    <w:uiPriority w:val="99"/>
    <w:rsid w:val="003C7B4A"/>
    <w:rPr>
      <w:rFonts w:ascii="Segoe UI" w:eastAsia="Times New Roman" w:hAnsi="Segoe UI" w:cs="Segoe UI"/>
      <w:sz w:val="18"/>
      <w:szCs w:val="18"/>
    </w:rPr>
  </w:style>
  <w:style w:type="paragraph" w:styleId="Header">
    <w:name w:val="header"/>
    <w:basedOn w:val="Normal"/>
    <w:link w:val="HeaderChar"/>
    <w:uiPriority w:val="99"/>
    <w:unhideWhenUsed/>
    <w:rsid w:val="003C7B4A"/>
    <w:pPr>
      <w:tabs>
        <w:tab w:val="center" w:pos="4680"/>
        <w:tab w:val="right" w:pos="9360"/>
      </w:tabs>
    </w:pPr>
  </w:style>
  <w:style w:type="character" w:customStyle="1" w:styleId="HeaderChar">
    <w:name w:val="Header Char"/>
    <w:basedOn w:val="DefaultParagraphFont"/>
    <w:link w:val="Header"/>
    <w:uiPriority w:val="99"/>
    <w:rsid w:val="003C7B4A"/>
    <w:rPr>
      <w:rFonts w:ascii="Calibri" w:eastAsia="Times New Roman" w:hAnsi="Calibri" w:cs="Times New Roman"/>
    </w:rPr>
  </w:style>
  <w:style w:type="paragraph" w:styleId="Footer">
    <w:name w:val="footer"/>
    <w:basedOn w:val="Normal"/>
    <w:link w:val="FooterChar"/>
    <w:uiPriority w:val="99"/>
    <w:unhideWhenUsed/>
    <w:rsid w:val="003C7B4A"/>
    <w:pPr>
      <w:tabs>
        <w:tab w:val="center" w:pos="4680"/>
        <w:tab w:val="right" w:pos="9360"/>
      </w:tabs>
    </w:pPr>
  </w:style>
  <w:style w:type="character" w:customStyle="1" w:styleId="FooterChar">
    <w:name w:val="Footer Char"/>
    <w:basedOn w:val="DefaultParagraphFont"/>
    <w:link w:val="Footer"/>
    <w:uiPriority w:val="99"/>
    <w:rsid w:val="003C7B4A"/>
    <w:rPr>
      <w:rFonts w:ascii="Calibri" w:eastAsia="Times New Roman" w:hAnsi="Calibri" w:cs="Times New Roman"/>
    </w:rPr>
  </w:style>
  <w:style w:type="character" w:customStyle="1" w:styleId="Heading2Char">
    <w:name w:val="Heading 2 Char"/>
    <w:basedOn w:val="DefaultParagraphFont"/>
    <w:link w:val="Heading2"/>
    <w:rsid w:val="001671B2"/>
    <w:rPr>
      <w:rFonts w:ascii="Arial" w:eastAsia="Times New Roman" w:hAnsi="Arial" w:cs="Arial"/>
      <w:b/>
      <w:bCs/>
      <w:szCs w:val="24"/>
      <w:u w:val="single"/>
    </w:rPr>
  </w:style>
  <w:style w:type="character" w:customStyle="1" w:styleId="Heading3Char">
    <w:name w:val="Heading 3 Char"/>
    <w:basedOn w:val="DefaultParagraphFont"/>
    <w:link w:val="Heading3"/>
    <w:uiPriority w:val="9"/>
    <w:rsid w:val="001671B2"/>
    <w:rPr>
      <w:rFonts w:ascii="Arial" w:eastAsia="Times New Roman" w:hAnsi="Arial" w:cs="Arial"/>
      <w:b/>
    </w:rPr>
  </w:style>
  <w:style w:type="character" w:customStyle="1" w:styleId="Heading5Char">
    <w:name w:val="Heading 5 Char"/>
    <w:basedOn w:val="DefaultParagraphFont"/>
    <w:link w:val="Heading5"/>
    <w:rsid w:val="001671B2"/>
    <w:rPr>
      <w:rFonts w:ascii="Arial" w:eastAsia="Times New Roman" w:hAnsi="Arial" w:cs="Arial"/>
      <w:szCs w:val="24"/>
      <w:u w:val="single"/>
    </w:rPr>
  </w:style>
  <w:style w:type="character" w:customStyle="1" w:styleId="Heading7Char">
    <w:name w:val="Heading 7 Char"/>
    <w:basedOn w:val="DefaultParagraphFont"/>
    <w:link w:val="Heading7"/>
    <w:uiPriority w:val="1"/>
    <w:rsid w:val="001671B2"/>
    <w:rPr>
      <w:rFonts w:ascii="Calibri" w:eastAsia="Times New Roman" w:hAnsi="Calibri" w:cs="Times New Roman"/>
      <w:sz w:val="24"/>
      <w:szCs w:val="24"/>
    </w:rPr>
  </w:style>
  <w:style w:type="character" w:customStyle="1" w:styleId="Heading8Char">
    <w:name w:val="Heading 8 Char"/>
    <w:basedOn w:val="DefaultParagraphFont"/>
    <w:link w:val="Heading8"/>
    <w:uiPriority w:val="1"/>
    <w:rsid w:val="001671B2"/>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9"/>
    <w:rsid w:val="001671B2"/>
    <w:rPr>
      <w:rFonts w:ascii="Arial" w:eastAsia="Times New Roman" w:hAnsi="Arial" w:cs="Arial"/>
    </w:rPr>
  </w:style>
  <w:style w:type="paragraph" w:customStyle="1" w:styleId="Level3">
    <w:name w:val="Level3"/>
    <w:basedOn w:val="Normal"/>
    <w:link w:val="Level3Char"/>
    <w:locked/>
    <w:rsid w:val="001671B2"/>
    <w:pPr>
      <w:tabs>
        <w:tab w:val="left" w:pos="720"/>
        <w:tab w:val="left" w:pos="1080"/>
        <w:tab w:val="left" w:pos="1440"/>
      </w:tabs>
      <w:spacing w:after="120"/>
      <w:ind w:left="2160" w:hanging="720"/>
      <w:jc w:val="both"/>
      <w:outlineLvl w:val="1"/>
    </w:pPr>
  </w:style>
  <w:style w:type="paragraph" w:customStyle="1" w:styleId="Level4">
    <w:name w:val="Level4"/>
    <w:basedOn w:val="Level3"/>
    <w:link w:val="Level4Char"/>
    <w:locked/>
    <w:rsid w:val="001671B2"/>
    <w:pPr>
      <w:tabs>
        <w:tab w:val="left" w:pos="1800"/>
      </w:tabs>
      <w:ind w:left="3600" w:hanging="1440"/>
    </w:pPr>
  </w:style>
  <w:style w:type="paragraph" w:styleId="BodyText3">
    <w:name w:val="Body Text 3"/>
    <w:basedOn w:val="Normal"/>
    <w:link w:val="BodyText3Char"/>
    <w:uiPriority w:val="99"/>
    <w:rsid w:val="001671B2"/>
    <w:pPr>
      <w:widowControl w:val="0"/>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516"/>
      </w:tabs>
      <w:autoSpaceDE w:val="0"/>
      <w:autoSpaceDN w:val="0"/>
      <w:adjustRightInd w:val="0"/>
      <w:ind w:right="810"/>
      <w:jc w:val="both"/>
    </w:pPr>
    <w:rPr>
      <w:rFonts w:ascii="Arial" w:hAnsi="Arial" w:cs="Arial"/>
      <w:szCs w:val="24"/>
    </w:rPr>
  </w:style>
  <w:style w:type="character" w:customStyle="1" w:styleId="BodyText3Char">
    <w:name w:val="Body Text 3 Char"/>
    <w:basedOn w:val="DefaultParagraphFont"/>
    <w:link w:val="BodyText3"/>
    <w:uiPriority w:val="99"/>
    <w:rsid w:val="001671B2"/>
    <w:rPr>
      <w:rFonts w:ascii="Arial" w:eastAsia="Times New Roman" w:hAnsi="Arial" w:cs="Arial"/>
      <w:szCs w:val="24"/>
    </w:rPr>
  </w:style>
  <w:style w:type="paragraph" w:styleId="BlockText">
    <w:name w:val="Block Text"/>
    <w:basedOn w:val="Normal"/>
    <w:uiPriority w:val="99"/>
    <w:rsid w:val="001671B2"/>
    <w:pPr>
      <w:widowControl w:val="0"/>
      <w:tabs>
        <w:tab w:val="left" w:pos="0"/>
        <w:tab w:val="left" w:pos="270"/>
        <w:tab w:val="left" w:pos="990"/>
        <w:tab w:val="left" w:pos="1710"/>
        <w:tab w:val="left" w:pos="2430"/>
        <w:tab w:val="left" w:pos="3150"/>
        <w:tab w:val="left" w:pos="3870"/>
        <w:tab w:val="left" w:pos="4590"/>
        <w:tab w:val="left" w:pos="5310"/>
        <w:tab w:val="left" w:pos="6030"/>
        <w:tab w:val="left" w:pos="6750"/>
        <w:tab w:val="left" w:pos="7470"/>
      </w:tabs>
      <w:autoSpaceDE w:val="0"/>
      <w:autoSpaceDN w:val="0"/>
      <w:adjustRightInd w:val="0"/>
      <w:ind w:left="1170" w:right="90" w:hanging="540"/>
    </w:pPr>
    <w:rPr>
      <w:rFonts w:ascii="Arial" w:hAnsi="Arial" w:cs="Arial"/>
      <w:szCs w:val="24"/>
    </w:rPr>
  </w:style>
  <w:style w:type="paragraph" w:styleId="NormalWeb">
    <w:name w:val="Normal (Web)"/>
    <w:basedOn w:val="Normal"/>
    <w:uiPriority w:val="99"/>
    <w:rsid w:val="001671B2"/>
    <w:pPr>
      <w:spacing w:before="100" w:beforeAutospacing="1" w:after="100" w:afterAutospacing="1"/>
    </w:pPr>
    <w:rPr>
      <w:sz w:val="24"/>
      <w:szCs w:val="24"/>
    </w:rPr>
  </w:style>
  <w:style w:type="paragraph" w:styleId="BodyTextIndent">
    <w:name w:val="Body Text Indent"/>
    <w:basedOn w:val="Normal"/>
    <w:link w:val="BodyTextIndentChar"/>
    <w:uiPriority w:val="99"/>
    <w:rsid w:val="001671B2"/>
    <w:pPr>
      <w:spacing w:after="120"/>
      <w:ind w:left="360"/>
    </w:pPr>
  </w:style>
  <w:style w:type="character" w:customStyle="1" w:styleId="BodyTextIndentChar">
    <w:name w:val="Body Text Indent Char"/>
    <w:basedOn w:val="DefaultParagraphFont"/>
    <w:link w:val="BodyTextIndent"/>
    <w:uiPriority w:val="99"/>
    <w:rsid w:val="001671B2"/>
    <w:rPr>
      <w:rFonts w:ascii="Calibri" w:eastAsia="Times New Roman" w:hAnsi="Calibri" w:cs="Times New Roman"/>
    </w:rPr>
  </w:style>
  <w:style w:type="paragraph" w:styleId="BodyTextIndent2">
    <w:name w:val="Body Text Indent 2"/>
    <w:basedOn w:val="Normal"/>
    <w:link w:val="BodyTextIndent2Char"/>
    <w:uiPriority w:val="99"/>
    <w:rsid w:val="001671B2"/>
    <w:pPr>
      <w:spacing w:after="120" w:line="480" w:lineRule="auto"/>
      <w:ind w:left="360"/>
    </w:pPr>
  </w:style>
  <w:style w:type="character" w:customStyle="1" w:styleId="BodyTextIndent2Char">
    <w:name w:val="Body Text Indent 2 Char"/>
    <w:basedOn w:val="DefaultParagraphFont"/>
    <w:link w:val="BodyTextIndent2"/>
    <w:uiPriority w:val="99"/>
    <w:rsid w:val="001671B2"/>
    <w:rPr>
      <w:rFonts w:ascii="Calibri" w:eastAsia="Times New Roman" w:hAnsi="Calibri" w:cs="Times New Roman"/>
    </w:rPr>
  </w:style>
  <w:style w:type="paragraph" w:styleId="EndnoteText">
    <w:name w:val="endnote text"/>
    <w:basedOn w:val="Normal"/>
    <w:link w:val="EndnoteTextChar"/>
    <w:uiPriority w:val="99"/>
    <w:rsid w:val="001671B2"/>
    <w:pPr>
      <w:spacing w:after="120"/>
    </w:pPr>
    <w:rPr>
      <w:rFonts w:ascii="Palatino Linotype" w:hAnsi="Palatino Linotype"/>
    </w:rPr>
  </w:style>
  <w:style w:type="character" w:customStyle="1" w:styleId="EndnoteTextChar">
    <w:name w:val="Endnote Text Char"/>
    <w:basedOn w:val="DefaultParagraphFont"/>
    <w:link w:val="EndnoteText"/>
    <w:uiPriority w:val="99"/>
    <w:rsid w:val="001671B2"/>
    <w:rPr>
      <w:rFonts w:ascii="Palatino Linotype" w:eastAsia="Times New Roman" w:hAnsi="Palatino Linotype" w:cs="Times New Roman"/>
    </w:rPr>
  </w:style>
  <w:style w:type="paragraph" w:styleId="CommentSubject">
    <w:name w:val="annotation subject"/>
    <w:basedOn w:val="CommentText"/>
    <w:next w:val="CommentText"/>
    <w:link w:val="CommentSubjectChar"/>
    <w:uiPriority w:val="99"/>
    <w:rsid w:val="001671B2"/>
    <w:rPr>
      <w:b/>
      <w:bCs/>
    </w:rPr>
  </w:style>
  <w:style w:type="character" w:customStyle="1" w:styleId="CommentSubjectChar">
    <w:name w:val="Comment Subject Char"/>
    <w:basedOn w:val="CommentTextChar"/>
    <w:link w:val="CommentSubject"/>
    <w:uiPriority w:val="99"/>
    <w:rsid w:val="001671B2"/>
    <w:rPr>
      <w:rFonts w:ascii="Calibri" w:eastAsia="Times New Roman" w:hAnsi="Calibri" w:cs="Times New Roman"/>
      <w:b/>
      <w:bCs/>
    </w:rPr>
  </w:style>
  <w:style w:type="character" w:styleId="FollowedHyperlink">
    <w:name w:val="FollowedHyperlink"/>
    <w:basedOn w:val="DefaultParagraphFont"/>
    <w:uiPriority w:val="99"/>
    <w:rsid w:val="001671B2"/>
    <w:rPr>
      <w:rFonts w:ascii="Arial Narrow" w:hAnsi="Arial Narrow" w:cs="Times New Roman"/>
      <w:color w:val="800080"/>
      <w:sz w:val="20"/>
      <w:u w:val="single"/>
    </w:rPr>
  </w:style>
  <w:style w:type="character" w:styleId="PageNumber">
    <w:name w:val="page number"/>
    <w:basedOn w:val="DefaultParagraphFont"/>
    <w:uiPriority w:val="99"/>
    <w:rsid w:val="001671B2"/>
    <w:rPr>
      <w:rFonts w:ascii="Arial Narrow" w:hAnsi="Arial Narrow" w:cs="Times New Roman"/>
      <w:sz w:val="20"/>
    </w:rPr>
  </w:style>
  <w:style w:type="paragraph" w:customStyle="1" w:styleId="Level2">
    <w:name w:val="Level2"/>
    <w:basedOn w:val="Normal"/>
    <w:link w:val="Level2Char"/>
    <w:locked/>
    <w:rsid w:val="001671B2"/>
    <w:pPr>
      <w:spacing w:after="120"/>
      <w:ind w:left="1440" w:hanging="720"/>
      <w:jc w:val="both"/>
      <w:outlineLvl w:val="1"/>
    </w:pPr>
    <w:rPr>
      <w:rFonts w:ascii="Palatino Linotype" w:hAnsi="Palatino Linotype"/>
    </w:rPr>
  </w:style>
  <w:style w:type="paragraph" w:styleId="DocumentMap">
    <w:name w:val="Document Map"/>
    <w:basedOn w:val="Normal"/>
    <w:link w:val="DocumentMapChar"/>
    <w:uiPriority w:val="99"/>
    <w:semiHidden/>
    <w:rsid w:val="001671B2"/>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1671B2"/>
    <w:rPr>
      <w:rFonts w:ascii="Tahoma" w:eastAsia="Times New Roman" w:hAnsi="Tahoma" w:cs="Tahoma"/>
      <w:shd w:val="clear" w:color="auto" w:fill="000080"/>
    </w:rPr>
  </w:style>
  <w:style w:type="paragraph" w:customStyle="1" w:styleId="Ethicsmemobody">
    <w:name w:val="Ethics memo body"/>
    <w:basedOn w:val="Normal"/>
    <w:locked/>
    <w:rsid w:val="001671B2"/>
    <w:pPr>
      <w:spacing w:after="240"/>
    </w:pPr>
    <w:rPr>
      <w:rFonts w:ascii="Arial" w:hAnsi="Arial" w:cs="Arial"/>
      <w:sz w:val="24"/>
      <w:szCs w:val="24"/>
    </w:rPr>
  </w:style>
  <w:style w:type="paragraph" w:styleId="PlainText">
    <w:name w:val="Plain Text"/>
    <w:basedOn w:val="Normal"/>
    <w:link w:val="PlainTextChar"/>
    <w:uiPriority w:val="99"/>
    <w:unhideWhenUsed/>
    <w:rsid w:val="001671B2"/>
    <w:rPr>
      <w:rFonts w:ascii="Consolas" w:hAnsi="Consolas"/>
      <w:sz w:val="21"/>
      <w:szCs w:val="21"/>
    </w:rPr>
  </w:style>
  <w:style w:type="character" w:customStyle="1" w:styleId="PlainTextChar">
    <w:name w:val="Plain Text Char"/>
    <w:basedOn w:val="DefaultParagraphFont"/>
    <w:link w:val="PlainText"/>
    <w:uiPriority w:val="99"/>
    <w:rsid w:val="001671B2"/>
    <w:rPr>
      <w:rFonts w:ascii="Consolas" w:eastAsia="Times New Roman" w:hAnsi="Consolas" w:cs="Times New Roman"/>
      <w:sz w:val="21"/>
      <w:szCs w:val="21"/>
    </w:rPr>
  </w:style>
  <w:style w:type="character" w:customStyle="1" w:styleId="CODE">
    <w:name w:val="CODE"/>
    <w:uiPriority w:val="99"/>
    <w:locked/>
    <w:rsid w:val="001671B2"/>
    <w:rPr>
      <w:rFonts w:ascii="Courier New" w:hAnsi="Courier New"/>
      <w:sz w:val="20"/>
    </w:rPr>
  </w:style>
  <w:style w:type="paragraph" w:styleId="ListParagraph">
    <w:name w:val="List Paragraph"/>
    <w:basedOn w:val="Normal"/>
    <w:link w:val="ListParagraphChar"/>
    <w:uiPriority w:val="34"/>
    <w:qFormat/>
    <w:rsid w:val="001671B2"/>
    <w:pPr>
      <w:ind w:left="720"/>
    </w:pPr>
  </w:style>
  <w:style w:type="character" w:styleId="PlaceholderText">
    <w:name w:val="Placeholder Text"/>
    <w:basedOn w:val="DefaultParagraphFont"/>
    <w:uiPriority w:val="99"/>
    <w:semiHidden/>
    <w:rsid w:val="001671B2"/>
    <w:rPr>
      <w:color w:val="808080"/>
    </w:rPr>
  </w:style>
  <w:style w:type="numbering" w:customStyle="1" w:styleId="Style1">
    <w:name w:val="Style1"/>
    <w:uiPriority w:val="99"/>
    <w:locked/>
    <w:rsid w:val="001671B2"/>
    <w:pPr>
      <w:numPr>
        <w:numId w:val="2"/>
      </w:numPr>
    </w:pPr>
  </w:style>
  <w:style w:type="numbering" w:customStyle="1" w:styleId="Style2">
    <w:name w:val="Style2"/>
    <w:uiPriority w:val="99"/>
    <w:locked/>
    <w:rsid w:val="001671B2"/>
    <w:pPr>
      <w:numPr>
        <w:numId w:val="3"/>
      </w:numPr>
    </w:pPr>
  </w:style>
  <w:style w:type="table" w:styleId="TableGrid">
    <w:name w:val="Table Grid"/>
    <w:basedOn w:val="TableNormal"/>
    <w:rsid w:val="001671B2"/>
    <w:pPr>
      <w:spacing w:after="0" w:line="240" w:lineRule="auto"/>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1671B2"/>
    <w:pPr>
      <w:spacing w:after="0" w:line="240" w:lineRule="auto"/>
    </w:pPr>
    <w:rPr>
      <w:rFonts w:ascii="Arial Narrow" w:eastAsia="Times New Roman" w:hAnsi="Arial Narrow" w:cs="Times New Roman"/>
    </w:rPr>
  </w:style>
  <w:style w:type="character" w:customStyle="1" w:styleId="Style3">
    <w:name w:val="Style3"/>
    <w:basedOn w:val="DefaultParagraphFont"/>
    <w:uiPriority w:val="1"/>
    <w:rsid w:val="001671B2"/>
    <w:rPr>
      <w:rFonts w:asciiTheme="minorHAnsi" w:hAnsiTheme="minorHAnsi"/>
      <w:sz w:val="22"/>
    </w:rPr>
  </w:style>
  <w:style w:type="paragraph" w:styleId="NoSpacing">
    <w:name w:val="No Spacing"/>
    <w:uiPriority w:val="1"/>
    <w:qFormat/>
    <w:rsid w:val="001671B2"/>
    <w:pPr>
      <w:spacing w:after="0" w:line="240" w:lineRule="auto"/>
    </w:pPr>
    <w:rPr>
      <w:rFonts w:ascii="Arial Narrow" w:eastAsia="Times New Roman" w:hAnsi="Arial Narrow" w:cs="Times New Roman"/>
    </w:rPr>
  </w:style>
  <w:style w:type="paragraph" w:styleId="BodyTextIndent3">
    <w:name w:val="Body Text Indent 3"/>
    <w:basedOn w:val="Normal"/>
    <w:link w:val="BodyTextIndent3Char"/>
    <w:uiPriority w:val="99"/>
    <w:rsid w:val="001671B2"/>
    <w:pPr>
      <w:spacing w:after="120" w:line="276" w:lineRule="auto"/>
      <w:ind w:left="360"/>
    </w:pPr>
    <w:rPr>
      <w:rFonts w:eastAsia="Calibri"/>
      <w:sz w:val="16"/>
      <w:szCs w:val="16"/>
    </w:rPr>
  </w:style>
  <w:style w:type="character" w:customStyle="1" w:styleId="BodyTextIndent3Char">
    <w:name w:val="Body Text Indent 3 Char"/>
    <w:basedOn w:val="DefaultParagraphFont"/>
    <w:link w:val="BodyTextIndent3"/>
    <w:uiPriority w:val="99"/>
    <w:rsid w:val="001671B2"/>
    <w:rPr>
      <w:rFonts w:ascii="Calibri" w:eastAsia="Calibri" w:hAnsi="Calibri" w:cs="Times New Roman"/>
      <w:sz w:val="16"/>
      <w:szCs w:val="16"/>
    </w:rPr>
  </w:style>
  <w:style w:type="character" w:customStyle="1" w:styleId="Hypertext">
    <w:name w:val="Hypertext"/>
    <w:uiPriority w:val="99"/>
    <w:rsid w:val="001671B2"/>
    <w:rPr>
      <w:color w:val="0000FF"/>
      <w:u w:val="single"/>
    </w:rPr>
  </w:style>
  <w:style w:type="numbering" w:customStyle="1" w:styleId="Style4">
    <w:name w:val="Style4"/>
    <w:uiPriority w:val="99"/>
    <w:rsid w:val="001671B2"/>
    <w:pPr>
      <w:numPr>
        <w:numId w:val="5"/>
      </w:numPr>
    </w:pPr>
  </w:style>
  <w:style w:type="numbering" w:customStyle="1" w:styleId="Style5">
    <w:name w:val="Style5"/>
    <w:uiPriority w:val="99"/>
    <w:rsid w:val="001671B2"/>
    <w:pPr>
      <w:numPr>
        <w:numId w:val="6"/>
      </w:numPr>
    </w:pPr>
  </w:style>
  <w:style w:type="numbering" w:customStyle="1" w:styleId="Style6">
    <w:name w:val="Style6"/>
    <w:uiPriority w:val="99"/>
    <w:rsid w:val="001671B2"/>
    <w:pPr>
      <w:numPr>
        <w:numId w:val="7"/>
      </w:numPr>
    </w:pPr>
  </w:style>
  <w:style w:type="numbering" w:customStyle="1" w:styleId="Style7">
    <w:name w:val="Style7"/>
    <w:uiPriority w:val="99"/>
    <w:rsid w:val="001671B2"/>
    <w:pPr>
      <w:numPr>
        <w:numId w:val="10"/>
      </w:numPr>
    </w:pPr>
  </w:style>
  <w:style w:type="paragraph" w:styleId="TOC3">
    <w:name w:val="toc 3"/>
    <w:basedOn w:val="Normal"/>
    <w:next w:val="Normal"/>
    <w:autoRedefine/>
    <w:uiPriority w:val="39"/>
    <w:unhideWhenUsed/>
    <w:qFormat/>
    <w:rsid w:val="001671B2"/>
    <w:pPr>
      <w:spacing w:after="100" w:line="276" w:lineRule="auto"/>
      <w:ind w:left="180"/>
    </w:pPr>
    <w:rPr>
      <w:rFonts w:asciiTheme="minorHAnsi" w:eastAsiaTheme="minorEastAsia" w:hAnsiTheme="minorHAnsi" w:cstheme="minorBidi"/>
    </w:rPr>
  </w:style>
  <w:style w:type="paragraph" w:customStyle="1" w:styleId="xl28">
    <w:name w:val="xl28"/>
    <w:basedOn w:val="Normal"/>
    <w:uiPriority w:val="99"/>
    <w:rsid w:val="001671B2"/>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level1">
    <w:name w:val="_level1"/>
    <w:basedOn w:val="Normal"/>
    <w:uiPriority w:val="99"/>
    <w:rsid w:val="001671B2"/>
    <w:pPr>
      <w:widowControl w:val="0"/>
      <w:numPr>
        <w:numId w:val="15"/>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ind w:left="1260" w:right="720" w:hanging="720"/>
      <w:outlineLvl w:val="0"/>
    </w:pPr>
    <w:rPr>
      <w:rFonts w:ascii="Times New Roman" w:hAnsi="Times New Roman"/>
      <w:szCs w:val="24"/>
    </w:rPr>
  </w:style>
  <w:style w:type="character" w:customStyle="1" w:styleId="Style8">
    <w:name w:val="Style8"/>
    <w:basedOn w:val="DefaultParagraphFont"/>
    <w:uiPriority w:val="1"/>
    <w:rsid w:val="001671B2"/>
    <w:rPr>
      <w:rFonts w:asciiTheme="minorHAnsi" w:hAnsiTheme="minorHAnsi"/>
      <w:color w:val="000000" w:themeColor="text1"/>
      <w:sz w:val="22"/>
    </w:rPr>
  </w:style>
  <w:style w:type="table" w:customStyle="1" w:styleId="TableGrid1">
    <w:name w:val="Table Grid1"/>
    <w:basedOn w:val="TableNormal"/>
    <w:next w:val="TableGrid"/>
    <w:rsid w:val="001671B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1671B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20">
    <w:name w:val="Style20"/>
    <w:basedOn w:val="DefaultParagraphFont"/>
    <w:uiPriority w:val="1"/>
    <w:rsid w:val="001671B2"/>
    <w:rPr>
      <w:rFonts w:asciiTheme="minorHAnsi" w:hAnsiTheme="minorHAnsi"/>
      <w:color w:val="000000" w:themeColor="text1"/>
      <w:sz w:val="22"/>
    </w:rPr>
  </w:style>
  <w:style w:type="character" w:styleId="Emphasis">
    <w:name w:val="Emphasis"/>
    <w:basedOn w:val="DefaultParagraphFont"/>
    <w:qFormat/>
    <w:rsid w:val="001671B2"/>
    <w:rPr>
      <w:i/>
      <w:iCs/>
    </w:rPr>
  </w:style>
  <w:style w:type="character" w:styleId="HTMLCode">
    <w:name w:val="HTML Code"/>
    <w:basedOn w:val="DefaultParagraphFont"/>
    <w:uiPriority w:val="99"/>
    <w:semiHidden/>
    <w:unhideWhenUsed/>
    <w:rsid w:val="00CE70D9"/>
    <w:rPr>
      <w:rFonts w:ascii="Courier New" w:eastAsia="Times New Roman" w:hAnsi="Courier New" w:cs="Courier New"/>
      <w:sz w:val="20"/>
      <w:szCs w:val="20"/>
    </w:rPr>
  </w:style>
  <w:style w:type="character" w:styleId="LineNumber">
    <w:name w:val="line number"/>
    <w:basedOn w:val="DefaultParagraphFont"/>
    <w:unhideWhenUsed/>
    <w:rsid w:val="00106079"/>
  </w:style>
  <w:style w:type="character" w:customStyle="1" w:styleId="Heading4Char">
    <w:name w:val="Heading 4 Char"/>
    <w:basedOn w:val="DefaultParagraphFont"/>
    <w:link w:val="Heading4"/>
    <w:rsid w:val="000B5501"/>
    <w:rPr>
      <w:rFonts w:asciiTheme="majorHAnsi" w:eastAsiaTheme="majorEastAsia" w:hAnsiTheme="majorHAnsi" w:cstheme="majorBidi"/>
      <w:b/>
      <w:bCs/>
      <w:i/>
      <w:iCs/>
      <w:color w:val="4F81BD" w:themeColor="accent1"/>
    </w:rPr>
  </w:style>
  <w:style w:type="paragraph" w:styleId="HTMLPreformatted">
    <w:name w:val="HTML Preformatted"/>
    <w:basedOn w:val="Normal"/>
    <w:link w:val="HTMLPreformattedChar"/>
    <w:semiHidden/>
    <w:unhideWhenUsed/>
    <w:rsid w:val="000B55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semiHidden/>
    <w:rsid w:val="000B5501"/>
    <w:rPr>
      <w:rFonts w:ascii="Courier New" w:eastAsia="Times New Roman" w:hAnsi="Courier New" w:cs="Courier New"/>
      <w:sz w:val="20"/>
      <w:szCs w:val="20"/>
    </w:rPr>
  </w:style>
  <w:style w:type="paragraph" w:styleId="Title">
    <w:name w:val="Title"/>
    <w:basedOn w:val="Normal"/>
    <w:link w:val="TitleChar"/>
    <w:qFormat/>
    <w:rsid w:val="000B5501"/>
    <w:pPr>
      <w:jc w:val="center"/>
    </w:pPr>
    <w:rPr>
      <w:rFonts w:ascii="Arial" w:hAnsi="Arial"/>
      <w:sz w:val="28"/>
      <w:szCs w:val="20"/>
    </w:rPr>
  </w:style>
  <w:style w:type="character" w:customStyle="1" w:styleId="TitleChar">
    <w:name w:val="Title Char"/>
    <w:basedOn w:val="DefaultParagraphFont"/>
    <w:link w:val="Title"/>
    <w:rsid w:val="000B5501"/>
    <w:rPr>
      <w:rFonts w:ascii="Arial" w:eastAsia="Times New Roman" w:hAnsi="Arial" w:cs="Times New Roman"/>
      <w:sz w:val="28"/>
      <w:szCs w:val="20"/>
    </w:rPr>
  </w:style>
  <w:style w:type="character" w:customStyle="1" w:styleId="Level4Char">
    <w:name w:val="Level4 Char"/>
    <w:basedOn w:val="DefaultParagraphFont"/>
    <w:link w:val="Level4"/>
    <w:locked/>
    <w:rsid w:val="000B5501"/>
    <w:rPr>
      <w:rFonts w:ascii="Calibri" w:eastAsia="Times New Roman" w:hAnsi="Calibri" w:cs="Times New Roman"/>
    </w:rPr>
  </w:style>
  <w:style w:type="paragraph" w:customStyle="1" w:styleId="Default">
    <w:name w:val="Default"/>
    <w:uiPriority w:val="99"/>
    <w:rsid w:val="000B5501"/>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JCARSourceNote">
    <w:name w:val="JCAR Source Note"/>
    <w:basedOn w:val="Normal"/>
    <w:rsid w:val="000B5501"/>
    <w:rPr>
      <w:rFonts w:ascii="Times New Roman" w:hAnsi="Times New Roman"/>
      <w:sz w:val="24"/>
      <w:szCs w:val="24"/>
    </w:rPr>
  </w:style>
  <w:style w:type="table" w:customStyle="1" w:styleId="TableGrid3">
    <w:name w:val="Table Grid3"/>
    <w:basedOn w:val="TableNormal"/>
    <w:uiPriority w:val="59"/>
    <w:rsid w:val="000B5501"/>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rsid w:val="000B550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uiPriority w:val="59"/>
    <w:rsid w:val="000B5501"/>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uiPriority w:val="59"/>
    <w:locked/>
    <w:rsid w:val="000B5501"/>
    <w:pPr>
      <w:spacing w:after="0" w:line="240" w:lineRule="auto"/>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
    <w:name w:val="Table Grid12"/>
    <w:basedOn w:val="TableNormal"/>
    <w:uiPriority w:val="59"/>
    <w:rsid w:val="000B5501"/>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1">
    <w:name w:val="Table Grid111"/>
    <w:basedOn w:val="TableNormal"/>
    <w:uiPriority w:val="59"/>
    <w:rsid w:val="000B5501"/>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59"/>
    <w:rsid w:val="000B5501"/>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Classic1">
    <w:name w:val="Table Classic 1"/>
    <w:basedOn w:val="TableNormal"/>
    <w:uiPriority w:val="99"/>
    <w:rsid w:val="003C5FB2"/>
    <w:pPr>
      <w:spacing w:after="0" w:line="240" w:lineRule="auto"/>
    </w:pPr>
    <w:rPr>
      <w:rFonts w:ascii="Arial" w:eastAsia="Times New Roman" w:hAnsi="Arial" w:cs="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NoList1">
    <w:name w:val="No List1"/>
    <w:next w:val="NoList"/>
    <w:uiPriority w:val="99"/>
    <w:semiHidden/>
    <w:unhideWhenUsed/>
    <w:rsid w:val="003C5FB2"/>
  </w:style>
  <w:style w:type="table" w:customStyle="1" w:styleId="TableClassic11">
    <w:name w:val="Table Classic 11"/>
    <w:basedOn w:val="TableNormal"/>
    <w:next w:val="TableClassic1"/>
    <w:uiPriority w:val="99"/>
    <w:rsid w:val="003C5FB2"/>
    <w:pPr>
      <w:spacing w:after="0" w:line="240" w:lineRule="auto"/>
    </w:pPr>
    <w:rPr>
      <w:rFonts w:ascii="Arial" w:eastAsia="Times New Roman" w:hAnsi="Arial" w:cs="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NoList2">
    <w:name w:val="No List2"/>
    <w:next w:val="NoList"/>
    <w:uiPriority w:val="99"/>
    <w:semiHidden/>
    <w:unhideWhenUsed/>
    <w:rsid w:val="00654BC4"/>
  </w:style>
  <w:style w:type="paragraph" w:customStyle="1" w:styleId="RIGHT">
    <w:name w:val="RIGHT"/>
    <w:rsid w:val="00654BC4"/>
    <w:pPr>
      <w:spacing w:before="240" w:after="0" w:line="240" w:lineRule="exact"/>
      <w:ind w:left="4680"/>
    </w:pPr>
    <w:rPr>
      <w:rFonts w:ascii="Helvetica" w:eastAsia="Times New Roman" w:hAnsi="Helvetica" w:cs="Times New Roman"/>
      <w:sz w:val="24"/>
      <w:szCs w:val="20"/>
    </w:rPr>
  </w:style>
  <w:style w:type="paragraph" w:customStyle="1" w:styleId="LEFT">
    <w:name w:val="LEFT"/>
    <w:rsid w:val="00654BC4"/>
    <w:pPr>
      <w:spacing w:before="240" w:after="0" w:line="240" w:lineRule="exact"/>
      <w:ind w:right="6192"/>
    </w:pPr>
    <w:rPr>
      <w:rFonts w:ascii="Helvetica" w:eastAsia="Times New Roman" w:hAnsi="Helvetica" w:cs="Times New Roman"/>
      <w:sz w:val="24"/>
      <w:szCs w:val="20"/>
    </w:rPr>
  </w:style>
  <w:style w:type="paragraph" w:customStyle="1" w:styleId="CENTER">
    <w:name w:val="CENTER"/>
    <w:rsid w:val="00654BC4"/>
    <w:pPr>
      <w:spacing w:before="240" w:after="0" w:line="240" w:lineRule="exact"/>
      <w:ind w:left="3096" w:right="3096"/>
    </w:pPr>
    <w:rPr>
      <w:rFonts w:ascii="Helvetica" w:eastAsia="Times New Roman" w:hAnsi="Helvetica" w:cs="Times New Roman"/>
      <w:sz w:val="24"/>
      <w:szCs w:val="20"/>
    </w:rPr>
  </w:style>
  <w:style w:type="paragraph" w:customStyle="1" w:styleId="Paragraph5">
    <w:name w:val="Paragraph 5"/>
    <w:rsid w:val="00654BC4"/>
    <w:pPr>
      <w:spacing w:before="240" w:after="0" w:line="240" w:lineRule="exact"/>
      <w:ind w:left="6192"/>
    </w:pPr>
    <w:rPr>
      <w:rFonts w:ascii="Helvetica" w:eastAsia="Times New Roman" w:hAnsi="Helvetica" w:cs="Times New Roman"/>
      <w:sz w:val="24"/>
      <w:szCs w:val="20"/>
    </w:rPr>
  </w:style>
  <w:style w:type="paragraph" w:customStyle="1" w:styleId="Paragraph6">
    <w:name w:val="Paragraph 6"/>
    <w:rsid w:val="00654BC4"/>
    <w:pPr>
      <w:spacing w:before="240" w:after="0" w:line="240" w:lineRule="exact"/>
      <w:ind w:right="4680"/>
    </w:pPr>
    <w:rPr>
      <w:rFonts w:ascii="Helvetica" w:eastAsia="Times New Roman" w:hAnsi="Helvetica" w:cs="Times New Roman"/>
      <w:sz w:val="24"/>
      <w:szCs w:val="20"/>
    </w:rPr>
  </w:style>
  <w:style w:type="numbering" w:customStyle="1" w:styleId="NoList3">
    <w:name w:val="No List3"/>
    <w:next w:val="NoList"/>
    <w:uiPriority w:val="99"/>
    <w:semiHidden/>
    <w:unhideWhenUsed/>
    <w:rsid w:val="00836AA1"/>
  </w:style>
  <w:style w:type="table" w:customStyle="1" w:styleId="TableClassic12">
    <w:name w:val="Table Classic 12"/>
    <w:basedOn w:val="TableNormal"/>
    <w:next w:val="TableClassic1"/>
    <w:uiPriority w:val="99"/>
    <w:rsid w:val="00836AA1"/>
    <w:pPr>
      <w:spacing w:after="0" w:line="240" w:lineRule="auto"/>
    </w:pPr>
    <w:rPr>
      <w:rFonts w:ascii="Arial" w:eastAsia="Times New Roman" w:hAnsi="Arial" w:cs="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Grid5">
    <w:name w:val="Table Grid5"/>
    <w:basedOn w:val="TableNormal"/>
    <w:next w:val="TableGrid"/>
    <w:rsid w:val="00836AA1"/>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4">
    <w:name w:val="No List4"/>
    <w:next w:val="NoList"/>
    <w:uiPriority w:val="99"/>
    <w:semiHidden/>
    <w:unhideWhenUsed/>
    <w:rsid w:val="000E481C"/>
  </w:style>
  <w:style w:type="numbering" w:customStyle="1" w:styleId="NoList5">
    <w:name w:val="No List5"/>
    <w:next w:val="NoList"/>
    <w:uiPriority w:val="99"/>
    <w:semiHidden/>
    <w:unhideWhenUsed/>
    <w:rsid w:val="008B43B1"/>
  </w:style>
  <w:style w:type="numbering" w:customStyle="1" w:styleId="NoList6">
    <w:name w:val="No List6"/>
    <w:next w:val="NoList"/>
    <w:uiPriority w:val="99"/>
    <w:semiHidden/>
    <w:unhideWhenUsed/>
    <w:rsid w:val="0057216A"/>
  </w:style>
  <w:style w:type="paragraph" w:styleId="EnvelopeAddress">
    <w:name w:val="envelope address"/>
    <w:basedOn w:val="Normal"/>
    <w:rsid w:val="0057216A"/>
    <w:pPr>
      <w:framePr w:w="7920" w:h="1980" w:hRule="exact" w:hSpace="180" w:wrap="auto" w:hAnchor="page" w:xAlign="center" w:yAlign="bottom"/>
      <w:ind w:left="2880"/>
      <w:jc w:val="both"/>
    </w:pPr>
    <w:rPr>
      <w:rFonts w:ascii="Arial" w:hAnsi="Arial" w:cs="Arial"/>
      <w:szCs w:val="20"/>
    </w:rPr>
  </w:style>
  <w:style w:type="paragraph" w:styleId="EnvelopeReturn">
    <w:name w:val="envelope return"/>
    <w:basedOn w:val="Normal"/>
    <w:rsid w:val="0057216A"/>
    <w:pPr>
      <w:jc w:val="both"/>
    </w:pPr>
    <w:rPr>
      <w:rFonts w:ascii="Arial" w:hAnsi="Arial" w:cs="Arial"/>
      <w:szCs w:val="20"/>
    </w:rPr>
  </w:style>
  <w:style w:type="table" w:customStyle="1" w:styleId="TableGrid6">
    <w:name w:val="Table Grid6"/>
    <w:basedOn w:val="TableNormal"/>
    <w:next w:val="TableGrid"/>
    <w:uiPriority w:val="39"/>
    <w:rsid w:val="0057216A"/>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semiHidden/>
    <w:rsid w:val="0057216A"/>
    <w:pPr>
      <w:ind w:left="600"/>
      <w:jc w:val="both"/>
    </w:pPr>
    <w:rPr>
      <w:rFonts w:ascii="Arial" w:hAnsi="Arial" w:cs="Arial"/>
      <w:szCs w:val="20"/>
    </w:rPr>
  </w:style>
  <w:style w:type="paragraph" w:styleId="TOC5">
    <w:name w:val="toc 5"/>
    <w:basedOn w:val="Normal"/>
    <w:next w:val="Normal"/>
    <w:autoRedefine/>
    <w:semiHidden/>
    <w:rsid w:val="0057216A"/>
    <w:pPr>
      <w:ind w:left="800"/>
      <w:jc w:val="both"/>
    </w:pPr>
    <w:rPr>
      <w:rFonts w:ascii="Arial" w:hAnsi="Arial" w:cs="Arial"/>
      <w:szCs w:val="20"/>
    </w:rPr>
  </w:style>
  <w:style w:type="paragraph" w:styleId="TOC6">
    <w:name w:val="toc 6"/>
    <w:basedOn w:val="Normal"/>
    <w:next w:val="Normal"/>
    <w:autoRedefine/>
    <w:semiHidden/>
    <w:rsid w:val="0057216A"/>
    <w:pPr>
      <w:ind w:left="1000"/>
      <w:jc w:val="both"/>
    </w:pPr>
    <w:rPr>
      <w:rFonts w:ascii="Arial" w:hAnsi="Arial" w:cs="Arial"/>
      <w:szCs w:val="20"/>
    </w:rPr>
  </w:style>
  <w:style w:type="paragraph" w:styleId="TOC7">
    <w:name w:val="toc 7"/>
    <w:basedOn w:val="Normal"/>
    <w:next w:val="Normal"/>
    <w:autoRedefine/>
    <w:semiHidden/>
    <w:rsid w:val="0057216A"/>
    <w:pPr>
      <w:ind w:left="1200"/>
      <w:jc w:val="both"/>
    </w:pPr>
    <w:rPr>
      <w:rFonts w:ascii="Arial" w:hAnsi="Arial" w:cs="Arial"/>
      <w:szCs w:val="20"/>
    </w:rPr>
  </w:style>
  <w:style w:type="paragraph" w:styleId="TOC8">
    <w:name w:val="toc 8"/>
    <w:basedOn w:val="Normal"/>
    <w:next w:val="Normal"/>
    <w:autoRedefine/>
    <w:semiHidden/>
    <w:rsid w:val="0057216A"/>
    <w:pPr>
      <w:ind w:left="1400"/>
      <w:jc w:val="both"/>
    </w:pPr>
    <w:rPr>
      <w:rFonts w:ascii="Arial" w:hAnsi="Arial" w:cs="Arial"/>
      <w:szCs w:val="20"/>
    </w:rPr>
  </w:style>
  <w:style w:type="paragraph" w:styleId="TOC9">
    <w:name w:val="toc 9"/>
    <w:basedOn w:val="Normal"/>
    <w:next w:val="Normal"/>
    <w:autoRedefine/>
    <w:semiHidden/>
    <w:rsid w:val="0057216A"/>
    <w:pPr>
      <w:ind w:left="1600"/>
      <w:jc w:val="both"/>
    </w:pPr>
    <w:rPr>
      <w:rFonts w:ascii="Arial" w:hAnsi="Arial" w:cs="Arial"/>
      <w:szCs w:val="20"/>
    </w:rPr>
  </w:style>
  <w:style w:type="paragraph" w:customStyle="1" w:styleId="TOCStyle">
    <w:name w:val="TOCStyle"/>
    <w:basedOn w:val="Normal"/>
    <w:autoRedefine/>
    <w:rsid w:val="0057216A"/>
    <w:pPr>
      <w:spacing w:line="360" w:lineRule="auto"/>
      <w:jc w:val="both"/>
    </w:pPr>
    <w:rPr>
      <w:rFonts w:ascii="Arial" w:hAnsi="Arial" w:cs="Arial"/>
      <w:caps/>
      <w:noProof/>
      <w:szCs w:val="20"/>
    </w:rPr>
  </w:style>
  <w:style w:type="paragraph" w:customStyle="1" w:styleId="SCT">
    <w:name w:val="SCT"/>
    <w:basedOn w:val="Normal"/>
    <w:rsid w:val="0057216A"/>
    <w:pPr>
      <w:tabs>
        <w:tab w:val="center" w:pos="4600"/>
        <w:tab w:val="right" w:pos="9400"/>
      </w:tabs>
      <w:suppressAutoHyphens/>
      <w:spacing w:before="80" w:after="80"/>
      <w:jc w:val="both"/>
    </w:pPr>
    <w:rPr>
      <w:rFonts w:ascii="Arial" w:hAnsi="Arial" w:cs="Arial"/>
      <w:b/>
      <w:sz w:val="20"/>
      <w:szCs w:val="20"/>
    </w:rPr>
  </w:style>
  <w:style w:type="paragraph" w:customStyle="1" w:styleId="B">
    <w:name w:val="B"/>
    <w:basedOn w:val="Normal"/>
    <w:rsid w:val="0057216A"/>
    <w:pPr>
      <w:jc w:val="center"/>
    </w:pPr>
    <w:rPr>
      <w:rFonts w:ascii="Arial" w:hAnsi="Arial"/>
      <w:sz w:val="36"/>
      <w:szCs w:val="20"/>
    </w:rPr>
  </w:style>
  <w:style w:type="numbering" w:customStyle="1" w:styleId="NoList11">
    <w:name w:val="No List11"/>
    <w:next w:val="NoList"/>
    <w:uiPriority w:val="99"/>
    <w:semiHidden/>
    <w:unhideWhenUsed/>
    <w:rsid w:val="0057216A"/>
  </w:style>
  <w:style w:type="paragraph" w:customStyle="1" w:styleId="TableParagraph">
    <w:name w:val="Table Paragraph"/>
    <w:basedOn w:val="Normal"/>
    <w:uiPriority w:val="1"/>
    <w:qFormat/>
    <w:rsid w:val="0057216A"/>
    <w:pPr>
      <w:autoSpaceDE w:val="0"/>
      <w:autoSpaceDN w:val="0"/>
      <w:adjustRightInd w:val="0"/>
    </w:pPr>
    <w:rPr>
      <w:rFonts w:ascii="Times New Roman" w:eastAsia="Calibri" w:hAnsi="Times New Roman"/>
      <w:sz w:val="24"/>
      <w:szCs w:val="24"/>
    </w:rPr>
  </w:style>
  <w:style w:type="paragraph" w:customStyle="1" w:styleId="PRT">
    <w:name w:val="PRT"/>
    <w:basedOn w:val="Normal"/>
    <w:next w:val="ART"/>
    <w:rsid w:val="0057216A"/>
    <w:pPr>
      <w:keepNext/>
      <w:numPr>
        <w:numId w:val="31"/>
      </w:numPr>
      <w:tabs>
        <w:tab w:val="center" w:pos="4600"/>
        <w:tab w:val="right" w:pos="9400"/>
      </w:tabs>
      <w:suppressAutoHyphens/>
      <w:spacing w:before="480"/>
      <w:jc w:val="both"/>
      <w:outlineLvl w:val="0"/>
    </w:pPr>
    <w:rPr>
      <w:rFonts w:ascii="Arial" w:hAnsi="Arial" w:cs="Arial"/>
      <w:b/>
      <w:sz w:val="20"/>
      <w:szCs w:val="20"/>
    </w:rPr>
  </w:style>
  <w:style w:type="paragraph" w:customStyle="1" w:styleId="SUT">
    <w:name w:val="SUT"/>
    <w:basedOn w:val="Normal"/>
    <w:next w:val="PR1"/>
    <w:rsid w:val="0057216A"/>
    <w:pPr>
      <w:numPr>
        <w:ilvl w:val="1"/>
        <w:numId w:val="31"/>
      </w:numPr>
      <w:tabs>
        <w:tab w:val="center" w:pos="4600"/>
        <w:tab w:val="right" w:pos="9400"/>
      </w:tabs>
      <w:suppressAutoHyphens/>
      <w:spacing w:before="240"/>
      <w:jc w:val="both"/>
      <w:outlineLvl w:val="0"/>
    </w:pPr>
    <w:rPr>
      <w:rFonts w:ascii="Arial" w:hAnsi="Arial" w:cs="Arial"/>
      <w:sz w:val="20"/>
      <w:szCs w:val="20"/>
    </w:rPr>
  </w:style>
  <w:style w:type="paragraph" w:customStyle="1" w:styleId="DST">
    <w:name w:val="DST"/>
    <w:basedOn w:val="Normal"/>
    <w:next w:val="PR1"/>
    <w:rsid w:val="0057216A"/>
    <w:pPr>
      <w:numPr>
        <w:ilvl w:val="2"/>
        <w:numId w:val="31"/>
      </w:numPr>
      <w:tabs>
        <w:tab w:val="center" w:pos="4600"/>
        <w:tab w:val="right" w:pos="9400"/>
      </w:tabs>
      <w:suppressAutoHyphens/>
      <w:spacing w:before="240"/>
      <w:jc w:val="both"/>
      <w:outlineLvl w:val="0"/>
    </w:pPr>
    <w:rPr>
      <w:rFonts w:ascii="Arial" w:hAnsi="Arial" w:cs="Arial"/>
      <w:sz w:val="20"/>
      <w:szCs w:val="20"/>
    </w:rPr>
  </w:style>
  <w:style w:type="paragraph" w:customStyle="1" w:styleId="ART">
    <w:name w:val="ART"/>
    <w:basedOn w:val="Normal"/>
    <w:next w:val="PR1"/>
    <w:rsid w:val="0057216A"/>
    <w:pPr>
      <w:keepNext/>
      <w:numPr>
        <w:ilvl w:val="3"/>
        <w:numId w:val="31"/>
      </w:numPr>
      <w:tabs>
        <w:tab w:val="center" w:pos="4600"/>
        <w:tab w:val="right" w:pos="9400"/>
      </w:tabs>
      <w:suppressAutoHyphens/>
      <w:spacing w:before="480"/>
      <w:jc w:val="both"/>
      <w:outlineLvl w:val="1"/>
    </w:pPr>
    <w:rPr>
      <w:rFonts w:ascii="Arial" w:hAnsi="Arial" w:cs="Arial"/>
      <w:sz w:val="20"/>
      <w:szCs w:val="20"/>
    </w:rPr>
  </w:style>
  <w:style w:type="paragraph" w:customStyle="1" w:styleId="PR1">
    <w:name w:val="PR1"/>
    <w:basedOn w:val="Normal"/>
    <w:link w:val="PR1Char"/>
    <w:rsid w:val="0057216A"/>
    <w:pPr>
      <w:numPr>
        <w:ilvl w:val="4"/>
        <w:numId w:val="31"/>
      </w:numPr>
      <w:tabs>
        <w:tab w:val="left" w:pos="864"/>
        <w:tab w:val="center" w:pos="4600"/>
        <w:tab w:val="right" w:pos="9400"/>
      </w:tabs>
      <w:suppressAutoHyphens/>
      <w:spacing w:before="240"/>
      <w:jc w:val="both"/>
      <w:outlineLvl w:val="2"/>
    </w:pPr>
    <w:rPr>
      <w:rFonts w:ascii="Arial" w:hAnsi="Arial" w:cs="Arial"/>
      <w:sz w:val="20"/>
      <w:szCs w:val="20"/>
    </w:rPr>
  </w:style>
  <w:style w:type="paragraph" w:customStyle="1" w:styleId="PR2">
    <w:name w:val="PR2"/>
    <w:basedOn w:val="Normal"/>
    <w:rsid w:val="0057216A"/>
    <w:pPr>
      <w:numPr>
        <w:ilvl w:val="5"/>
        <w:numId w:val="31"/>
      </w:numPr>
      <w:tabs>
        <w:tab w:val="center" w:pos="4600"/>
        <w:tab w:val="right" w:pos="9400"/>
      </w:tabs>
      <w:suppressAutoHyphens/>
      <w:spacing w:before="240"/>
      <w:contextualSpacing/>
      <w:jc w:val="both"/>
      <w:outlineLvl w:val="3"/>
    </w:pPr>
    <w:rPr>
      <w:rFonts w:ascii="Arial" w:hAnsi="Arial" w:cs="Arial"/>
      <w:sz w:val="20"/>
      <w:szCs w:val="20"/>
    </w:rPr>
  </w:style>
  <w:style w:type="paragraph" w:customStyle="1" w:styleId="PR3">
    <w:name w:val="PR3"/>
    <w:basedOn w:val="Normal"/>
    <w:link w:val="PR3Char"/>
    <w:rsid w:val="0057216A"/>
    <w:pPr>
      <w:numPr>
        <w:ilvl w:val="6"/>
        <w:numId w:val="31"/>
      </w:numPr>
      <w:tabs>
        <w:tab w:val="center" w:pos="4600"/>
        <w:tab w:val="right" w:pos="9400"/>
      </w:tabs>
      <w:suppressAutoHyphens/>
      <w:spacing w:before="240"/>
      <w:contextualSpacing/>
      <w:jc w:val="both"/>
      <w:outlineLvl w:val="4"/>
    </w:pPr>
    <w:rPr>
      <w:rFonts w:ascii="Arial" w:hAnsi="Arial" w:cs="Arial"/>
      <w:sz w:val="20"/>
      <w:szCs w:val="20"/>
    </w:rPr>
  </w:style>
  <w:style w:type="paragraph" w:customStyle="1" w:styleId="PR4">
    <w:name w:val="PR4"/>
    <w:basedOn w:val="Normal"/>
    <w:rsid w:val="0057216A"/>
    <w:pPr>
      <w:numPr>
        <w:ilvl w:val="7"/>
        <w:numId w:val="31"/>
      </w:numPr>
      <w:tabs>
        <w:tab w:val="center" w:pos="4600"/>
        <w:tab w:val="right" w:pos="9400"/>
      </w:tabs>
      <w:suppressAutoHyphens/>
      <w:spacing w:before="240"/>
      <w:contextualSpacing/>
      <w:jc w:val="both"/>
      <w:outlineLvl w:val="5"/>
    </w:pPr>
    <w:rPr>
      <w:rFonts w:ascii="Arial" w:hAnsi="Arial" w:cs="Arial"/>
      <w:sz w:val="20"/>
      <w:szCs w:val="20"/>
    </w:rPr>
  </w:style>
  <w:style w:type="paragraph" w:customStyle="1" w:styleId="PR5">
    <w:name w:val="PR5"/>
    <w:basedOn w:val="Normal"/>
    <w:rsid w:val="0057216A"/>
    <w:pPr>
      <w:numPr>
        <w:ilvl w:val="8"/>
        <w:numId w:val="31"/>
      </w:numPr>
      <w:tabs>
        <w:tab w:val="center" w:pos="4600"/>
        <w:tab w:val="right" w:pos="9400"/>
      </w:tabs>
      <w:suppressAutoHyphens/>
      <w:spacing w:before="240"/>
      <w:contextualSpacing/>
      <w:jc w:val="both"/>
      <w:outlineLvl w:val="6"/>
    </w:pPr>
    <w:rPr>
      <w:rFonts w:ascii="Arial" w:hAnsi="Arial" w:cs="Arial"/>
      <w:sz w:val="20"/>
      <w:szCs w:val="20"/>
    </w:rPr>
  </w:style>
  <w:style w:type="character" w:customStyle="1" w:styleId="NAM">
    <w:name w:val="NAM"/>
    <w:basedOn w:val="DefaultParagraphFont"/>
    <w:rsid w:val="0057216A"/>
  </w:style>
  <w:style w:type="paragraph" w:customStyle="1" w:styleId="Subsection11">
    <w:name w:val="Subsection_1.1"/>
    <w:basedOn w:val="Normal"/>
    <w:rsid w:val="0057216A"/>
    <w:pPr>
      <w:tabs>
        <w:tab w:val="center" w:pos="4600"/>
        <w:tab w:val="right" w:pos="9400"/>
      </w:tabs>
      <w:spacing w:before="240"/>
      <w:jc w:val="both"/>
    </w:pPr>
    <w:rPr>
      <w:rFonts w:ascii="Arial" w:hAnsi="Arial" w:cs="Arial"/>
      <w:sz w:val="20"/>
      <w:szCs w:val="20"/>
    </w:rPr>
  </w:style>
  <w:style w:type="character" w:customStyle="1" w:styleId="PR3Char">
    <w:name w:val="PR3 Char"/>
    <w:link w:val="PR3"/>
    <w:rsid w:val="0057216A"/>
    <w:rPr>
      <w:rFonts w:ascii="Arial" w:eastAsia="Times New Roman" w:hAnsi="Arial" w:cs="Arial"/>
      <w:sz w:val="20"/>
      <w:szCs w:val="20"/>
    </w:rPr>
  </w:style>
  <w:style w:type="character" w:customStyle="1" w:styleId="PR1Char">
    <w:name w:val="PR1 Char"/>
    <w:link w:val="PR1"/>
    <w:rsid w:val="0057216A"/>
    <w:rPr>
      <w:rFonts w:ascii="Arial" w:eastAsia="Times New Roman" w:hAnsi="Arial" w:cs="Arial"/>
      <w:sz w:val="20"/>
      <w:szCs w:val="20"/>
    </w:rPr>
  </w:style>
  <w:style w:type="paragraph" w:customStyle="1" w:styleId="head1">
    <w:name w:val="head1"/>
    <w:basedOn w:val="Normal"/>
    <w:rsid w:val="0057216A"/>
    <w:pPr>
      <w:spacing w:line="300" w:lineRule="exact"/>
      <w:ind w:left="1440" w:hanging="720"/>
      <w:jc w:val="center"/>
    </w:pPr>
    <w:rPr>
      <w:rFonts w:ascii="Helv" w:hAnsi="Helv"/>
      <w:b/>
      <w:sz w:val="28"/>
      <w:szCs w:val="20"/>
    </w:rPr>
  </w:style>
  <w:style w:type="paragraph" w:customStyle="1" w:styleId="head2">
    <w:name w:val="head2"/>
    <w:basedOn w:val="Normal"/>
    <w:rsid w:val="0057216A"/>
    <w:pPr>
      <w:spacing w:line="300" w:lineRule="exact"/>
      <w:jc w:val="center"/>
    </w:pPr>
    <w:rPr>
      <w:rFonts w:ascii="Helv" w:hAnsi="Helv"/>
      <w:b/>
      <w:sz w:val="24"/>
      <w:szCs w:val="20"/>
    </w:rPr>
  </w:style>
  <w:style w:type="table" w:customStyle="1" w:styleId="TableGrid0">
    <w:name w:val="TableGrid"/>
    <w:rsid w:val="0057216A"/>
    <w:pPr>
      <w:spacing w:after="0" w:line="240" w:lineRule="auto"/>
    </w:pPr>
    <w:rPr>
      <w:rFonts w:eastAsia="Times New Roman"/>
    </w:rPr>
    <w:tblPr>
      <w:tblCellMar>
        <w:top w:w="0" w:type="dxa"/>
        <w:left w:w="0" w:type="dxa"/>
        <w:bottom w:w="0" w:type="dxa"/>
        <w:right w:w="0" w:type="dxa"/>
      </w:tblCellMar>
    </w:tblPr>
  </w:style>
  <w:style w:type="table" w:customStyle="1" w:styleId="TableGrid7">
    <w:name w:val="Table Grid7"/>
    <w:basedOn w:val="TableNormal"/>
    <w:next w:val="TableGrid"/>
    <w:rsid w:val="007D346D"/>
    <w:pPr>
      <w:spacing w:after="0" w:line="240" w:lineRule="auto"/>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1375DC"/>
    <w:rPr>
      <w:color w:val="605E5C"/>
      <w:shd w:val="clear" w:color="auto" w:fill="E1DFDD"/>
    </w:rPr>
  </w:style>
  <w:style w:type="character" w:customStyle="1" w:styleId="ListParagraphChar">
    <w:name w:val="List Paragraph Char"/>
    <w:basedOn w:val="DefaultParagraphFont"/>
    <w:link w:val="ListParagraph"/>
    <w:uiPriority w:val="34"/>
    <w:locked/>
    <w:rsid w:val="00FB2CE1"/>
    <w:rPr>
      <w:rFonts w:ascii="Calibri" w:eastAsia="Times New Roman" w:hAnsi="Calibri" w:cs="Times New Roman"/>
    </w:rPr>
  </w:style>
  <w:style w:type="numbering" w:customStyle="1" w:styleId="NoList7">
    <w:name w:val="No List7"/>
    <w:next w:val="NoList"/>
    <w:uiPriority w:val="99"/>
    <w:semiHidden/>
    <w:unhideWhenUsed/>
    <w:rsid w:val="00A420E8"/>
  </w:style>
  <w:style w:type="paragraph" w:customStyle="1" w:styleId="Heading11">
    <w:name w:val="Heading 11"/>
    <w:basedOn w:val="Normal"/>
    <w:next w:val="Normal"/>
    <w:uiPriority w:val="9"/>
    <w:qFormat/>
    <w:locked/>
    <w:rsid w:val="00A420E8"/>
    <w:pPr>
      <w:keepNext/>
      <w:keepLines/>
      <w:spacing w:before="480" w:line="276" w:lineRule="auto"/>
      <w:outlineLvl w:val="0"/>
    </w:pPr>
    <w:rPr>
      <w:rFonts w:ascii="Cambria" w:hAnsi="Cambria"/>
      <w:b/>
      <w:bCs/>
      <w:color w:val="365F91"/>
      <w:sz w:val="28"/>
      <w:szCs w:val="28"/>
    </w:rPr>
  </w:style>
  <w:style w:type="numbering" w:customStyle="1" w:styleId="NoList12">
    <w:name w:val="No List12"/>
    <w:next w:val="NoList"/>
    <w:uiPriority w:val="99"/>
    <w:semiHidden/>
    <w:unhideWhenUsed/>
    <w:rsid w:val="00A420E8"/>
  </w:style>
  <w:style w:type="paragraph" w:customStyle="1" w:styleId="BodyTextI1">
    <w:name w:val="Body Text I1"/>
    <w:basedOn w:val="Normal"/>
    <w:uiPriority w:val="99"/>
    <w:rsid w:val="00A420E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jc w:val="both"/>
    </w:pPr>
    <w:rPr>
      <w:rFonts w:ascii="Arial" w:hAnsi="Arial" w:cs="Arial"/>
      <w:sz w:val="20"/>
      <w:szCs w:val="24"/>
    </w:rPr>
  </w:style>
  <w:style w:type="table" w:customStyle="1" w:styleId="TableGrid8">
    <w:name w:val="Table Grid8"/>
    <w:basedOn w:val="TableNormal"/>
    <w:next w:val="TableGrid"/>
    <w:rsid w:val="00A420E8"/>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TMLCode1">
    <w:name w:val="HTML Code1"/>
    <w:basedOn w:val="DefaultParagraphFont"/>
    <w:uiPriority w:val="99"/>
    <w:semiHidden/>
    <w:unhideWhenUsed/>
    <w:rsid w:val="00A420E8"/>
    <w:rPr>
      <w:rFonts w:ascii="Courier New" w:eastAsia="Calibri" w:hAnsi="Courier New" w:cs="Courier New" w:hint="default"/>
      <w:sz w:val="20"/>
      <w:szCs w:val="20"/>
    </w:rPr>
  </w:style>
  <w:style w:type="character" w:customStyle="1" w:styleId="Heading1Char1">
    <w:name w:val="Heading 1 Char1"/>
    <w:basedOn w:val="DefaultParagraphFont"/>
    <w:uiPriority w:val="9"/>
    <w:rsid w:val="00A420E8"/>
    <w:rPr>
      <w:rFonts w:asciiTheme="majorHAnsi" w:eastAsiaTheme="majorEastAsia" w:hAnsiTheme="majorHAnsi" w:cstheme="majorBidi"/>
      <w:b/>
      <w:bCs/>
      <w:color w:val="365F91" w:themeColor="accent1" w:themeShade="BF"/>
      <w:sz w:val="28"/>
      <w:szCs w:val="28"/>
    </w:rPr>
  </w:style>
  <w:style w:type="paragraph" w:customStyle="1" w:styleId="TOC21">
    <w:name w:val="TOC 21"/>
    <w:basedOn w:val="Normal"/>
    <w:next w:val="Normal"/>
    <w:autoRedefine/>
    <w:uiPriority w:val="39"/>
    <w:unhideWhenUsed/>
    <w:qFormat/>
    <w:locked/>
    <w:rsid w:val="00A420E8"/>
    <w:pPr>
      <w:spacing w:after="100" w:line="276" w:lineRule="auto"/>
      <w:ind w:left="216"/>
    </w:pPr>
    <w:rPr>
      <w:rFonts w:asciiTheme="minorHAnsi" w:hAnsiTheme="minorHAnsi" w:cstheme="minorBidi"/>
    </w:rPr>
  </w:style>
  <w:style w:type="paragraph" w:customStyle="1" w:styleId="TOC11">
    <w:name w:val="TOC 11"/>
    <w:basedOn w:val="Normal"/>
    <w:next w:val="Normal"/>
    <w:autoRedefine/>
    <w:uiPriority w:val="39"/>
    <w:unhideWhenUsed/>
    <w:qFormat/>
    <w:locked/>
    <w:rsid w:val="00A420E8"/>
    <w:pPr>
      <w:spacing w:after="100" w:line="276" w:lineRule="auto"/>
    </w:pPr>
    <w:rPr>
      <w:rFonts w:asciiTheme="minorHAnsi" w:hAnsiTheme="minorHAnsi" w:cstheme="minorBidi"/>
    </w:rPr>
  </w:style>
  <w:style w:type="paragraph" w:customStyle="1" w:styleId="TOC31">
    <w:name w:val="TOC 31"/>
    <w:basedOn w:val="Normal"/>
    <w:next w:val="Normal"/>
    <w:autoRedefine/>
    <w:uiPriority w:val="39"/>
    <w:unhideWhenUsed/>
    <w:qFormat/>
    <w:locked/>
    <w:rsid w:val="00A420E8"/>
    <w:pPr>
      <w:spacing w:after="100" w:line="276" w:lineRule="auto"/>
      <w:ind w:left="180"/>
    </w:pPr>
    <w:rPr>
      <w:rFonts w:asciiTheme="minorHAnsi" w:hAnsiTheme="minorHAnsi" w:cstheme="minorBidi"/>
    </w:rPr>
  </w:style>
  <w:style w:type="character" w:customStyle="1" w:styleId="Style11">
    <w:name w:val="Style11"/>
    <w:basedOn w:val="DefaultParagraphFont"/>
    <w:uiPriority w:val="1"/>
    <w:rsid w:val="00A420E8"/>
    <w:rPr>
      <w:rFonts w:ascii="Calibri" w:hAnsi="Calibri"/>
      <w:color w:val="000000"/>
      <w:sz w:val="22"/>
    </w:rPr>
  </w:style>
  <w:style w:type="numbering" w:customStyle="1" w:styleId="Style71">
    <w:name w:val="Style71"/>
    <w:uiPriority w:val="99"/>
    <w:rsid w:val="00A420E8"/>
    <w:pPr>
      <w:numPr>
        <w:numId w:val="34"/>
      </w:numPr>
    </w:pPr>
  </w:style>
  <w:style w:type="character" w:customStyle="1" w:styleId="Style110">
    <w:name w:val="Style 11"/>
    <w:basedOn w:val="DefaultParagraphFont"/>
    <w:uiPriority w:val="1"/>
    <w:rsid w:val="00A420E8"/>
    <w:rPr>
      <w:rFonts w:ascii="Calibri" w:hAnsi="Calibri"/>
      <w:color w:val="auto"/>
      <w:sz w:val="22"/>
    </w:rPr>
  </w:style>
  <w:style w:type="character" w:customStyle="1" w:styleId="Style13">
    <w:name w:val="Style 13"/>
    <w:basedOn w:val="DefaultParagraphFont"/>
    <w:uiPriority w:val="1"/>
    <w:rsid w:val="00A420E8"/>
    <w:rPr>
      <w:color w:val="auto"/>
    </w:rPr>
  </w:style>
  <w:style w:type="table" w:customStyle="1" w:styleId="TableGrid13">
    <w:name w:val="Table Grid13"/>
    <w:basedOn w:val="TableNormal"/>
    <w:next w:val="TableGrid"/>
    <w:uiPriority w:val="59"/>
    <w:rsid w:val="00A420E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A420E8"/>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A420E8"/>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Normal"/>
    <w:next w:val="BodyText2"/>
    <w:uiPriority w:val="99"/>
    <w:unhideWhenUsed/>
    <w:rsid w:val="00A420E8"/>
    <w:pPr>
      <w:keepNext/>
      <w:tabs>
        <w:tab w:val="left" w:pos="0"/>
      </w:tabs>
      <w:spacing w:before="480" w:after="240"/>
      <w:jc w:val="both"/>
    </w:pPr>
    <w:rPr>
      <w:rFonts w:cs="Calibri"/>
      <w:bCs/>
    </w:rPr>
  </w:style>
  <w:style w:type="numbering" w:customStyle="1" w:styleId="NoList111">
    <w:name w:val="No List111"/>
    <w:next w:val="NoList"/>
    <w:uiPriority w:val="99"/>
    <w:semiHidden/>
    <w:unhideWhenUsed/>
    <w:rsid w:val="00A420E8"/>
  </w:style>
  <w:style w:type="paragraph" w:customStyle="1" w:styleId="Revision1">
    <w:name w:val="Revision1"/>
    <w:next w:val="Revision"/>
    <w:hidden/>
    <w:uiPriority w:val="99"/>
    <w:semiHidden/>
    <w:rsid w:val="00A420E8"/>
    <w:pPr>
      <w:spacing w:after="0" w:line="240" w:lineRule="auto"/>
    </w:pPr>
  </w:style>
  <w:style w:type="character" w:customStyle="1" w:styleId="BodyText2Char1">
    <w:name w:val="Body Text 2 Char1"/>
    <w:basedOn w:val="DefaultParagraphFont"/>
    <w:uiPriority w:val="99"/>
    <w:semiHidden/>
    <w:rsid w:val="00A420E8"/>
  </w:style>
  <w:style w:type="table" w:customStyle="1" w:styleId="TableGrid41">
    <w:name w:val="Table Grid41"/>
    <w:basedOn w:val="TableNormal"/>
    <w:next w:val="TableGrid"/>
    <w:rsid w:val="00A420E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A420E8"/>
    <w:rPr>
      <w:rFonts w:ascii="Times New Roman" w:hAnsi="Times New Roman"/>
      <w:sz w:val="24"/>
      <w:szCs w:val="24"/>
    </w:rPr>
  </w:style>
  <w:style w:type="character" w:customStyle="1" w:styleId="normaltextrun1">
    <w:name w:val="normaltextrun1"/>
    <w:basedOn w:val="DefaultParagraphFont"/>
    <w:rsid w:val="00A420E8"/>
  </w:style>
  <w:style w:type="character" w:customStyle="1" w:styleId="eop">
    <w:name w:val="eop"/>
    <w:basedOn w:val="DefaultParagraphFont"/>
    <w:rsid w:val="00A420E8"/>
  </w:style>
  <w:style w:type="character" w:customStyle="1" w:styleId="UnresolvedMention1">
    <w:name w:val="Unresolved Mention1"/>
    <w:basedOn w:val="DefaultParagraphFont"/>
    <w:uiPriority w:val="99"/>
    <w:semiHidden/>
    <w:unhideWhenUsed/>
    <w:rsid w:val="00A420E8"/>
    <w:rPr>
      <w:color w:val="808080"/>
      <w:shd w:val="clear" w:color="auto" w:fill="E6E6E6"/>
    </w:rPr>
  </w:style>
  <w:style w:type="numbering" w:customStyle="1" w:styleId="Style711">
    <w:name w:val="Style711"/>
    <w:uiPriority w:val="99"/>
    <w:rsid w:val="00A420E8"/>
  </w:style>
  <w:style w:type="numbering" w:customStyle="1" w:styleId="Style81">
    <w:name w:val="Style81"/>
    <w:uiPriority w:val="99"/>
    <w:rsid w:val="00A420E8"/>
  </w:style>
  <w:style w:type="paragraph" w:customStyle="1" w:styleId="OGCStyle">
    <w:name w:val="OGC Style"/>
    <w:basedOn w:val="Normal"/>
    <w:uiPriority w:val="99"/>
    <w:qFormat/>
    <w:rsid w:val="00A420E8"/>
    <w:rPr>
      <w:rFonts w:ascii="Times New Roman" w:hAnsi="Times New Roman"/>
      <w:b/>
      <w:smallCaps/>
      <w:sz w:val="24"/>
      <w:szCs w:val="24"/>
    </w:rPr>
  </w:style>
  <w:style w:type="paragraph" w:customStyle="1" w:styleId="MyogcProperties">
    <w:name w:val="My ogc Properties"/>
    <w:basedOn w:val="OGCStyle"/>
    <w:uiPriority w:val="99"/>
    <w:qFormat/>
    <w:rsid w:val="00A420E8"/>
  </w:style>
  <w:style w:type="character" w:customStyle="1" w:styleId="OGC">
    <w:name w:val="OGC"/>
    <w:basedOn w:val="DefaultParagraphFont"/>
    <w:uiPriority w:val="1"/>
    <w:qFormat/>
    <w:rsid w:val="00A420E8"/>
    <w:rPr>
      <w:b/>
      <w:color w:val="FF0000"/>
    </w:rPr>
  </w:style>
  <w:style w:type="character" w:customStyle="1" w:styleId="MyOgc">
    <w:name w:val="My Ogc"/>
    <w:basedOn w:val="DefaultParagraphFont"/>
    <w:uiPriority w:val="1"/>
    <w:qFormat/>
    <w:rsid w:val="00A420E8"/>
    <w:rPr>
      <w:b/>
      <w:smallCaps/>
    </w:rPr>
  </w:style>
  <w:style w:type="numbering" w:customStyle="1" w:styleId="Style7111">
    <w:name w:val="Style7111"/>
    <w:uiPriority w:val="99"/>
    <w:rsid w:val="00A420E8"/>
  </w:style>
  <w:style w:type="numbering" w:customStyle="1" w:styleId="Style811">
    <w:name w:val="Style811"/>
    <w:uiPriority w:val="99"/>
    <w:rsid w:val="00A420E8"/>
  </w:style>
  <w:style w:type="table" w:customStyle="1" w:styleId="TableGrid121">
    <w:name w:val="Table Grid121"/>
    <w:basedOn w:val="TableNormal"/>
    <w:next w:val="TableGrid"/>
    <w:uiPriority w:val="59"/>
    <w:rsid w:val="00A420E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ookTitle">
    <w:name w:val="Book Title"/>
    <w:basedOn w:val="DefaultParagraphFont"/>
    <w:uiPriority w:val="33"/>
    <w:qFormat/>
    <w:rsid w:val="00A420E8"/>
    <w:rPr>
      <w:b/>
      <w:bCs/>
      <w:smallCaps/>
      <w:spacing w:val="5"/>
    </w:rPr>
  </w:style>
  <w:style w:type="character" w:customStyle="1" w:styleId="Level3Char">
    <w:name w:val="Level3 Char"/>
    <w:basedOn w:val="DefaultParagraphFont"/>
    <w:link w:val="Level3"/>
    <w:locked/>
    <w:rsid w:val="00A420E8"/>
    <w:rPr>
      <w:rFonts w:ascii="Calibri" w:eastAsia="Times New Roman" w:hAnsi="Calibri" w:cs="Times New Roman"/>
    </w:rPr>
  </w:style>
  <w:style w:type="paragraph" w:customStyle="1" w:styleId="msonormal0">
    <w:name w:val="msonormal"/>
    <w:basedOn w:val="Normal"/>
    <w:uiPriority w:val="99"/>
    <w:rsid w:val="00A420E8"/>
    <w:pPr>
      <w:spacing w:before="100" w:beforeAutospacing="1" w:after="100" w:afterAutospacing="1"/>
    </w:pPr>
    <w:rPr>
      <w:rFonts w:ascii="Arial Narrow" w:hAnsi="Arial Narrow"/>
      <w:sz w:val="24"/>
      <w:szCs w:val="24"/>
    </w:rPr>
  </w:style>
  <w:style w:type="paragraph" w:customStyle="1" w:styleId="ListParagraph1">
    <w:name w:val="List Paragraph1"/>
    <w:basedOn w:val="Normal"/>
    <w:next w:val="ListParagraph"/>
    <w:uiPriority w:val="34"/>
    <w:qFormat/>
    <w:rsid w:val="00A420E8"/>
    <w:pPr>
      <w:spacing w:after="120"/>
      <w:ind w:left="720"/>
      <w:contextualSpacing/>
    </w:pPr>
    <w:rPr>
      <w:rFonts w:asciiTheme="minorHAnsi" w:eastAsiaTheme="minorHAnsi" w:hAnsiTheme="minorHAnsi" w:cstheme="minorBidi"/>
    </w:rPr>
  </w:style>
  <w:style w:type="paragraph" w:customStyle="1" w:styleId="TOCHeading1">
    <w:name w:val="TOC Heading1"/>
    <w:basedOn w:val="Heading1"/>
    <w:next w:val="Normal"/>
    <w:uiPriority w:val="39"/>
    <w:semiHidden/>
    <w:unhideWhenUsed/>
    <w:qFormat/>
    <w:rsid w:val="00A420E8"/>
    <w:pPr>
      <w:spacing w:line="276" w:lineRule="auto"/>
    </w:pPr>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A420E8"/>
    <w:rPr>
      <w:rFonts w:asciiTheme="majorHAnsi" w:eastAsiaTheme="majorEastAsia" w:hAnsiTheme="majorHAnsi" w:cstheme="majorBidi"/>
      <w:color w:val="365F91" w:themeColor="accent1" w:themeShade="BF"/>
      <w:sz w:val="32"/>
      <w:szCs w:val="32"/>
    </w:rPr>
  </w:style>
  <w:style w:type="character" w:customStyle="1" w:styleId="e24kjd">
    <w:name w:val="e24kjd"/>
    <w:basedOn w:val="DefaultParagraphFont"/>
    <w:rsid w:val="00A420E8"/>
  </w:style>
  <w:style w:type="character" w:customStyle="1" w:styleId="Level2Char">
    <w:name w:val="Level2 Char"/>
    <w:link w:val="Level2"/>
    <w:rsid w:val="001C6B3C"/>
    <w:rPr>
      <w:rFonts w:ascii="Palatino Linotype" w:eastAsia="Times New Roman" w:hAnsi="Palatino Linotype"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653073">
      <w:bodyDiv w:val="1"/>
      <w:marLeft w:val="0"/>
      <w:marRight w:val="0"/>
      <w:marTop w:val="0"/>
      <w:marBottom w:val="0"/>
      <w:divBdr>
        <w:top w:val="none" w:sz="0" w:space="0" w:color="auto"/>
        <w:left w:val="none" w:sz="0" w:space="0" w:color="auto"/>
        <w:bottom w:val="none" w:sz="0" w:space="0" w:color="auto"/>
        <w:right w:val="none" w:sz="0" w:space="0" w:color="auto"/>
      </w:divBdr>
    </w:div>
    <w:div w:id="223370380">
      <w:bodyDiv w:val="1"/>
      <w:marLeft w:val="0"/>
      <w:marRight w:val="0"/>
      <w:marTop w:val="0"/>
      <w:marBottom w:val="0"/>
      <w:divBdr>
        <w:top w:val="none" w:sz="0" w:space="0" w:color="auto"/>
        <w:left w:val="none" w:sz="0" w:space="0" w:color="auto"/>
        <w:bottom w:val="none" w:sz="0" w:space="0" w:color="auto"/>
        <w:right w:val="none" w:sz="0" w:space="0" w:color="auto"/>
      </w:divBdr>
    </w:div>
    <w:div w:id="301468012">
      <w:bodyDiv w:val="1"/>
      <w:marLeft w:val="0"/>
      <w:marRight w:val="0"/>
      <w:marTop w:val="0"/>
      <w:marBottom w:val="0"/>
      <w:divBdr>
        <w:top w:val="none" w:sz="0" w:space="0" w:color="auto"/>
        <w:left w:val="none" w:sz="0" w:space="0" w:color="auto"/>
        <w:bottom w:val="none" w:sz="0" w:space="0" w:color="auto"/>
        <w:right w:val="none" w:sz="0" w:space="0" w:color="auto"/>
      </w:divBdr>
    </w:div>
    <w:div w:id="338122928">
      <w:bodyDiv w:val="1"/>
      <w:marLeft w:val="0"/>
      <w:marRight w:val="0"/>
      <w:marTop w:val="0"/>
      <w:marBottom w:val="0"/>
      <w:divBdr>
        <w:top w:val="none" w:sz="0" w:space="0" w:color="auto"/>
        <w:left w:val="none" w:sz="0" w:space="0" w:color="auto"/>
        <w:bottom w:val="none" w:sz="0" w:space="0" w:color="auto"/>
        <w:right w:val="none" w:sz="0" w:space="0" w:color="auto"/>
      </w:divBdr>
    </w:div>
    <w:div w:id="371149922">
      <w:bodyDiv w:val="1"/>
      <w:marLeft w:val="0"/>
      <w:marRight w:val="0"/>
      <w:marTop w:val="0"/>
      <w:marBottom w:val="0"/>
      <w:divBdr>
        <w:top w:val="none" w:sz="0" w:space="0" w:color="auto"/>
        <w:left w:val="none" w:sz="0" w:space="0" w:color="auto"/>
        <w:bottom w:val="none" w:sz="0" w:space="0" w:color="auto"/>
        <w:right w:val="none" w:sz="0" w:space="0" w:color="auto"/>
      </w:divBdr>
    </w:div>
    <w:div w:id="429854139">
      <w:bodyDiv w:val="1"/>
      <w:marLeft w:val="0"/>
      <w:marRight w:val="0"/>
      <w:marTop w:val="0"/>
      <w:marBottom w:val="0"/>
      <w:divBdr>
        <w:top w:val="none" w:sz="0" w:space="0" w:color="auto"/>
        <w:left w:val="none" w:sz="0" w:space="0" w:color="auto"/>
        <w:bottom w:val="none" w:sz="0" w:space="0" w:color="auto"/>
        <w:right w:val="none" w:sz="0" w:space="0" w:color="auto"/>
      </w:divBdr>
    </w:div>
    <w:div w:id="472523401">
      <w:bodyDiv w:val="1"/>
      <w:marLeft w:val="0"/>
      <w:marRight w:val="0"/>
      <w:marTop w:val="0"/>
      <w:marBottom w:val="0"/>
      <w:divBdr>
        <w:top w:val="none" w:sz="0" w:space="0" w:color="auto"/>
        <w:left w:val="none" w:sz="0" w:space="0" w:color="auto"/>
        <w:bottom w:val="none" w:sz="0" w:space="0" w:color="auto"/>
        <w:right w:val="none" w:sz="0" w:space="0" w:color="auto"/>
      </w:divBdr>
    </w:div>
    <w:div w:id="806359545">
      <w:bodyDiv w:val="1"/>
      <w:marLeft w:val="0"/>
      <w:marRight w:val="0"/>
      <w:marTop w:val="0"/>
      <w:marBottom w:val="0"/>
      <w:divBdr>
        <w:top w:val="none" w:sz="0" w:space="0" w:color="auto"/>
        <w:left w:val="none" w:sz="0" w:space="0" w:color="auto"/>
        <w:bottom w:val="none" w:sz="0" w:space="0" w:color="auto"/>
        <w:right w:val="none" w:sz="0" w:space="0" w:color="auto"/>
      </w:divBdr>
    </w:div>
    <w:div w:id="838228418">
      <w:bodyDiv w:val="1"/>
      <w:marLeft w:val="0"/>
      <w:marRight w:val="0"/>
      <w:marTop w:val="0"/>
      <w:marBottom w:val="0"/>
      <w:divBdr>
        <w:top w:val="none" w:sz="0" w:space="0" w:color="auto"/>
        <w:left w:val="none" w:sz="0" w:space="0" w:color="auto"/>
        <w:bottom w:val="none" w:sz="0" w:space="0" w:color="auto"/>
        <w:right w:val="none" w:sz="0" w:space="0" w:color="auto"/>
      </w:divBdr>
    </w:div>
    <w:div w:id="874345190">
      <w:bodyDiv w:val="1"/>
      <w:marLeft w:val="0"/>
      <w:marRight w:val="0"/>
      <w:marTop w:val="0"/>
      <w:marBottom w:val="0"/>
      <w:divBdr>
        <w:top w:val="none" w:sz="0" w:space="0" w:color="auto"/>
        <w:left w:val="none" w:sz="0" w:space="0" w:color="auto"/>
        <w:bottom w:val="none" w:sz="0" w:space="0" w:color="auto"/>
        <w:right w:val="none" w:sz="0" w:space="0" w:color="auto"/>
      </w:divBdr>
    </w:div>
    <w:div w:id="881984534">
      <w:bodyDiv w:val="1"/>
      <w:marLeft w:val="0"/>
      <w:marRight w:val="0"/>
      <w:marTop w:val="0"/>
      <w:marBottom w:val="0"/>
      <w:divBdr>
        <w:top w:val="none" w:sz="0" w:space="0" w:color="auto"/>
        <w:left w:val="none" w:sz="0" w:space="0" w:color="auto"/>
        <w:bottom w:val="none" w:sz="0" w:space="0" w:color="auto"/>
        <w:right w:val="none" w:sz="0" w:space="0" w:color="auto"/>
      </w:divBdr>
    </w:div>
    <w:div w:id="888614040">
      <w:bodyDiv w:val="1"/>
      <w:marLeft w:val="0"/>
      <w:marRight w:val="0"/>
      <w:marTop w:val="0"/>
      <w:marBottom w:val="0"/>
      <w:divBdr>
        <w:top w:val="none" w:sz="0" w:space="0" w:color="auto"/>
        <w:left w:val="none" w:sz="0" w:space="0" w:color="auto"/>
        <w:bottom w:val="none" w:sz="0" w:space="0" w:color="auto"/>
        <w:right w:val="none" w:sz="0" w:space="0" w:color="auto"/>
      </w:divBdr>
    </w:div>
    <w:div w:id="898127400">
      <w:bodyDiv w:val="1"/>
      <w:marLeft w:val="0"/>
      <w:marRight w:val="0"/>
      <w:marTop w:val="0"/>
      <w:marBottom w:val="0"/>
      <w:divBdr>
        <w:top w:val="none" w:sz="0" w:space="0" w:color="auto"/>
        <w:left w:val="none" w:sz="0" w:space="0" w:color="auto"/>
        <w:bottom w:val="none" w:sz="0" w:space="0" w:color="auto"/>
        <w:right w:val="none" w:sz="0" w:space="0" w:color="auto"/>
      </w:divBdr>
    </w:div>
    <w:div w:id="965888387">
      <w:bodyDiv w:val="1"/>
      <w:marLeft w:val="0"/>
      <w:marRight w:val="0"/>
      <w:marTop w:val="0"/>
      <w:marBottom w:val="0"/>
      <w:divBdr>
        <w:top w:val="none" w:sz="0" w:space="0" w:color="auto"/>
        <w:left w:val="none" w:sz="0" w:space="0" w:color="auto"/>
        <w:bottom w:val="none" w:sz="0" w:space="0" w:color="auto"/>
        <w:right w:val="none" w:sz="0" w:space="0" w:color="auto"/>
      </w:divBdr>
    </w:div>
    <w:div w:id="1009866611">
      <w:bodyDiv w:val="1"/>
      <w:marLeft w:val="0"/>
      <w:marRight w:val="0"/>
      <w:marTop w:val="0"/>
      <w:marBottom w:val="0"/>
      <w:divBdr>
        <w:top w:val="none" w:sz="0" w:space="0" w:color="auto"/>
        <w:left w:val="none" w:sz="0" w:space="0" w:color="auto"/>
        <w:bottom w:val="none" w:sz="0" w:space="0" w:color="auto"/>
        <w:right w:val="none" w:sz="0" w:space="0" w:color="auto"/>
      </w:divBdr>
    </w:div>
    <w:div w:id="1060594562">
      <w:bodyDiv w:val="1"/>
      <w:marLeft w:val="0"/>
      <w:marRight w:val="0"/>
      <w:marTop w:val="0"/>
      <w:marBottom w:val="0"/>
      <w:divBdr>
        <w:top w:val="none" w:sz="0" w:space="0" w:color="auto"/>
        <w:left w:val="none" w:sz="0" w:space="0" w:color="auto"/>
        <w:bottom w:val="none" w:sz="0" w:space="0" w:color="auto"/>
        <w:right w:val="none" w:sz="0" w:space="0" w:color="auto"/>
      </w:divBdr>
    </w:div>
    <w:div w:id="1104181775">
      <w:bodyDiv w:val="1"/>
      <w:marLeft w:val="0"/>
      <w:marRight w:val="0"/>
      <w:marTop w:val="0"/>
      <w:marBottom w:val="0"/>
      <w:divBdr>
        <w:top w:val="none" w:sz="0" w:space="0" w:color="auto"/>
        <w:left w:val="none" w:sz="0" w:space="0" w:color="auto"/>
        <w:bottom w:val="none" w:sz="0" w:space="0" w:color="auto"/>
        <w:right w:val="none" w:sz="0" w:space="0" w:color="auto"/>
      </w:divBdr>
    </w:div>
    <w:div w:id="1112897549">
      <w:bodyDiv w:val="1"/>
      <w:marLeft w:val="0"/>
      <w:marRight w:val="0"/>
      <w:marTop w:val="0"/>
      <w:marBottom w:val="0"/>
      <w:divBdr>
        <w:top w:val="none" w:sz="0" w:space="0" w:color="auto"/>
        <w:left w:val="none" w:sz="0" w:space="0" w:color="auto"/>
        <w:bottom w:val="none" w:sz="0" w:space="0" w:color="auto"/>
        <w:right w:val="none" w:sz="0" w:space="0" w:color="auto"/>
      </w:divBdr>
    </w:div>
    <w:div w:id="1164126988">
      <w:bodyDiv w:val="1"/>
      <w:marLeft w:val="0"/>
      <w:marRight w:val="0"/>
      <w:marTop w:val="0"/>
      <w:marBottom w:val="0"/>
      <w:divBdr>
        <w:top w:val="none" w:sz="0" w:space="0" w:color="auto"/>
        <w:left w:val="none" w:sz="0" w:space="0" w:color="auto"/>
        <w:bottom w:val="none" w:sz="0" w:space="0" w:color="auto"/>
        <w:right w:val="none" w:sz="0" w:space="0" w:color="auto"/>
      </w:divBdr>
    </w:div>
    <w:div w:id="1294629572">
      <w:bodyDiv w:val="1"/>
      <w:marLeft w:val="0"/>
      <w:marRight w:val="0"/>
      <w:marTop w:val="0"/>
      <w:marBottom w:val="0"/>
      <w:divBdr>
        <w:top w:val="none" w:sz="0" w:space="0" w:color="auto"/>
        <w:left w:val="none" w:sz="0" w:space="0" w:color="auto"/>
        <w:bottom w:val="none" w:sz="0" w:space="0" w:color="auto"/>
        <w:right w:val="none" w:sz="0" w:space="0" w:color="auto"/>
      </w:divBdr>
    </w:div>
    <w:div w:id="1298800004">
      <w:bodyDiv w:val="1"/>
      <w:marLeft w:val="0"/>
      <w:marRight w:val="0"/>
      <w:marTop w:val="0"/>
      <w:marBottom w:val="0"/>
      <w:divBdr>
        <w:top w:val="none" w:sz="0" w:space="0" w:color="auto"/>
        <w:left w:val="none" w:sz="0" w:space="0" w:color="auto"/>
        <w:bottom w:val="none" w:sz="0" w:space="0" w:color="auto"/>
        <w:right w:val="none" w:sz="0" w:space="0" w:color="auto"/>
      </w:divBdr>
    </w:div>
    <w:div w:id="1317682029">
      <w:bodyDiv w:val="1"/>
      <w:marLeft w:val="0"/>
      <w:marRight w:val="0"/>
      <w:marTop w:val="0"/>
      <w:marBottom w:val="0"/>
      <w:divBdr>
        <w:top w:val="none" w:sz="0" w:space="0" w:color="auto"/>
        <w:left w:val="none" w:sz="0" w:space="0" w:color="auto"/>
        <w:bottom w:val="none" w:sz="0" w:space="0" w:color="auto"/>
        <w:right w:val="none" w:sz="0" w:space="0" w:color="auto"/>
      </w:divBdr>
    </w:div>
    <w:div w:id="1339189427">
      <w:bodyDiv w:val="1"/>
      <w:marLeft w:val="0"/>
      <w:marRight w:val="0"/>
      <w:marTop w:val="0"/>
      <w:marBottom w:val="0"/>
      <w:divBdr>
        <w:top w:val="none" w:sz="0" w:space="0" w:color="auto"/>
        <w:left w:val="none" w:sz="0" w:space="0" w:color="auto"/>
        <w:bottom w:val="none" w:sz="0" w:space="0" w:color="auto"/>
        <w:right w:val="none" w:sz="0" w:space="0" w:color="auto"/>
      </w:divBdr>
    </w:div>
    <w:div w:id="1459228412">
      <w:bodyDiv w:val="1"/>
      <w:marLeft w:val="0"/>
      <w:marRight w:val="0"/>
      <w:marTop w:val="0"/>
      <w:marBottom w:val="0"/>
      <w:divBdr>
        <w:top w:val="none" w:sz="0" w:space="0" w:color="auto"/>
        <w:left w:val="none" w:sz="0" w:space="0" w:color="auto"/>
        <w:bottom w:val="none" w:sz="0" w:space="0" w:color="auto"/>
        <w:right w:val="none" w:sz="0" w:space="0" w:color="auto"/>
      </w:divBdr>
    </w:div>
    <w:div w:id="1478915384">
      <w:bodyDiv w:val="1"/>
      <w:marLeft w:val="0"/>
      <w:marRight w:val="0"/>
      <w:marTop w:val="0"/>
      <w:marBottom w:val="0"/>
      <w:divBdr>
        <w:top w:val="none" w:sz="0" w:space="0" w:color="auto"/>
        <w:left w:val="none" w:sz="0" w:space="0" w:color="auto"/>
        <w:bottom w:val="none" w:sz="0" w:space="0" w:color="auto"/>
        <w:right w:val="none" w:sz="0" w:space="0" w:color="auto"/>
      </w:divBdr>
    </w:div>
    <w:div w:id="1509365164">
      <w:bodyDiv w:val="1"/>
      <w:marLeft w:val="0"/>
      <w:marRight w:val="0"/>
      <w:marTop w:val="0"/>
      <w:marBottom w:val="0"/>
      <w:divBdr>
        <w:top w:val="none" w:sz="0" w:space="0" w:color="auto"/>
        <w:left w:val="none" w:sz="0" w:space="0" w:color="auto"/>
        <w:bottom w:val="none" w:sz="0" w:space="0" w:color="auto"/>
        <w:right w:val="none" w:sz="0" w:space="0" w:color="auto"/>
      </w:divBdr>
    </w:div>
    <w:div w:id="1560482026">
      <w:bodyDiv w:val="1"/>
      <w:marLeft w:val="0"/>
      <w:marRight w:val="0"/>
      <w:marTop w:val="0"/>
      <w:marBottom w:val="0"/>
      <w:divBdr>
        <w:top w:val="none" w:sz="0" w:space="0" w:color="auto"/>
        <w:left w:val="none" w:sz="0" w:space="0" w:color="auto"/>
        <w:bottom w:val="none" w:sz="0" w:space="0" w:color="auto"/>
        <w:right w:val="none" w:sz="0" w:space="0" w:color="auto"/>
      </w:divBdr>
    </w:div>
    <w:div w:id="1717969069">
      <w:bodyDiv w:val="1"/>
      <w:marLeft w:val="0"/>
      <w:marRight w:val="0"/>
      <w:marTop w:val="0"/>
      <w:marBottom w:val="0"/>
      <w:divBdr>
        <w:top w:val="none" w:sz="0" w:space="0" w:color="auto"/>
        <w:left w:val="none" w:sz="0" w:space="0" w:color="auto"/>
        <w:bottom w:val="none" w:sz="0" w:space="0" w:color="auto"/>
        <w:right w:val="none" w:sz="0" w:space="0" w:color="auto"/>
      </w:divBdr>
    </w:div>
    <w:div w:id="1740668153">
      <w:bodyDiv w:val="1"/>
      <w:marLeft w:val="0"/>
      <w:marRight w:val="0"/>
      <w:marTop w:val="0"/>
      <w:marBottom w:val="0"/>
      <w:divBdr>
        <w:top w:val="none" w:sz="0" w:space="0" w:color="auto"/>
        <w:left w:val="none" w:sz="0" w:space="0" w:color="auto"/>
        <w:bottom w:val="none" w:sz="0" w:space="0" w:color="auto"/>
        <w:right w:val="none" w:sz="0" w:space="0" w:color="auto"/>
      </w:divBdr>
    </w:div>
    <w:div w:id="1744447703">
      <w:bodyDiv w:val="1"/>
      <w:marLeft w:val="0"/>
      <w:marRight w:val="0"/>
      <w:marTop w:val="0"/>
      <w:marBottom w:val="0"/>
      <w:divBdr>
        <w:top w:val="none" w:sz="0" w:space="0" w:color="auto"/>
        <w:left w:val="none" w:sz="0" w:space="0" w:color="auto"/>
        <w:bottom w:val="none" w:sz="0" w:space="0" w:color="auto"/>
        <w:right w:val="none" w:sz="0" w:space="0" w:color="auto"/>
      </w:divBdr>
    </w:div>
    <w:div w:id="2055881755">
      <w:bodyDiv w:val="1"/>
      <w:marLeft w:val="0"/>
      <w:marRight w:val="0"/>
      <w:marTop w:val="0"/>
      <w:marBottom w:val="0"/>
      <w:divBdr>
        <w:top w:val="none" w:sz="0" w:space="0" w:color="auto"/>
        <w:left w:val="none" w:sz="0" w:space="0" w:color="auto"/>
        <w:bottom w:val="none" w:sz="0" w:space="0" w:color="auto"/>
        <w:right w:val="none" w:sz="0" w:space="0" w:color="auto"/>
      </w:divBdr>
    </w:div>
    <w:div w:id="2074547404">
      <w:bodyDiv w:val="1"/>
      <w:marLeft w:val="0"/>
      <w:marRight w:val="0"/>
      <w:marTop w:val="0"/>
      <w:marBottom w:val="0"/>
      <w:divBdr>
        <w:top w:val="none" w:sz="0" w:space="0" w:color="auto"/>
        <w:left w:val="none" w:sz="0" w:space="0" w:color="auto"/>
        <w:bottom w:val="none" w:sz="0" w:space="0" w:color="auto"/>
        <w:right w:val="none" w:sz="0" w:space="0" w:color="auto"/>
      </w:divBdr>
    </w:div>
    <w:div w:id="208741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bapps.dot.illinois.gov/WCTB/ConstructionSupportProcurementRequest/BulletinItems" TargetMode="External"/><Relationship Id="rId18" Type="http://schemas.openxmlformats.org/officeDocument/2006/relationships/footer" Target="footer3.xml"/><Relationship Id="rId26" Type="http://schemas.openxmlformats.org/officeDocument/2006/relationships/hyperlink" Target="http://www.ilga.gov/legislation/ilcs/ilcs5.asp?ActID=532&amp;ChapterID=7)%20and" TargetMode="External"/><Relationship Id="rId39" Type="http://schemas.openxmlformats.org/officeDocument/2006/relationships/header" Target="header7.xml"/><Relationship Id="rId21" Type="http://schemas.openxmlformats.org/officeDocument/2006/relationships/hyperlink" Target="mailto:elizabeth.fuiten@illinois.gov" TargetMode="External"/><Relationship Id="rId34" Type="http://schemas.openxmlformats.org/officeDocument/2006/relationships/footer" Target="footer6.xml"/><Relationship Id="rId42" Type="http://schemas.openxmlformats.org/officeDocument/2006/relationships/hyperlink" Target="http://idot.illinois.gov/Assets/uploads/files/Doing-Business/Manuals-Guides-&amp;-Handbooks/Highways/Land-Acq/Land%20Acquisition%20Manual.pdf" TargetMode="External"/><Relationship Id="rId47" Type="http://schemas.openxmlformats.org/officeDocument/2006/relationships/hyperlink" Target="https://www2.illinois.gov/idol/Pages/default.aspx" TargetMode="External"/><Relationship Id="rId50" Type="http://schemas.openxmlformats.org/officeDocument/2006/relationships/hyperlink" Target="http://www.ecfr.gov/cgi-bin/text-idx?SID=cbb7305b43e022815d30aeaf7b642744&amp;node=pt48.1.31&amp;rgn=div5" TargetMode="External"/><Relationship Id="rId55" Type="http://schemas.openxmlformats.org/officeDocument/2006/relationships/header" Target="header9.xml"/><Relationship Id="rId63" Type="http://schemas.openxmlformats.org/officeDocument/2006/relationships/footer" Target="footer17.xml"/><Relationship Id="rId68" Type="http://schemas.openxmlformats.org/officeDocument/2006/relationships/footer" Target="footer19.xml"/><Relationship Id="rId76" Type="http://schemas.openxmlformats.org/officeDocument/2006/relationships/header" Target="header20.xml"/><Relationship Id="rId84" Type="http://schemas.openxmlformats.org/officeDocument/2006/relationships/hyperlink" Target="http://www.idot.illinois.gov/Assets/uploads/files/IDOT-Forms/BoBS/BoBS%202574.pdf" TargetMode="External"/><Relationship Id="rId89" Type="http://schemas.openxmlformats.org/officeDocument/2006/relationships/image" Target="media/image2.png"/><Relationship Id="rId7" Type="http://schemas.openxmlformats.org/officeDocument/2006/relationships/settings" Target="settings.xml"/><Relationship Id="rId71" Type="http://schemas.openxmlformats.org/officeDocument/2006/relationships/header" Target="header17.xm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2.illinois.gov/cms/business/sell2/Pages/VeteranownedBusinesses.aspx" TargetMode="External"/><Relationship Id="rId11" Type="http://schemas.openxmlformats.org/officeDocument/2006/relationships/hyperlink" Target="http://idot.illinois.gov/doing-business/procurements/land-acquisition-services/index" TargetMode="External"/><Relationship Id="rId24" Type="http://schemas.openxmlformats.org/officeDocument/2006/relationships/hyperlink" Target="mailto:Omolara.Erewele@illinois.gov" TargetMode="External"/><Relationship Id="rId32" Type="http://schemas.openxmlformats.org/officeDocument/2006/relationships/footer" Target="footer5.xml"/><Relationship Id="rId37" Type="http://schemas.openxmlformats.org/officeDocument/2006/relationships/hyperlink" Target="mailto:Jon.Estrem@illinois.gov" TargetMode="External"/><Relationship Id="rId40" Type="http://schemas.openxmlformats.org/officeDocument/2006/relationships/footer" Target="footer9.xml"/><Relationship Id="rId45" Type="http://schemas.openxmlformats.org/officeDocument/2006/relationships/footer" Target="footer11.xml"/><Relationship Id="rId53" Type="http://schemas.openxmlformats.org/officeDocument/2006/relationships/footer" Target="footer14.xml"/><Relationship Id="rId58" Type="http://schemas.openxmlformats.org/officeDocument/2006/relationships/hyperlink" Target="https://www2.illinois.gov/dhr/PublicContracts/Pages/IDHR_Number.aspx" TargetMode="External"/><Relationship Id="rId66" Type="http://schemas.openxmlformats.org/officeDocument/2006/relationships/header" Target="header13.xml"/><Relationship Id="rId74" Type="http://schemas.openxmlformats.org/officeDocument/2006/relationships/footer" Target="footer21.xml"/><Relationship Id="rId79" Type="http://schemas.openxmlformats.org/officeDocument/2006/relationships/footer" Target="footer23.xml"/><Relationship Id="rId87" Type="http://schemas.openxmlformats.org/officeDocument/2006/relationships/footer" Target="footer25.xml"/><Relationship Id="rId5" Type="http://schemas.openxmlformats.org/officeDocument/2006/relationships/numbering" Target="numbering.xml"/><Relationship Id="rId61" Type="http://schemas.openxmlformats.org/officeDocument/2006/relationships/header" Target="header11.xml"/><Relationship Id="rId82" Type="http://schemas.openxmlformats.org/officeDocument/2006/relationships/hyperlink" Target="http://www.idot.illinois.gov/doing-business/certifications/disadvantaged-business-enterprise-certification/il-ucp-directory/index" TargetMode="External"/><Relationship Id="rId90" Type="http://schemas.openxmlformats.org/officeDocument/2006/relationships/header" Target="header25.xml"/><Relationship Id="rId95" Type="http://schemas.openxmlformats.org/officeDocument/2006/relationships/theme" Target="theme/theme1.xml"/><Relationship Id="rId19" Type="http://schemas.openxmlformats.org/officeDocument/2006/relationships/hyperlink" Target="https://webapps.dot.illinois.gov/WCTB/ConstructionSupportProcurementRequest/BulletinItems" TargetMode="Externa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hyperlink" Target="http://www.ilga.gov/commission/jcar/admincode/044/044parts.html" TargetMode="External"/><Relationship Id="rId30" Type="http://schemas.openxmlformats.org/officeDocument/2006/relationships/hyperlink" Target="https://cms.diversitycompliance.com/" TargetMode="External"/><Relationship Id="rId35" Type="http://schemas.openxmlformats.org/officeDocument/2006/relationships/header" Target="header6.xml"/><Relationship Id="rId43" Type="http://schemas.openxmlformats.org/officeDocument/2006/relationships/hyperlink" Target="https://webapps.dot.illinois.gov/WCTB/ConstructionSupportProcurementRequest/BulletinItems" TargetMode="External"/><Relationship Id="rId48" Type="http://schemas.openxmlformats.org/officeDocument/2006/relationships/hyperlink" Target="mailto:Jon.Estrem@illinois.gov" TargetMode="External"/><Relationship Id="rId56" Type="http://schemas.openxmlformats.org/officeDocument/2006/relationships/footer" Target="footer15.xml"/><Relationship Id="rId64" Type="http://schemas.openxmlformats.org/officeDocument/2006/relationships/footer" Target="footer18.xml"/><Relationship Id="rId69" Type="http://schemas.openxmlformats.org/officeDocument/2006/relationships/header" Target="header15.xml"/><Relationship Id="rId77" Type="http://schemas.openxmlformats.org/officeDocument/2006/relationships/footer" Target="footer22.xml"/><Relationship Id="rId8" Type="http://schemas.openxmlformats.org/officeDocument/2006/relationships/webSettings" Target="webSettings.xml"/><Relationship Id="rId51" Type="http://schemas.openxmlformats.org/officeDocument/2006/relationships/header" Target="header8.xml"/><Relationship Id="rId72" Type="http://schemas.openxmlformats.org/officeDocument/2006/relationships/footer" Target="footer20.xml"/><Relationship Id="rId80" Type="http://schemas.openxmlformats.org/officeDocument/2006/relationships/header" Target="header22.xml"/><Relationship Id="rId85" Type="http://schemas.openxmlformats.org/officeDocument/2006/relationships/hyperlink" Target="https://insideidot.portal.illinois.gov/sites/businessservices/idotforms/IDOT%20Original%20Forms%20Library/BoBS%202575.pdf" TargetMode="External"/><Relationship Id="rId93"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idot.illinois.gov/Assets/uploads/files/Doing-Business/Manuals-Guides-&amp;-Handbooks/Highways/Land-Acq/Land%20Acquisition%20Manual.pdf" TargetMode="External"/><Relationship Id="rId17" Type="http://schemas.openxmlformats.org/officeDocument/2006/relationships/header" Target="header2.xml"/><Relationship Id="rId25" Type="http://schemas.openxmlformats.org/officeDocument/2006/relationships/hyperlink" Target="http://www.ilga.gov/legislation/ilcs/ilcs.asp" TargetMode="External"/><Relationship Id="rId33" Type="http://schemas.openxmlformats.org/officeDocument/2006/relationships/header" Target="header5.xml"/><Relationship Id="rId38" Type="http://schemas.openxmlformats.org/officeDocument/2006/relationships/footer" Target="footer8.xml"/><Relationship Id="rId46" Type="http://schemas.openxmlformats.org/officeDocument/2006/relationships/footer" Target="footer12.xml"/><Relationship Id="rId59" Type="http://schemas.openxmlformats.org/officeDocument/2006/relationships/header" Target="header10.xml"/><Relationship Id="rId67" Type="http://schemas.openxmlformats.org/officeDocument/2006/relationships/header" Target="header14.xml"/><Relationship Id="rId20" Type="http://schemas.openxmlformats.org/officeDocument/2006/relationships/hyperlink" Target="mailto:Elizabeth.Fuiten@illinois.gov" TargetMode="External"/><Relationship Id="rId41" Type="http://schemas.openxmlformats.org/officeDocument/2006/relationships/hyperlink" Target="http://idot.illinois.gov/doing-business/procurements/land-acquisition-services/index" TargetMode="External"/><Relationship Id="rId54" Type="http://schemas.openxmlformats.org/officeDocument/2006/relationships/hyperlink" Target="http://cyberdriveillinois.com/departments/business_services/home.html" TargetMode="External"/><Relationship Id="rId62" Type="http://schemas.openxmlformats.org/officeDocument/2006/relationships/header" Target="header12.xml"/><Relationship Id="rId70" Type="http://schemas.openxmlformats.org/officeDocument/2006/relationships/header" Target="header16.xml"/><Relationship Id="rId75" Type="http://schemas.openxmlformats.org/officeDocument/2006/relationships/header" Target="header19.xml"/><Relationship Id="rId83" Type="http://schemas.openxmlformats.org/officeDocument/2006/relationships/hyperlink" Target="http://www.idot.illinois.gov/doing-business/certifications/disadvantaged-business-enterprise-certification/il-ucp-directory/index" TargetMode="External"/><Relationship Id="rId88" Type="http://schemas.openxmlformats.org/officeDocument/2006/relationships/header" Target="header24.xml"/><Relationship Id="rId91"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yperlink" Target="mailto:Ronald.Brown@illinois.gov" TargetMode="External"/><Relationship Id="rId36" Type="http://schemas.openxmlformats.org/officeDocument/2006/relationships/footer" Target="footer7.xml"/><Relationship Id="rId49" Type="http://schemas.openxmlformats.org/officeDocument/2006/relationships/hyperlink" Target="http://www.ilga.gov/legislation/ilcs/ilcs.asp" TargetMode="External"/><Relationship Id="rId57" Type="http://schemas.openxmlformats.org/officeDocument/2006/relationships/image" Target="media/image1.jpeg"/><Relationship Id="rId10" Type="http://schemas.openxmlformats.org/officeDocument/2006/relationships/endnotes" Target="endnotes.xml"/><Relationship Id="rId31" Type="http://schemas.openxmlformats.org/officeDocument/2006/relationships/header" Target="header4.xml"/><Relationship Id="rId44" Type="http://schemas.openxmlformats.org/officeDocument/2006/relationships/footer" Target="footer10.xml"/><Relationship Id="rId52" Type="http://schemas.openxmlformats.org/officeDocument/2006/relationships/footer" Target="footer13.xml"/><Relationship Id="rId60" Type="http://schemas.openxmlformats.org/officeDocument/2006/relationships/footer" Target="footer16.xml"/><Relationship Id="rId65" Type="http://schemas.openxmlformats.org/officeDocument/2006/relationships/hyperlink" Target="http://www.dhs.state.il.us/iitaa" TargetMode="External"/><Relationship Id="rId73" Type="http://schemas.openxmlformats.org/officeDocument/2006/relationships/header" Target="header18.xml"/><Relationship Id="rId78" Type="http://schemas.openxmlformats.org/officeDocument/2006/relationships/header" Target="header21.xml"/><Relationship Id="rId81" Type="http://schemas.openxmlformats.org/officeDocument/2006/relationships/footer" Target="footer24.xml"/><Relationship Id="rId86" Type="http://schemas.openxmlformats.org/officeDocument/2006/relationships/header" Target="header23.xml"/><Relationship Id="rId9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52D9E8AD31A40C48AA70698B25C5613"/>
        <w:category>
          <w:name w:val="General"/>
          <w:gallery w:val="placeholder"/>
        </w:category>
        <w:types>
          <w:type w:val="bbPlcHdr"/>
        </w:types>
        <w:behaviors>
          <w:behavior w:val="content"/>
        </w:behaviors>
        <w:guid w:val="{55A8B196-4846-4C7B-9786-8EDCCB6B3955}"/>
      </w:docPartPr>
      <w:docPartBody>
        <w:p w:rsidR="00D41368" w:rsidRDefault="00A21544" w:rsidP="00A21544">
          <w:pPr>
            <w:pStyle w:val="852D9E8AD31A40C48AA70698B25C56135"/>
          </w:pPr>
          <w:r w:rsidRPr="00FD1BD0">
            <w:rPr>
              <w:rStyle w:val="PlaceholderText"/>
              <w:rFonts w:asciiTheme="minorHAnsi" w:hAnsiTheme="minorHAnsi" w:cstheme="minorHAnsi"/>
              <w:color w:val="00B050"/>
            </w:rPr>
            <w:t>Click here to enter text.</w:t>
          </w:r>
        </w:p>
      </w:docPartBody>
    </w:docPart>
    <w:docPart>
      <w:docPartPr>
        <w:name w:val="038C004F9F084AEEAF95C89A4C7A772A"/>
        <w:category>
          <w:name w:val="General"/>
          <w:gallery w:val="placeholder"/>
        </w:category>
        <w:types>
          <w:type w:val="bbPlcHdr"/>
        </w:types>
        <w:behaviors>
          <w:behavior w:val="content"/>
        </w:behaviors>
        <w:guid w:val="{B4C72EA0-3845-4CFB-A459-8E04F5269971}"/>
      </w:docPartPr>
      <w:docPartBody>
        <w:p w:rsidR="00D41368" w:rsidRDefault="00A21544" w:rsidP="00A21544">
          <w:pPr>
            <w:pStyle w:val="038C004F9F084AEEAF95C89A4C7A772A5"/>
          </w:pPr>
          <w:r w:rsidRPr="00FD1BD0">
            <w:rPr>
              <w:rStyle w:val="PlaceholderText"/>
              <w:rFonts w:asciiTheme="minorHAnsi" w:hAnsiTheme="minorHAnsi" w:cstheme="minorHAnsi"/>
              <w:color w:val="00B050"/>
            </w:rPr>
            <w:t>Click here to enter text.</w:t>
          </w:r>
        </w:p>
      </w:docPartBody>
    </w:docPart>
    <w:docPart>
      <w:docPartPr>
        <w:name w:val="3F7C5C8E6DD9483780760D72C84397FB"/>
        <w:category>
          <w:name w:val="General"/>
          <w:gallery w:val="placeholder"/>
        </w:category>
        <w:types>
          <w:type w:val="bbPlcHdr"/>
        </w:types>
        <w:behaviors>
          <w:behavior w:val="content"/>
        </w:behaviors>
        <w:guid w:val="{D27C62AF-1D2D-405B-8FEC-873DDE744FE0}"/>
      </w:docPartPr>
      <w:docPartBody>
        <w:p w:rsidR="00D41368" w:rsidRDefault="00A21544" w:rsidP="00A21544">
          <w:pPr>
            <w:pStyle w:val="3F7C5C8E6DD9483780760D72C84397FB5"/>
          </w:pPr>
          <w:r w:rsidRPr="00FD1BD0">
            <w:rPr>
              <w:rStyle w:val="PlaceholderText"/>
              <w:rFonts w:asciiTheme="minorHAnsi" w:hAnsiTheme="minorHAnsi" w:cstheme="minorHAnsi"/>
              <w:color w:val="00B050"/>
            </w:rPr>
            <w:t>Click here to enter text.</w:t>
          </w:r>
        </w:p>
      </w:docPartBody>
    </w:docPart>
    <w:docPart>
      <w:docPartPr>
        <w:name w:val="910AC9AE5C4841919D02522DFD5B81F4"/>
        <w:category>
          <w:name w:val="General"/>
          <w:gallery w:val="placeholder"/>
        </w:category>
        <w:types>
          <w:type w:val="bbPlcHdr"/>
        </w:types>
        <w:behaviors>
          <w:behavior w:val="content"/>
        </w:behaviors>
        <w:guid w:val="{8DEE1ADF-2E1D-4A8E-A4FB-8D0A01A53A8A}"/>
      </w:docPartPr>
      <w:docPartBody>
        <w:p w:rsidR="00B05DDF" w:rsidRDefault="00A21544" w:rsidP="00A21544">
          <w:pPr>
            <w:pStyle w:val="910AC9AE5C4841919D02522DFD5B81F44"/>
          </w:pPr>
          <w:r w:rsidRPr="00CE2D13">
            <w:rPr>
              <w:rStyle w:val="PlaceholderText"/>
              <w:rFonts w:asciiTheme="minorHAnsi" w:hAnsiTheme="minorHAnsi" w:cstheme="minorHAnsi"/>
              <w:color w:val="00B050"/>
            </w:rPr>
            <w:t>Click here to enter text.</w:t>
          </w:r>
        </w:p>
      </w:docPartBody>
    </w:docPart>
    <w:docPart>
      <w:docPartPr>
        <w:name w:val="1C2838EBE3F64B1B9F5F33A2C2FF26F8"/>
        <w:category>
          <w:name w:val="General"/>
          <w:gallery w:val="placeholder"/>
        </w:category>
        <w:types>
          <w:type w:val="bbPlcHdr"/>
        </w:types>
        <w:behaviors>
          <w:behavior w:val="content"/>
        </w:behaviors>
        <w:guid w:val="{446CAB3F-0587-49E6-8F1A-1A64807356DC}"/>
      </w:docPartPr>
      <w:docPartBody>
        <w:p w:rsidR="00B05DDF" w:rsidRDefault="00A21544" w:rsidP="00A21544">
          <w:pPr>
            <w:pStyle w:val="1C2838EBE3F64B1B9F5F33A2C2FF26F84"/>
          </w:pPr>
          <w:r w:rsidRPr="0079424B">
            <w:rPr>
              <w:rStyle w:val="PlaceholderText"/>
              <w:rFonts w:asciiTheme="minorHAnsi" w:hAnsiTheme="minorHAnsi" w:cstheme="minorHAnsi"/>
              <w:color w:val="00B050"/>
            </w:rPr>
            <w:t>Click here to enter text.</w:t>
          </w:r>
        </w:p>
      </w:docPartBody>
    </w:docPart>
    <w:docPart>
      <w:docPartPr>
        <w:name w:val="E2336914D1534A76B81F4984F6727588"/>
        <w:category>
          <w:name w:val="General"/>
          <w:gallery w:val="placeholder"/>
        </w:category>
        <w:types>
          <w:type w:val="bbPlcHdr"/>
        </w:types>
        <w:behaviors>
          <w:behavior w:val="content"/>
        </w:behaviors>
        <w:guid w:val="{7536D199-CDF3-4F82-905A-DBA10BEDCA2C}"/>
      </w:docPartPr>
      <w:docPartBody>
        <w:p w:rsidR="00B05DDF" w:rsidRDefault="00A21544" w:rsidP="00A21544">
          <w:pPr>
            <w:pStyle w:val="E2336914D1534A76B81F4984F67275884"/>
          </w:pPr>
          <w:r>
            <w:rPr>
              <w:rStyle w:val="PlaceholderText"/>
              <w:color w:val="00B050"/>
            </w:rPr>
            <w:t>Click here to enter text.</w:t>
          </w:r>
        </w:p>
      </w:docPartBody>
    </w:docPart>
    <w:docPart>
      <w:docPartPr>
        <w:name w:val="AA9B848468D748D5A27118093F3A7E90"/>
        <w:category>
          <w:name w:val="General"/>
          <w:gallery w:val="placeholder"/>
        </w:category>
        <w:types>
          <w:type w:val="bbPlcHdr"/>
        </w:types>
        <w:behaviors>
          <w:behavior w:val="content"/>
        </w:behaviors>
        <w:guid w:val="{44010B1B-DEC6-4945-8158-78FD595E2092}"/>
      </w:docPartPr>
      <w:docPartBody>
        <w:p w:rsidR="00B05DDF" w:rsidRDefault="00A21544" w:rsidP="00A21544">
          <w:pPr>
            <w:pStyle w:val="AA9B848468D748D5A27118093F3A7E904"/>
          </w:pPr>
          <w:r>
            <w:rPr>
              <w:rStyle w:val="PlaceholderText"/>
              <w:color w:val="00B050"/>
            </w:rPr>
            <w:t>Click here to enter text.</w:t>
          </w:r>
        </w:p>
      </w:docPartBody>
    </w:docPart>
    <w:docPart>
      <w:docPartPr>
        <w:name w:val="6940066EC7AA499FB7676511B46CC183"/>
        <w:category>
          <w:name w:val="General"/>
          <w:gallery w:val="placeholder"/>
        </w:category>
        <w:types>
          <w:type w:val="bbPlcHdr"/>
        </w:types>
        <w:behaviors>
          <w:behavior w:val="content"/>
        </w:behaviors>
        <w:guid w:val="{80BF58AC-7D81-4680-A7B1-1206F2AD3D9F}"/>
      </w:docPartPr>
      <w:docPartBody>
        <w:p w:rsidR="00B05DDF" w:rsidRDefault="00A21544" w:rsidP="00A21544">
          <w:pPr>
            <w:pStyle w:val="6940066EC7AA499FB7676511B46CC1834"/>
          </w:pPr>
          <w:r>
            <w:rPr>
              <w:rStyle w:val="PlaceholderText"/>
              <w:color w:val="00B050"/>
            </w:rPr>
            <w:t>Click here to enter text.</w:t>
          </w:r>
        </w:p>
      </w:docPartBody>
    </w:docPart>
    <w:docPart>
      <w:docPartPr>
        <w:name w:val="B1624C242BBF4236B96ED3BC91B68967"/>
        <w:category>
          <w:name w:val="General"/>
          <w:gallery w:val="placeholder"/>
        </w:category>
        <w:types>
          <w:type w:val="bbPlcHdr"/>
        </w:types>
        <w:behaviors>
          <w:behavior w:val="content"/>
        </w:behaviors>
        <w:guid w:val="{86015430-9136-4C0F-907F-D81FFE7E2E1D}"/>
      </w:docPartPr>
      <w:docPartBody>
        <w:p w:rsidR="00B05DDF" w:rsidRDefault="00A21544" w:rsidP="00A21544">
          <w:pPr>
            <w:pStyle w:val="B1624C242BBF4236B96ED3BC91B689674"/>
          </w:pPr>
          <w:r>
            <w:rPr>
              <w:rStyle w:val="PlaceholderText"/>
              <w:color w:val="00B050"/>
            </w:rPr>
            <w:t>Click here to enter text.</w:t>
          </w:r>
        </w:p>
      </w:docPartBody>
    </w:docPart>
    <w:docPart>
      <w:docPartPr>
        <w:name w:val="75F669B2BA754518A3C1903EFE5D6CCA"/>
        <w:category>
          <w:name w:val="General"/>
          <w:gallery w:val="placeholder"/>
        </w:category>
        <w:types>
          <w:type w:val="bbPlcHdr"/>
        </w:types>
        <w:behaviors>
          <w:behavior w:val="content"/>
        </w:behaviors>
        <w:guid w:val="{213640FD-0293-4B40-A10B-8D65160C59FE}"/>
      </w:docPartPr>
      <w:docPartBody>
        <w:p w:rsidR="00B05DDF" w:rsidRDefault="00A21544" w:rsidP="00A21544">
          <w:pPr>
            <w:pStyle w:val="75F669B2BA754518A3C1903EFE5D6CCA4"/>
          </w:pPr>
          <w:r w:rsidRPr="00D004CD">
            <w:rPr>
              <w:rStyle w:val="PlaceholderText"/>
              <w:rFonts w:asciiTheme="minorHAnsi" w:hAnsiTheme="minorHAnsi"/>
              <w:color w:val="00B050"/>
            </w:rPr>
            <w:t>Click here to enter text.</w:t>
          </w:r>
        </w:p>
      </w:docPartBody>
    </w:docPart>
    <w:docPart>
      <w:docPartPr>
        <w:name w:val="2B81D8ECDBF5496D936B12B6D9D618E5"/>
        <w:category>
          <w:name w:val="General"/>
          <w:gallery w:val="placeholder"/>
        </w:category>
        <w:types>
          <w:type w:val="bbPlcHdr"/>
        </w:types>
        <w:behaviors>
          <w:behavior w:val="content"/>
        </w:behaviors>
        <w:guid w:val="{43A45685-2C64-4C85-806D-BA725C30A159}"/>
      </w:docPartPr>
      <w:docPartBody>
        <w:p w:rsidR="00B05DDF" w:rsidRDefault="00A21544" w:rsidP="00A21544">
          <w:pPr>
            <w:pStyle w:val="2B81D8ECDBF5496D936B12B6D9D618E54"/>
          </w:pPr>
          <w:r>
            <w:rPr>
              <w:rStyle w:val="PlaceholderText"/>
              <w:color w:val="00B050"/>
            </w:rPr>
            <w:t>Click here to enter text.</w:t>
          </w:r>
        </w:p>
      </w:docPartBody>
    </w:docPart>
    <w:docPart>
      <w:docPartPr>
        <w:name w:val="6EB8E91346824472B0E2D2101B4D344F"/>
        <w:category>
          <w:name w:val="General"/>
          <w:gallery w:val="placeholder"/>
        </w:category>
        <w:types>
          <w:type w:val="bbPlcHdr"/>
        </w:types>
        <w:behaviors>
          <w:behavior w:val="content"/>
        </w:behaviors>
        <w:guid w:val="{1EE1F3E7-6AF2-4B6C-BAE3-6DF68A37446E}"/>
      </w:docPartPr>
      <w:docPartBody>
        <w:p w:rsidR="00B05DDF" w:rsidRDefault="00A21544" w:rsidP="00A21544">
          <w:pPr>
            <w:pStyle w:val="6EB8E91346824472B0E2D2101B4D344F4"/>
          </w:pPr>
          <w:r>
            <w:rPr>
              <w:rStyle w:val="PlaceholderText"/>
              <w:color w:val="00B050"/>
            </w:rPr>
            <w:t>Click here to enter text.</w:t>
          </w:r>
        </w:p>
      </w:docPartBody>
    </w:docPart>
    <w:docPart>
      <w:docPartPr>
        <w:name w:val="D56E6DB605E34E57A54ECA3C6AF583AB"/>
        <w:category>
          <w:name w:val="General"/>
          <w:gallery w:val="placeholder"/>
        </w:category>
        <w:types>
          <w:type w:val="bbPlcHdr"/>
        </w:types>
        <w:behaviors>
          <w:behavior w:val="content"/>
        </w:behaviors>
        <w:guid w:val="{2BE1A66D-E79A-43D3-A2A2-85922A8249B4}"/>
      </w:docPartPr>
      <w:docPartBody>
        <w:p w:rsidR="00B05DDF" w:rsidRDefault="00A21544" w:rsidP="00A21544">
          <w:pPr>
            <w:pStyle w:val="D56E6DB605E34E57A54ECA3C6AF583AB4"/>
          </w:pPr>
          <w:r>
            <w:rPr>
              <w:rStyle w:val="PlaceholderText"/>
              <w:color w:val="00B050"/>
            </w:rPr>
            <w:t>Click here to enter text.</w:t>
          </w:r>
        </w:p>
      </w:docPartBody>
    </w:docPart>
    <w:docPart>
      <w:docPartPr>
        <w:name w:val="C070A448EAFD44EF8A1074554DB079F2"/>
        <w:category>
          <w:name w:val="General"/>
          <w:gallery w:val="placeholder"/>
        </w:category>
        <w:types>
          <w:type w:val="bbPlcHdr"/>
        </w:types>
        <w:behaviors>
          <w:behavior w:val="content"/>
        </w:behaviors>
        <w:guid w:val="{19713DD5-E474-4B46-8EEE-27451B28F3CC}"/>
      </w:docPartPr>
      <w:docPartBody>
        <w:p w:rsidR="00B05DDF" w:rsidRDefault="00A21544" w:rsidP="00A21544">
          <w:pPr>
            <w:pStyle w:val="C070A448EAFD44EF8A1074554DB079F24"/>
          </w:pPr>
          <w:r>
            <w:rPr>
              <w:rStyle w:val="PlaceholderText"/>
              <w:color w:val="00B050"/>
            </w:rPr>
            <w:t>Click here to enter text.</w:t>
          </w:r>
        </w:p>
      </w:docPartBody>
    </w:docPart>
    <w:docPart>
      <w:docPartPr>
        <w:name w:val="23CFFD53ADAD4399A4F8EDA101E25E1E"/>
        <w:category>
          <w:name w:val="General"/>
          <w:gallery w:val="placeholder"/>
        </w:category>
        <w:types>
          <w:type w:val="bbPlcHdr"/>
        </w:types>
        <w:behaviors>
          <w:behavior w:val="content"/>
        </w:behaviors>
        <w:guid w:val="{85AE665C-9644-4D95-8B7B-C2E891C945F8}"/>
      </w:docPartPr>
      <w:docPartBody>
        <w:p w:rsidR="003C0701" w:rsidRDefault="00487478" w:rsidP="00487478">
          <w:pPr>
            <w:pStyle w:val="23CFFD53ADAD4399A4F8EDA101E25E1E"/>
          </w:pPr>
          <w:r w:rsidRPr="00F5728D">
            <w:rPr>
              <w:rStyle w:val="PlaceholderText"/>
              <w:color w:val="FF000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4255"/>
    <w:rsid w:val="0000084B"/>
    <w:rsid w:val="00010C83"/>
    <w:rsid w:val="000312AF"/>
    <w:rsid w:val="00084E18"/>
    <w:rsid w:val="00090E56"/>
    <w:rsid w:val="001629E7"/>
    <w:rsid w:val="00175BCA"/>
    <w:rsid w:val="00190D30"/>
    <w:rsid w:val="00210FEA"/>
    <w:rsid w:val="00282BBD"/>
    <w:rsid w:val="00284F6A"/>
    <w:rsid w:val="00291ABC"/>
    <w:rsid w:val="002D6454"/>
    <w:rsid w:val="00317DF5"/>
    <w:rsid w:val="0035040B"/>
    <w:rsid w:val="003C0701"/>
    <w:rsid w:val="003F1B64"/>
    <w:rsid w:val="00413DAE"/>
    <w:rsid w:val="00436E50"/>
    <w:rsid w:val="00476C5C"/>
    <w:rsid w:val="00487478"/>
    <w:rsid w:val="004C1BC2"/>
    <w:rsid w:val="004C31DE"/>
    <w:rsid w:val="004D280D"/>
    <w:rsid w:val="005A5CFB"/>
    <w:rsid w:val="005C4B9A"/>
    <w:rsid w:val="005E7E44"/>
    <w:rsid w:val="006F120D"/>
    <w:rsid w:val="007112F9"/>
    <w:rsid w:val="00734040"/>
    <w:rsid w:val="007542DB"/>
    <w:rsid w:val="0078254C"/>
    <w:rsid w:val="007D4255"/>
    <w:rsid w:val="008B791B"/>
    <w:rsid w:val="008C24FF"/>
    <w:rsid w:val="00900585"/>
    <w:rsid w:val="00904F03"/>
    <w:rsid w:val="00930204"/>
    <w:rsid w:val="00990171"/>
    <w:rsid w:val="00A21544"/>
    <w:rsid w:val="00A93883"/>
    <w:rsid w:val="00AA3E1E"/>
    <w:rsid w:val="00AB4336"/>
    <w:rsid w:val="00AC487B"/>
    <w:rsid w:val="00AC6697"/>
    <w:rsid w:val="00B05DDF"/>
    <w:rsid w:val="00B133AE"/>
    <w:rsid w:val="00B14675"/>
    <w:rsid w:val="00BA7D82"/>
    <w:rsid w:val="00BD60EB"/>
    <w:rsid w:val="00C21662"/>
    <w:rsid w:val="00C37D6D"/>
    <w:rsid w:val="00C660AD"/>
    <w:rsid w:val="00D078CA"/>
    <w:rsid w:val="00D1347A"/>
    <w:rsid w:val="00D2052A"/>
    <w:rsid w:val="00D339C5"/>
    <w:rsid w:val="00D41144"/>
    <w:rsid w:val="00D41368"/>
    <w:rsid w:val="00D47995"/>
    <w:rsid w:val="00D622BF"/>
    <w:rsid w:val="00D90A75"/>
    <w:rsid w:val="00D94F8D"/>
    <w:rsid w:val="00DD4C3E"/>
    <w:rsid w:val="00DF39C3"/>
    <w:rsid w:val="00E2323F"/>
    <w:rsid w:val="00E25D5F"/>
    <w:rsid w:val="00E37EF2"/>
    <w:rsid w:val="00EE07FF"/>
    <w:rsid w:val="00F345B9"/>
    <w:rsid w:val="00F504D4"/>
    <w:rsid w:val="00FE4AF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3EB656668FC46B199A35A587795C842">
    <w:name w:val="73EB656668FC46B199A35A587795C842"/>
    <w:rsid w:val="007D4255"/>
  </w:style>
  <w:style w:type="paragraph" w:customStyle="1" w:styleId="AA9A14FBAA6244F5ADAC93294466E962">
    <w:name w:val="AA9A14FBAA6244F5ADAC93294466E962"/>
    <w:rsid w:val="007D4255"/>
  </w:style>
  <w:style w:type="paragraph" w:customStyle="1" w:styleId="71221873EC2F41AD9118FDA6ABEC439E">
    <w:name w:val="71221873EC2F41AD9118FDA6ABEC439E"/>
    <w:rsid w:val="007D4255"/>
  </w:style>
  <w:style w:type="character" w:styleId="PlaceholderText">
    <w:name w:val="Placeholder Text"/>
    <w:basedOn w:val="DefaultParagraphFont"/>
    <w:uiPriority w:val="99"/>
    <w:semiHidden/>
    <w:rsid w:val="00D90A75"/>
    <w:rPr>
      <w:rFonts w:cs="Times New Roman"/>
      <w:color w:val="808080"/>
    </w:rPr>
  </w:style>
  <w:style w:type="paragraph" w:customStyle="1" w:styleId="2B018FCF781F4F12A7D862ECFCF9E6CD">
    <w:name w:val="2B018FCF781F4F12A7D862ECFCF9E6CD"/>
    <w:rsid w:val="007D4255"/>
  </w:style>
  <w:style w:type="paragraph" w:customStyle="1" w:styleId="852D9E8AD31A40C48AA70698B25C5613">
    <w:name w:val="852D9E8AD31A40C48AA70698B25C5613"/>
    <w:rsid w:val="007D4255"/>
  </w:style>
  <w:style w:type="paragraph" w:customStyle="1" w:styleId="038C004F9F084AEEAF95C89A4C7A772A">
    <w:name w:val="038C004F9F084AEEAF95C89A4C7A772A"/>
    <w:rsid w:val="007D4255"/>
  </w:style>
  <w:style w:type="paragraph" w:customStyle="1" w:styleId="0C691683E502447586C3168925608E1D">
    <w:name w:val="0C691683E502447586C3168925608E1D"/>
    <w:rsid w:val="007D4255"/>
  </w:style>
  <w:style w:type="paragraph" w:customStyle="1" w:styleId="3F7C5C8E6DD9483780760D72C84397FB">
    <w:name w:val="3F7C5C8E6DD9483780760D72C84397FB"/>
    <w:rsid w:val="007D4255"/>
  </w:style>
  <w:style w:type="paragraph" w:customStyle="1" w:styleId="99A91C87F2CA4315A68015DFB265DD2A">
    <w:name w:val="99A91C87F2CA4315A68015DFB265DD2A"/>
    <w:rsid w:val="007D4255"/>
  </w:style>
  <w:style w:type="paragraph" w:customStyle="1" w:styleId="73EB656668FC46B199A35A587795C8421">
    <w:name w:val="73EB656668FC46B199A35A587795C8421"/>
    <w:rsid w:val="00A21544"/>
    <w:pPr>
      <w:spacing w:after="0" w:line="240" w:lineRule="auto"/>
    </w:pPr>
    <w:rPr>
      <w:rFonts w:ascii="Calibri" w:eastAsia="Times New Roman" w:hAnsi="Calibri" w:cs="Times New Roman"/>
    </w:rPr>
  </w:style>
  <w:style w:type="paragraph" w:customStyle="1" w:styleId="AA9A14FBAA6244F5ADAC93294466E9621">
    <w:name w:val="AA9A14FBAA6244F5ADAC93294466E9621"/>
    <w:rsid w:val="00A21544"/>
    <w:pPr>
      <w:spacing w:after="0" w:line="240" w:lineRule="auto"/>
    </w:pPr>
    <w:rPr>
      <w:rFonts w:ascii="Calibri" w:eastAsia="Times New Roman" w:hAnsi="Calibri" w:cs="Times New Roman"/>
    </w:rPr>
  </w:style>
  <w:style w:type="paragraph" w:customStyle="1" w:styleId="71221873EC2F41AD9118FDA6ABEC439E1">
    <w:name w:val="71221873EC2F41AD9118FDA6ABEC439E1"/>
    <w:rsid w:val="00A215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Calibri" w:eastAsia="Times New Roman" w:hAnsi="Calibri" w:cs="Arial"/>
      <w:szCs w:val="24"/>
    </w:rPr>
  </w:style>
  <w:style w:type="paragraph" w:customStyle="1" w:styleId="2B018FCF781F4F12A7D862ECFCF9E6CD1">
    <w:name w:val="2B018FCF781F4F12A7D862ECFCF9E6CD1"/>
    <w:rsid w:val="00A21544"/>
    <w:pPr>
      <w:spacing w:after="0" w:line="240" w:lineRule="auto"/>
    </w:pPr>
    <w:rPr>
      <w:rFonts w:ascii="Calibri" w:eastAsia="Times New Roman" w:hAnsi="Calibri" w:cs="Times New Roman"/>
    </w:rPr>
  </w:style>
  <w:style w:type="paragraph" w:customStyle="1" w:styleId="852D9E8AD31A40C48AA70698B25C56131">
    <w:name w:val="852D9E8AD31A40C48AA70698B25C56131"/>
    <w:rsid w:val="00A21544"/>
    <w:pPr>
      <w:spacing w:after="0" w:line="240" w:lineRule="auto"/>
    </w:pPr>
    <w:rPr>
      <w:rFonts w:ascii="Calibri" w:eastAsia="Times New Roman" w:hAnsi="Calibri" w:cs="Times New Roman"/>
    </w:rPr>
  </w:style>
  <w:style w:type="paragraph" w:customStyle="1" w:styleId="038C004F9F084AEEAF95C89A4C7A772A1">
    <w:name w:val="038C004F9F084AEEAF95C89A4C7A772A1"/>
    <w:rsid w:val="00A21544"/>
    <w:pPr>
      <w:spacing w:after="0" w:line="240" w:lineRule="auto"/>
    </w:pPr>
    <w:rPr>
      <w:rFonts w:ascii="Calibri" w:eastAsia="Times New Roman" w:hAnsi="Calibri" w:cs="Times New Roman"/>
    </w:rPr>
  </w:style>
  <w:style w:type="paragraph" w:customStyle="1" w:styleId="0C691683E502447586C3168925608E1D1">
    <w:name w:val="0C691683E502447586C3168925608E1D1"/>
    <w:rsid w:val="00A21544"/>
    <w:pPr>
      <w:spacing w:after="0" w:line="240" w:lineRule="auto"/>
    </w:pPr>
    <w:rPr>
      <w:rFonts w:ascii="Calibri" w:eastAsia="Times New Roman" w:hAnsi="Calibri" w:cs="Times New Roman"/>
    </w:rPr>
  </w:style>
  <w:style w:type="paragraph" w:customStyle="1" w:styleId="3F7C5C8E6DD9483780760D72C84397FB1">
    <w:name w:val="3F7C5C8E6DD9483780760D72C84397FB1"/>
    <w:rsid w:val="00A21544"/>
    <w:pPr>
      <w:spacing w:after="0" w:line="240" w:lineRule="auto"/>
    </w:pPr>
    <w:rPr>
      <w:rFonts w:ascii="Calibri" w:eastAsia="Times New Roman" w:hAnsi="Calibri" w:cs="Times New Roman"/>
    </w:rPr>
  </w:style>
  <w:style w:type="paragraph" w:customStyle="1" w:styleId="99A91C87F2CA4315A68015DFB265DD2A1">
    <w:name w:val="99A91C87F2CA4315A68015DFB265DD2A1"/>
    <w:rsid w:val="00A21544"/>
    <w:pPr>
      <w:spacing w:after="0" w:line="240" w:lineRule="auto"/>
    </w:pPr>
    <w:rPr>
      <w:rFonts w:ascii="Calibri" w:eastAsia="Times New Roman" w:hAnsi="Calibri" w:cs="Times New Roman"/>
    </w:rPr>
  </w:style>
  <w:style w:type="paragraph" w:customStyle="1" w:styleId="910AC9AE5C4841919D02522DFD5B81F4">
    <w:name w:val="910AC9AE5C4841919D02522DFD5B81F4"/>
    <w:rsid w:val="00A21544"/>
    <w:pPr>
      <w:spacing w:after="0" w:line="240" w:lineRule="auto"/>
    </w:pPr>
    <w:rPr>
      <w:rFonts w:ascii="Calibri" w:eastAsia="Times New Roman" w:hAnsi="Calibri" w:cs="Times New Roman"/>
    </w:rPr>
  </w:style>
  <w:style w:type="paragraph" w:customStyle="1" w:styleId="BE63FE4F3A1F460FB8E0280A2C5332C9">
    <w:name w:val="BE63FE4F3A1F460FB8E0280A2C5332C9"/>
    <w:rsid w:val="00A21544"/>
    <w:pPr>
      <w:spacing w:after="0" w:line="240" w:lineRule="auto"/>
    </w:pPr>
    <w:rPr>
      <w:rFonts w:ascii="Calibri" w:eastAsia="Times New Roman" w:hAnsi="Calibri" w:cs="Times New Roman"/>
    </w:rPr>
  </w:style>
  <w:style w:type="paragraph" w:customStyle="1" w:styleId="8F381DCC4019428CA8D947007DAE99B7">
    <w:name w:val="8F381DCC4019428CA8D947007DAE99B7"/>
    <w:rsid w:val="00A21544"/>
    <w:pPr>
      <w:spacing w:after="0" w:line="240" w:lineRule="auto"/>
      <w:ind w:left="720"/>
    </w:pPr>
    <w:rPr>
      <w:rFonts w:ascii="Calibri" w:eastAsia="Times New Roman" w:hAnsi="Calibri" w:cs="Times New Roman"/>
    </w:rPr>
  </w:style>
  <w:style w:type="paragraph" w:customStyle="1" w:styleId="2C29A802DA4F4D07A29E952B6BE127E6">
    <w:name w:val="2C29A802DA4F4D07A29E952B6BE127E6"/>
    <w:rsid w:val="00A21544"/>
    <w:pPr>
      <w:spacing w:after="0" w:line="240" w:lineRule="auto"/>
    </w:pPr>
    <w:rPr>
      <w:rFonts w:ascii="Calibri" w:eastAsia="Times New Roman" w:hAnsi="Calibri" w:cs="Times New Roman"/>
    </w:rPr>
  </w:style>
  <w:style w:type="paragraph" w:customStyle="1" w:styleId="AC24B8A16EEA472CB1FE576B7261B60F">
    <w:name w:val="AC24B8A16EEA472CB1FE576B7261B60F"/>
    <w:rsid w:val="00A21544"/>
    <w:pPr>
      <w:spacing w:after="0" w:line="240" w:lineRule="auto"/>
    </w:pPr>
    <w:rPr>
      <w:rFonts w:ascii="Calibri" w:eastAsia="Times New Roman" w:hAnsi="Calibri" w:cs="Times New Roman"/>
    </w:rPr>
  </w:style>
  <w:style w:type="paragraph" w:customStyle="1" w:styleId="1D1648B7EDB64C698BA7851CC73967D1">
    <w:name w:val="1D1648B7EDB64C698BA7851CC73967D1"/>
    <w:rsid w:val="00A21544"/>
    <w:pPr>
      <w:spacing w:after="0" w:line="240" w:lineRule="auto"/>
    </w:pPr>
    <w:rPr>
      <w:rFonts w:ascii="Calibri" w:eastAsia="Times New Roman" w:hAnsi="Calibri" w:cs="Times New Roman"/>
    </w:rPr>
  </w:style>
  <w:style w:type="paragraph" w:customStyle="1" w:styleId="868A20A0526E46E98AA5B773CD03301B">
    <w:name w:val="868A20A0526E46E98AA5B773CD03301B"/>
    <w:rsid w:val="00A21544"/>
    <w:pPr>
      <w:spacing w:after="0" w:line="240" w:lineRule="auto"/>
      <w:ind w:left="720"/>
    </w:pPr>
    <w:rPr>
      <w:rFonts w:ascii="Calibri" w:eastAsia="Times New Roman" w:hAnsi="Calibri" w:cs="Times New Roman"/>
    </w:rPr>
  </w:style>
  <w:style w:type="paragraph" w:customStyle="1" w:styleId="F70DD0175D334866BF9B2A955A88D830">
    <w:name w:val="F70DD0175D334866BF9B2A955A88D830"/>
    <w:rsid w:val="00A21544"/>
    <w:pPr>
      <w:spacing w:after="0" w:line="240" w:lineRule="auto"/>
      <w:ind w:left="720"/>
    </w:pPr>
    <w:rPr>
      <w:rFonts w:ascii="Calibri" w:eastAsia="Times New Roman" w:hAnsi="Calibri" w:cs="Times New Roman"/>
    </w:rPr>
  </w:style>
  <w:style w:type="paragraph" w:customStyle="1" w:styleId="9AC51A6B4256417F8102C909F5F39977">
    <w:name w:val="9AC51A6B4256417F8102C909F5F39977"/>
    <w:rsid w:val="00A21544"/>
    <w:pPr>
      <w:spacing w:after="0" w:line="240" w:lineRule="auto"/>
      <w:ind w:left="720"/>
    </w:pPr>
    <w:rPr>
      <w:rFonts w:ascii="Calibri" w:eastAsia="Times New Roman" w:hAnsi="Calibri" w:cs="Times New Roman"/>
    </w:rPr>
  </w:style>
  <w:style w:type="paragraph" w:customStyle="1" w:styleId="79490A519D954DE8BB6F683AF7F2FE6E">
    <w:name w:val="79490A519D954DE8BB6F683AF7F2FE6E"/>
    <w:rsid w:val="00A21544"/>
    <w:pPr>
      <w:spacing w:after="0" w:line="240" w:lineRule="auto"/>
    </w:pPr>
    <w:rPr>
      <w:rFonts w:ascii="Calibri" w:eastAsia="Times New Roman" w:hAnsi="Calibri" w:cs="Times New Roman"/>
    </w:rPr>
  </w:style>
  <w:style w:type="paragraph" w:customStyle="1" w:styleId="B50CB23F59964B8FA267ED3136BAFFB4">
    <w:name w:val="B50CB23F59964B8FA267ED3136BAFFB4"/>
    <w:rsid w:val="00A21544"/>
    <w:pPr>
      <w:spacing w:after="0" w:line="240" w:lineRule="auto"/>
    </w:pPr>
    <w:rPr>
      <w:rFonts w:ascii="Calibri" w:eastAsia="Times New Roman" w:hAnsi="Calibri" w:cs="Times New Roman"/>
    </w:rPr>
  </w:style>
  <w:style w:type="paragraph" w:customStyle="1" w:styleId="F23D6708DB68412C85B62210A31C761E">
    <w:name w:val="F23D6708DB68412C85B62210A31C761E"/>
    <w:rsid w:val="00A21544"/>
    <w:pPr>
      <w:spacing w:after="0" w:line="240" w:lineRule="auto"/>
    </w:pPr>
    <w:rPr>
      <w:rFonts w:ascii="Calibri" w:eastAsia="Times New Roman" w:hAnsi="Calibri" w:cs="Times New Roman"/>
    </w:rPr>
  </w:style>
  <w:style w:type="paragraph" w:customStyle="1" w:styleId="B87B680150A0470AB4B97C3391A2FC9E">
    <w:name w:val="B87B680150A0470AB4B97C3391A2FC9E"/>
    <w:rsid w:val="00A21544"/>
    <w:pPr>
      <w:spacing w:after="0" w:line="240" w:lineRule="auto"/>
    </w:pPr>
    <w:rPr>
      <w:rFonts w:ascii="Calibri" w:eastAsia="Times New Roman" w:hAnsi="Calibri" w:cs="Times New Roman"/>
    </w:rPr>
  </w:style>
  <w:style w:type="paragraph" w:customStyle="1" w:styleId="755FD8640D354A6B9DF7F3A884DB4416">
    <w:name w:val="755FD8640D354A6B9DF7F3A884DB4416"/>
    <w:rsid w:val="00A21544"/>
    <w:pPr>
      <w:spacing w:after="0" w:line="240" w:lineRule="auto"/>
    </w:pPr>
    <w:rPr>
      <w:rFonts w:ascii="Calibri" w:eastAsia="Times New Roman" w:hAnsi="Calibri" w:cs="Times New Roman"/>
    </w:rPr>
  </w:style>
  <w:style w:type="paragraph" w:customStyle="1" w:styleId="1C2838EBE3F64B1B9F5F33A2C2FF26F8">
    <w:name w:val="1C2838EBE3F64B1B9F5F33A2C2FF26F8"/>
    <w:rsid w:val="00A21544"/>
    <w:pPr>
      <w:spacing w:after="0" w:line="240" w:lineRule="auto"/>
    </w:pPr>
    <w:rPr>
      <w:rFonts w:ascii="Calibri" w:eastAsia="Times New Roman" w:hAnsi="Calibri" w:cs="Times New Roman"/>
    </w:rPr>
  </w:style>
  <w:style w:type="paragraph" w:customStyle="1" w:styleId="E2336914D1534A76B81F4984F6727588">
    <w:name w:val="E2336914D1534A76B81F4984F6727588"/>
    <w:rsid w:val="00A21544"/>
    <w:pPr>
      <w:spacing w:after="0" w:line="240" w:lineRule="auto"/>
    </w:pPr>
    <w:rPr>
      <w:rFonts w:ascii="Calibri" w:eastAsia="Times New Roman" w:hAnsi="Calibri" w:cs="Times New Roman"/>
    </w:rPr>
  </w:style>
  <w:style w:type="paragraph" w:customStyle="1" w:styleId="AA9B848468D748D5A27118093F3A7E90">
    <w:name w:val="AA9B848468D748D5A27118093F3A7E90"/>
    <w:rsid w:val="00A21544"/>
    <w:pPr>
      <w:spacing w:after="0" w:line="240" w:lineRule="auto"/>
    </w:pPr>
    <w:rPr>
      <w:rFonts w:ascii="Calibri" w:eastAsia="Times New Roman" w:hAnsi="Calibri" w:cs="Times New Roman"/>
    </w:rPr>
  </w:style>
  <w:style w:type="paragraph" w:customStyle="1" w:styleId="6940066EC7AA499FB7676511B46CC183">
    <w:name w:val="6940066EC7AA499FB7676511B46CC183"/>
    <w:rsid w:val="00A21544"/>
    <w:pPr>
      <w:spacing w:after="0" w:line="240" w:lineRule="auto"/>
    </w:pPr>
    <w:rPr>
      <w:rFonts w:ascii="Calibri" w:eastAsia="Times New Roman" w:hAnsi="Calibri" w:cs="Times New Roman"/>
    </w:rPr>
  </w:style>
  <w:style w:type="paragraph" w:customStyle="1" w:styleId="B1624C242BBF4236B96ED3BC91B68967">
    <w:name w:val="B1624C242BBF4236B96ED3BC91B68967"/>
    <w:rsid w:val="00A21544"/>
    <w:pPr>
      <w:spacing w:after="0" w:line="240" w:lineRule="auto"/>
    </w:pPr>
    <w:rPr>
      <w:rFonts w:ascii="Calibri" w:eastAsia="Times New Roman" w:hAnsi="Calibri" w:cs="Times New Roman"/>
    </w:rPr>
  </w:style>
  <w:style w:type="paragraph" w:customStyle="1" w:styleId="75F669B2BA754518A3C1903EFE5D6CCA">
    <w:name w:val="75F669B2BA754518A3C1903EFE5D6CCA"/>
    <w:rsid w:val="00A21544"/>
    <w:pPr>
      <w:spacing w:after="0" w:line="240" w:lineRule="auto"/>
    </w:pPr>
    <w:rPr>
      <w:rFonts w:ascii="Calibri" w:eastAsia="Times New Roman" w:hAnsi="Calibri" w:cs="Times New Roman"/>
    </w:rPr>
  </w:style>
  <w:style w:type="paragraph" w:customStyle="1" w:styleId="2B81D8ECDBF5496D936B12B6D9D618E5">
    <w:name w:val="2B81D8ECDBF5496D936B12B6D9D618E5"/>
    <w:rsid w:val="00A21544"/>
    <w:pPr>
      <w:spacing w:after="0" w:line="240" w:lineRule="auto"/>
    </w:pPr>
    <w:rPr>
      <w:rFonts w:ascii="Calibri" w:eastAsia="Times New Roman" w:hAnsi="Calibri" w:cs="Times New Roman"/>
    </w:rPr>
  </w:style>
  <w:style w:type="paragraph" w:customStyle="1" w:styleId="6EB8E91346824472B0E2D2101B4D344F">
    <w:name w:val="6EB8E91346824472B0E2D2101B4D344F"/>
    <w:rsid w:val="00A21544"/>
    <w:pPr>
      <w:spacing w:after="0" w:line="240" w:lineRule="auto"/>
    </w:pPr>
    <w:rPr>
      <w:rFonts w:ascii="Calibri" w:eastAsia="Times New Roman" w:hAnsi="Calibri" w:cs="Times New Roman"/>
    </w:rPr>
  </w:style>
  <w:style w:type="paragraph" w:customStyle="1" w:styleId="D56E6DB605E34E57A54ECA3C6AF583AB">
    <w:name w:val="D56E6DB605E34E57A54ECA3C6AF583AB"/>
    <w:rsid w:val="00A21544"/>
    <w:pPr>
      <w:spacing w:after="0" w:line="240" w:lineRule="auto"/>
    </w:pPr>
    <w:rPr>
      <w:rFonts w:ascii="Calibri" w:eastAsia="Times New Roman" w:hAnsi="Calibri" w:cs="Times New Roman"/>
    </w:rPr>
  </w:style>
  <w:style w:type="paragraph" w:customStyle="1" w:styleId="C070A448EAFD44EF8A1074554DB079F2">
    <w:name w:val="C070A448EAFD44EF8A1074554DB079F2"/>
    <w:rsid w:val="00A21544"/>
    <w:pPr>
      <w:spacing w:after="0" w:line="240" w:lineRule="auto"/>
    </w:pPr>
    <w:rPr>
      <w:rFonts w:ascii="Calibri" w:eastAsia="Times New Roman" w:hAnsi="Calibri" w:cs="Times New Roman"/>
    </w:rPr>
  </w:style>
  <w:style w:type="paragraph" w:customStyle="1" w:styleId="84F61AE0F86C46D685FA69C2A5376940">
    <w:name w:val="84F61AE0F86C46D685FA69C2A5376940"/>
    <w:rsid w:val="00A21544"/>
    <w:pPr>
      <w:spacing w:after="0" w:line="240" w:lineRule="auto"/>
    </w:pPr>
    <w:rPr>
      <w:rFonts w:ascii="Calibri" w:eastAsia="Times New Roman" w:hAnsi="Calibri" w:cs="Times New Roman"/>
    </w:rPr>
  </w:style>
  <w:style w:type="paragraph" w:customStyle="1" w:styleId="4564EF8D6DCD4756BB0B2FB2DF326B63">
    <w:name w:val="4564EF8D6DCD4756BB0B2FB2DF326B63"/>
    <w:rsid w:val="00A21544"/>
    <w:pPr>
      <w:spacing w:after="0" w:line="240" w:lineRule="auto"/>
    </w:pPr>
    <w:rPr>
      <w:rFonts w:ascii="Calibri" w:eastAsia="Times New Roman" w:hAnsi="Calibri" w:cs="Times New Roman"/>
    </w:rPr>
  </w:style>
  <w:style w:type="paragraph" w:customStyle="1" w:styleId="61DDC3776C084E699870D2D96EA1FF52">
    <w:name w:val="61DDC3776C084E699870D2D96EA1FF52"/>
    <w:rsid w:val="00A21544"/>
    <w:pPr>
      <w:spacing w:after="0" w:line="240" w:lineRule="auto"/>
    </w:pPr>
    <w:rPr>
      <w:rFonts w:ascii="Calibri" w:eastAsia="Times New Roman" w:hAnsi="Calibri" w:cs="Times New Roman"/>
    </w:rPr>
  </w:style>
  <w:style w:type="paragraph" w:customStyle="1" w:styleId="F1A897C08F44486BA8725CAAF3A9435B">
    <w:name w:val="F1A897C08F44486BA8725CAAF3A9435B"/>
    <w:rsid w:val="00A21544"/>
    <w:pPr>
      <w:spacing w:after="0" w:line="240" w:lineRule="auto"/>
    </w:pPr>
    <w:rPr>
      <w:rFonts w:ascii="Calibri" w:eastAsia="Times New Roman" w:hAnsi="Calibri" w:cs="Times New Roman"/>
    </w:rPr>
  </w:style>
  <w:style w:type="paragraph" w:customStyle="1" w:styleId="29125AE6EACA4097BD29DDDB9B22A795">
    <w:name w:val="29125AE6EACA4097BD29DDDB9B22A795"/>
    <w:rsid w:val="00A21544"/>
    <w:pPr>
      <w:spacing w:after="0" w:line="240" w:lineRule="auto"/>
    </w:pPr>
    <w:rPr>
      <w:rFonts w:ascii="Calibri" w:eastAsia="Times New Roman" w:hAnsi="Calibri" w:cs="Times New Roman"/>
    </w:rPr>
  </w:style>
  <w:style w:type="paragraph" w:customStyle="1" w:styleId="23C6B5876DB8404693FFAECF918512CE">
    <w:name w:val="23C6B5876DB8404693FFAECF918512CE"/>
    <w:rsid w:val="00A21544"/>
    <w:pPr>
      <w:spacing w:after="0" w:line="240" w:lineRule="auto"/>
    </w:pPr>
    <w:rPr>
      <w:rFonts w:ascii="Calibri" w:eastAsia="Times New Roman" w:hAnsi="Calibri" w:cs="Times New Roman"/>
    </w:rPr>
  </w:style>
  <w:style w:type="paragraph" w:customStyle="1" w:styleId="D0077A1C144541D7982B26C47D3CFC76">
    <w:name w:val="D0077A1C144541D7982B26C47D3CFC76"/>
    <w:rsid w:val="00A21544"/>
    <w:pPr>
      <w:spacing w:after="0" w:line="240" w:lineRule="auto"/>
      <w:ind w:left="720"/>
    </w:pPr>
    <w:rPr>
      <w:rFonts w:ascii="Calibri" w:eastAsia="Times New Roman" w:hAnsi="Calibri" w:cs="Times New Roman"/>
    </w:rPr>
  </w:style>
  <w:style w:type="paragraph" w:customStyle="1" w:styleId="6D13093899D44AF2A36168A8EE8B9F6D">
    <w:name w:val="6D13093899D44AF2A36168A8EE8B9F6D"/>
    <w:rsid w:val="00A21544"/>
    <w:pPr>
      <w:spacing w:after="0" w:line="240" w:lineRule="auto"/>
      <w:ind w:left="720"/>
    </w:pPr>
    <w:rPr>
      <w:rFonts w:ascii="Calibri" w:eastAsia="Times New Roman" w:hAnsi="Calibri" w:cs="Times New Roman"/>
    </w:rPr>
  </w:style>
  <w:style w:type="paragraph" w:customStyle="1" w:styleId="0D4A2B69967046D4B77F1307127EFF6E">
    <w:name w:val="0D4A2B69967046D4B77F1307127EFF6E"/>
    <w:rsid w:val="00A21544"/>
    <w:pPr>
      <w:spacing w:after="0" w:line="240" w:lineRule="auto"/>
      <w:ind w:left="720"/>
    </w:pPr>
    <w:rPr>
      <w:rFonts w:ascii="Calibri" w:eastAsia="Times New Roman" w:hAnsi="Calibri" w:cs="Times New Roman"/>
    </w:rPr>
  </w:style>
  <w:style w:type="paragraph" w:customStyle="1" w:styleId="0EB2C780FB0C4C85B408BEEC44DE7A6C">
    <w:name w:val="0EB2C780FB0C4C85B408BEEC44DE7A6C"/>
    <w:rsid w:val="00A21544"/>
    <w:pPr>
      <w:spacing w:after="0" w:line="240" w:lineRule="auto"/>
      <w:ind w:left="720"/>
    </w:pPr>
    <w:rPr>
      <w:rFonts w:ascii="Calibri" w:eastAsia="Times New Roman" w:hAnsi="Calibri" w:cs="Times New Roman"/>
    </w:rPr>
  </w:style>
  <w:style w:type="paragraph" w:customStyle="1" w:styleId="2245D8D5A8FC4950B04EC2F6FE820D60">
    <w:name w:val="2245D8D5A8FC4950B04EC2F6FE820D60"/>
    <w:rsid w:val="00A21544"/>
    <w:pPr>
      <w:spacing w:after="0" w:line="240" w:lineRule="auto"/>
      <w:ind w:left="720"/>
    </w:pPr>
    <w:rPr>
      <w:rFonts w:ascii="Calibri" w:eastAsia="Times New Roman" w:hAnsi="Calibri" w:cs="Times New Roman"/>
    </w:rPr>
  </w:style>
  <w:style w:type="paragraph" w:customStyle="1" w:styleId="AAC43C3F6B274F37A9342D42D0D09771">
    <w:name w:val="AAC43C3F6B274F37A9342D42D0D09771"/>
    <w:rsid w:val="00A21544"/>
    <w:pPr>
      <w:spacing w:after="0" w:line="240" w:lineRule="auto"/>
      <w:ind w:left="720"/>
    </w:pPr>
    <w:rPr>
      <w:rFonts w:ascii="Calibri" w:eastAsia="Times New Roman" w:hAnsi="Calibri" w:cs="Times New Roman"/>
    </w:rPr>
  </w:style>
  <w:style w:type="paragraph" w:customStyle="1" w:styleId="73EB656668FC46B199A35A587795C8422">
    <w:name w:val="73EB656668FC46B199A35A587795C8422"/>
    <w:rsid w:val="00A21544"/>
    <w:pPr>
      <w:spacing w:after="0" w:line="240" w:lineRule="auto"/>
    </w:pPr>
    <w:rPr>
      <w:rFonts w:ascii="Calibri" w:eastAsia="Times New Roman" w:hAnsi="Calibri" w:cs="Times New Roman"/>
    </w:rPr>
  </w:style>
  <w:style w:type="paragraph" w:customStyle="1" w:styleId="AA9A14FBAA6244F5ADAC93294466E9622">
    <w:name w:val="AA9A14FBAA6244F5ADAC93294466E9622"/>
    <w:rsid w:val="00A21544"/>
    <w:pPr>
      <w:spacing w:after="0" w:line="240" w:lineRule="auto"/>
    </w:pPr>
    <w:rPr>
      <w:rFonts w:ascii="Calibri" w:eastAsia="Times New Roman" w:hAnsi="Calibri" w:cs="Times New Roman"/>
    </w:rPr>
  </w:style>
  <w:style w:type="paragraph" w:customStyle="1" w:styleId="71221873EC2F41AD9118FDA6ABEC439E2">
    <w:name w:val="71221873EC2F41AD9118FDA6ABEC439E2"/>
    <w:rsid w:val="00A215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Calibri" w:eastAsia="Times New Roman" w:hAnsi="Calibri" w:cs="Arial"/>
      <w:szCs w:val="24"/>
    </w:rPr>
  </w:style>
  <w:style w:type="paragraph" w:customStyle="1" w:styleId="2B018FCF781F4F12A7D862ECFCF9E6CD2">
    <w:name w:val="2B018FCF781F4F12A7D862ECFCF9E6CD2"/>
    <w:rsid w:val="00A21544"/>
    <w:pPr>
      <w:spacing w:after="0" w:line="240" w:lineRule="auto"/>
    </w:pPr>
    <w:rPr>
      <w:rFonts w:ascii="Calibri" w:eastAsia="Times New Roman" w:hAnsi="Calibri" w:cs="Times New Roman"/>
    </w:rPr>
  </w:style>
  <w:style w:type="paragraph" w:customStyle="1" w:styleId="852D9E8AD31A40C48AA70698B25C56132">
    <w:name w:val="852D9E8AD31A40C48AA70698B25C56132"/>
    <w:rsid w:val="00A21544"/>
    <w:pPr>
      <w:spacing w:after="0" w:line="240" w:lineRule="auto"/>
    </w:pPr>
    <w:rPr>
      <w:rFonts w:ascii="Calibri" w:eastAsia="Times New Roman" w:hAnsi="Calibri" w:cs="Times New Roman"/>
    </w:rPr>
  </w:style>
  <w:style w:type="paragraph" w:customStyle="1" w:styleId="038C004F9F084AEEAF95C89A4C7A772A2">
    <w:name w:val="038C004F9F084AEEAF95C89A4C7A772A2"/>
    <w:rsid w:val="00A21544"/>
    <w:pPr>
      <w:spacing w:after="0" w:line="240" w:lineRule="auto"/>
    </w:pPr>
    <w:rPr>
      <w:rFonts w:ascii="Calibri" w:eastAsia="Times New Roman" w:hAnsi="Calibri" w:cs="Times New Roman"/>
    </w:rPr>
  </w:style>
  <w:style w:type="paragraph" w:customStyle="1" w:styleId="0C691683E502447586C3168925608E1D2">
    <w:name w:val="0C691683E502447586C3168925608E1D2"/>
    <w:rsid w:val="00A21544"/>
    <w:pPr>
      <w:spacing w:after="0" w:line="240" w:lineRule="auto"/>
    </w:pPr>
    <w:rPr>
      <w:rFonts w:ascii="Calibri" w:eastAsia="Times New Roman" w:hAnsi="Calibri" w:cs="Times New Roman"/>
    </w:rPr>
  </w:style>
  <w:style w:type="paragraph" w:customStyle="1" w:styleId="3F7C5C8E6DD9483780760D72C84397FB2">
    <w:name w:val="3F7C5C8E6DD9483780760D72C84397FB2"/>
    <w:rsid w:val="00A21544"/>
    <w:pPr>
      <w:spacing w:after="0" w:line="240" w:lineRule="auto"/>
    </w:pPr>
    <w:rPr>
      <w:rFonts w:ascii="Calibri" w:eastAsia="Times New Roman" w:hAnsi="Calibri" w:cs="Times New Roman"/>
    </w:rPr>
  </w:style>
  <w:style w:type="paragraph" w:customStyle="1" w:styleId="99A91C87F2CA4315A68015DFB265DD2A2">
    <w:name w:val="99A91C87F2CA4315A68015DFB265DD2A2"/>
    <w:rsid w:val="00A21544"/>
    <w:pPr>
      <w:spacing w:after="0" w:line="240" w:lineRule="auto"/>
    </w:pPr>
    <w:rPr>
      <w:rFonts w:ascii="Calibri" w:eastAsia="Times New Roman" w:hAnsi="Calibri" w:cs="Times New Roman"/>
    </w:rPr>
  </w:style>
  <w:style w:type="paragraph" w:customStyle="1" w:styleId="910AC9AE5C4841919D02522DFD5B81F41">
    <w:name w:val="910AC9AE5C4841919D02522DFD5B81F41"/>
    <w:rsid w:val="00A21544"/>
    <w:pPr>
      <w:spacing w:after="0" w:line="240" w:lineRule="auto"/>
    </w:pPr>
    <w:rPr>
      <w:rFonts w:ascii="Calibri" w:eastAsia="Times New Roman" w:hAnsi="Calibri" w:cs="Times New Roman"/>
    </w:rPr>
  </w:style>
  <w:style w:type="paragraph" w:customStyle="1" w:styleId="BE63FE4F3A1F460FB8E0280A2C5332C91">
    <w:name w:val="BE63FE4F3A1F460FB8E0280A2C5332C91"/>
    <w:rsid w:val="00A21544"/>
    <w:pPr>
      <w:spacing w:after="0" w:line="240" w:lineRule="auto"/>
    </w:pPr>
    <w:rPr>
      <w:rFonts w:ascii="Calibri" w:eastAsia="Times New Roman" w:hAnsi="Calibri" w:cs="Times New Roman"/>
    </w:rPr>
  </w:style>
  <w:style w:type="paragraph" w:customStyle="1" w:styleId="8F381DCC4019428CA8D947007DAE99B71">
    <w:name w:val="8F381DCC4019428CA8D947007DAE99B71"/>
    <w:rsid w:val="00A21544"/>
    <w:pPr>
      <w:spacing w:after="0" w:line="240" w:lineRule="auto"/>
      <w:ind w:left="720"/>
    </w:pPr>
    <w:rPr>
      <w:rFonts w:ascii="Calibri" w:eastAsia="Times New Roman" w:hAnsi="Calibri" w:cs="Times New Roman"/>
    </w:rPr>
  </w:style>
  <w:style w:type="paragraph" w:customStyle="1" w:styleId="2C29A802DA4F4D07A29E952B6BE127E61">
    <w:name w:val="2C29A802DA4F4D07A29E952B6BE127E61"/>
    <w:rsid w:val="00A21544"/>
    <w:pPr>
      <w:spacing w:after="0" w:line="240" w:lineRule="auto"/>
    </w:pPr>
    <w:rPr>
      <w:rFonts w:ascii="Calibri" w:eastAsia="Times New Roman" w:hAnsi="Calibri" w:cs="Times New Roman"/>
    </w:rPr>
  </w:style>
  <w:style w:type="paragraph" w:customStyle="1" w:styleId="AC24B8A16EEA472CB1FE576B7261B60F1">
    <w:name w:val="AC24B8A16EEA472CB1FE576B7261B60F1"/>
    <w:rsid w:val="00A21544"/>
    <w:pPr>
      <w:spacing w:after="0" w:line="240" w:lineRule="auto"/>
    </w:pPr>
    <w:rPr>
      <w:rFonts w:ascii="Calibri" w:eastAsia="Times New Roman" w:hAnsi="Calibri" w:cs="Times New Roman"/>
    </w:rPr>
  </w:style>
  <w:style w:type="paragraph" w:customStyle="1" w:styleId="1D1648B7EDB64C698BA7851CC73967D11">
    <w:name w:val="1D1648B7EDB64C698BA7851CC73967D11"/>
    <w:rsid w:val="00A21544"/>
    <w:pPr>
      <w:spacing w:after="0" w:line="240" w:lineRule="auto"/>
    </w:pPr>
    <w:rPr>
      <w:rFonts w:ascii="Calibri" w:eastAsia="Times New Roman" w:hAnsi="Calibri" w:cs="Times New Roman"/>
    </w:rPr>
  </w:style>
  <w:style w:type="paragraph" w:customStyle="1" w:styleId="868A20A0526E46E98AA5B773CD03301B1">
    <w:name w:val="868A20A0526E46E98AA5B773CD03301B1"/>
    <w:rsid w:val="00A21544"/>
    <w:pPr>
      <w:spacing w:after="0" w:line="240" w:lineRule="auto"/>
      <w:ind w:left="720"/>
    </w:pPr>
    <w:rPr>
      <w:rFonts w:ascii="Calibri" w:eastAsia="Times New Roman" w:hAnsi="Calibri" w:cs="Times New Roman"/>
    </w:rPr>
  </w:style>
  <w:style w:type="paragraph" w:customStyle="1" w:styleId="F70DD0175D334866BF9B2A955A88D8301">
    <w:name w:val="F70DD0175D334866BF9B2A955A88D8301"/>
    <w:rsid w:val="00A21544"/>
    <w:pPr>
      <w:spacing w:after="0" w:line="240" w:lineRule="auto"/>
      <w:ind w:left="720"/>
    </w:pPr>
    <w:rPr>
      <w:rFonts w:ascii="Calibri" w:eastAsia="Times New Roman" w:hAnsi="Calibri" w:cs="Times New Roman"/>
    </w:rPr>
  </w:style>
  <w:style w:type="paragraph" w:customStyle="1" w:styleId="9AC51A6B4256417F8102C909F5F399771">
    <w:name w:val="9AC51A6B4256417F8102C909F5F399771"/>
    <w:rsid w:val="00A21544"/>
    <w:pPr>
      <w:spacing w:after="0" w:line="240" w:lineRule="auto"/>
      <w:ind w:left="720"/>
    </w:pPr>
    <w:rPr>
      <w:rFonts w:ascii="Calibri" w:eastAsia="Times New Roman" w:hAnsi="Calibri" w:cs="Times New Roman"/>
    </w:rPr>
  </w:style>
  <w:style w:type="paragraph" w:customStyle="1" w:styleId="79490A519D954DE8BB6F683AF7F2FE6E1">
    <w:name w:val="79490A519D954DE8BB6F683AF7F2FE6E1"/>
    <w:rsid w:val="00A21544"/>
    <w:pPr>
      <w:spacing w:after="0" w:line="240" w:lineRule="auto"/>
    </w:pPr>
    <w:rPr>
      <w:rFonts w:ascii="Calibri" w:eastAsia="Times New Roman" w:hAnsi="Calibri" w:cs="Times New Roman"/>
    </w:rPr>
  </w:style>
  <w:style w:type="paragraph" w:customStyle="1" w:styleId="B50CB23F59964B8FA267ED3136BAFFB41">
    <w:name w:val="B50CB23F59964B8FA267ED3136BAFFB41"/>
    <w:rsid w:val="00A21544"/>
    <w:pPr>
      <w:spacing w:after="0" w:line="240" w:lineRule="auto"/>
    </w:pPr>
    <w:rPr>
      <w:rFonts w:ascii="Calibri" w:eastAsia="Times New Roman" w:hAnsi="Calibri" w:cs="Times New Roman"/>
    </w:rPr>
  </w:style>
  <w:style w:type="paragraph" w:customStyle="1" w:styleId="F23D6708DB68412C85B62210A31C761E1">
    <w:name w:val="F23D6708DB68412C85B62210A31C761E1"/>
    <w:rsid w:val="00A21544"/>
    <w:pPr>
      <w:spacing w:after="0" w:line="240" w:lineRule="auto"/>
    </w:pPr>
    <w:rPr>
      <w:rFonts w:ascii="Calibri" w:eastAsia="Times New Roman" w:hAnsi="Calibri" w:cs="Times New Roman"/>
    </w:rPr>
  </w:style>
  <w:style w:type="paragraph" w:customStyle="1" w:styleId="B87B680150A0470AB4B97C3391A2FC9E1">
    <w:name w:val="B87B680150A0470AB4B97C3391A2FC9E1"/>
    <w:rsid w:val="00A21544"/>
    <w:pPr>
      <w:spacing w:after="0" w:line="240" w:lineRule="auto"/>
    </w:pPr>
    <w:rPr>
      <w:rFonts w:ascii="Calibri" w:eastAsia="Times New Roman" w:hAnsi="Calibri" w:cs="Times New Roman"/>
    </w:rPr>
  </w:style>
  <w:style w:type="paragraph" w:customStyle="1" w:styleId="755FD8640D354A6B9DF7F3A884DB44161">
    <w:name w:val="755FD8640D354A6B9DF7F3A884DB44161"/>
    <w:rsid w:val="00A21544"/>
    <w:pPr>
      <w:spacing w:after="0" w:line="240" w:lineRule="auto"/>
    </w:pPr>
    <w:rPr>
      <w:rFonts w:ascii="Calibri" w:eastAsia="Times New Roman" w:hAnsi="Calibri" w:cs="Times New Roman"/>
    </w:rPr>
  </w:style>
  <w:style w:type="paragraph" w:customStyle="1" w:styleId="1C2838EBE3F64B1B9F5F33A2C2FF26F81">
    <w:name w:val="1C2838EBE3F64B1B9F5F33A2C2FF26F81"/>
    <w:rsid w:val="00A21544"/>
    <w:pPr>
      <w:spacing w:after="0" w:line="240" w:lineRule="auto"/>
    </w:pPr>
    <w:rPr>
      <w:rFonts w:ascii="Calibri" w:eastAsia="Times New Roman" w:hAnsi="Calibri" w:cs="Times New Roman"/>
    </w:rPr>
  </w:style>
  <w:style w:type="paragraph" w:customStyle="1" w:styleId="E2336914D1534A76B81F4984F67275881">
    <w:name w:val="E2336914D1534A76B81F4984F67275881"/>
    <w:rsid w:val="00A21544"/>
    <w:pPr>
      <w:spacing w:after="0" w:line="240" w:lineRule="auto"/>
    </w:pPr>
    <w:rPr>
      <w:rFonts w:ascii="Calibri" w:eastAsia="Times New Roman" w:hAnsi="Calibri" w:cs="Times New Roman"/>
    </w:rPr>
  </w:style>
  <w:style w:type="paragraph" w:customStyle="1" w:styleId="AA9B848468D748D5A27118093F3A7E901">
    <w:name w:val="AA9B848468D748D5A27118093F3A7E901"/>
    <w:rsid w:val="00A21544"/>
    <w:pPr>
      <w:spacing w:after="0" w:line="240" w:lineRule="auto"/>
    </w:pPr>
    <w:rPr>
      <w:rFonts w:ascii="Calibri" w:eastAsia="Times New Roman" w:hAnsi="Calibri" w:cs="Times New Roman"/>
    </w:rPr>
  </w:style>
  <w:style w:type="paragraph" w:customStyle="1" w:styleId="6940066EC7AA499FB7676511B46CC1831">
    <w:name w:val="6940066EC7AA499FB7676511B46CC1831"/>
    <w:rsid w:val="00A21544"/>
    <w:pPr>
      <w:spacing w:after="0" w:line="240" w:lineRule="auto"/>
    </w:pPr>
    <w:rPr>
      <w:rFonts w:ascii="Calibri" w:eastAsia="Times New Roman" w:hAnsi="Calibri" w:cs="Times New Roman"/>
    </w:rPr>
  </w:style>
  <w:style w:type="paragraph" w:customStyle="1" w:styleId="B1624C242BBF4236B96ED3BC91B689671">
    <w:name w:val="B1624C242BBF4236B96ED3BC91B689671"/>
    <w:rsid w:val="00A21544"/>
    <w:pPr>
      <w:spacing w:after="0" w:line="240" w:lineRule="auto"/>
    </w:pPr>
    <w:rPr>
      <w:rFonts w:ascii="Calibri" w:eastAsia="Times New Roman" w:hAnsi="Calibri" w:cs="Times New Roman"/>
    </w:rPr>
  </w:style>
  <w:style w:type="paragraph" w:customStyle="1" w:styleId="75F669B2BA754518A3C1903EFE5D6CCA1">
    <w:name w:val="75F669B2BA754518A3C1903EFE5D6CCA1"/>
    <w:rsid w:val="00A21544"/>
    <w:pPr>
      <w:spacing w:after="0" w:line="240" w:lineRule="auto"/>
    </w:pPr>
    <w:rPr>
      <w:rFonts w:ascii="Calibri" w:eastAsia="Times New Roman" w:hAnsi="Calibri" w:cs="Times New Roman"/>
    </w:rPr>
  </w:style>
  <w:style w:type="paragraph" w:customStyle="1" w:styleId="2B81D8ECDBF5496D936B12B6D9D618E51">
    <w:name w:val="2B81D8ECDBF5496D936B12B6D9D618E51"/>
    <w:rsid w:val="00A21544"/>
    <w:pPr>
      <w:spacing w:after="0" w:line="240" w:lineRule="auto"/>
    </w:pPr>
    <w:rPr>
      <w:rFonts w:ascii="Calibri" w:eastAsia="Times New Roman" w:hAnsi="Calibri" w:cs="Times New Roman"/>
    </w:rPr>
  </w:style>
  <w:style w:type="paragraph" w:customStyle="1" w:styleId="6EB8E91346824472B0E2D2101B4D344F1">
    <w:name w:val="6EB8E91346824472B0E2D2101B4D344F1"/>
    <w:rsid w:val="00A21544"/>
    <w:pPr>
      <w:spacing w:after="0" w:line="240" w:lineRule="auto"/>
    </w:pPr>
    <w:rPr>
      <w:rFonts w:ascii="Calibri" w:eastAsia="Times New Roman" w:hAnsi="Calibri" w:cs="Times New Roman"/>
    </w:rPr>
  </w:style>
  <w:style w:type="paragraph" w:customStyle="1" w:styleId="D56E6DB605E34E57A54ECA3C6AF583AB1">
    <w:name w:val="D56E6DB605E34E57A54ECA3C6AF583AB1"/>
    <w:rsid w:val="00A21544"/>
    <w:pPr>
      <w:spacing w:after="0" w:line="240" w:lineRule="auto"/>
    </w:pPr>
    <w:rPr>
      <w:rFonts w:ascii="Calibri" w:eastAsia="Times New Roman" w:hAnsi="Calibri" w:cs="Times New Roman"/>
    </w:rPr>
  </w:style>
  <w:style w:type="paragraph" w:customStyle="1" w:styleId="C070A448EAFD44EF8A1074554DB079F21">
    <w:name w:val="C070A448EAFD44EF8A1074554DB079F21"/>
    <w:rsid w:val="00A21544"/>
    <w:pPr>
      <w:spacing w:after="0" w:line="240" w:lineRule="auto"/>
    </w:pPr>
    <w:rPr>
      <w:rFonts w:ascii="Calibri" w:eastAsia="Times New Roman" w:hAnsi="Calibri" w:cs="Times New Roman"/>
    </w:rPr>
  </w:style>
  <w:style w:type="paragraph" w:customStyle="1" w:styleId="84F61AE0F86C46D685FA69C2A53769401">
    <w:name w:val="84F61AE0F86C46D685FA69C2A53769401"/>
    <w:rsid w:val="00A21544"/>
    <w:pPr>
      <w:spacing w:after="0" w:line="240" w:lineRule="auto"/>
    </w:pPr>
    <w:rPr>
      <w:rFonts w:ascii="Calibri" w:eastAsia="Times New Roman" w:hAnsi="Calibri" w:cs="Times New Roman"/>
    </w:rPr>
  </w:style>
  <w:style w:type="paragraph" w:customStyle="1" w:styleId="4564EF8D6DCD4756BB0B2FB2DF326B631">
    <w:name w:val="4564EF8D6DCD4756BB0B2FB2DF326B631"/>
    <w:rsid w:val="00A21544"/>
    <w:pPr>
      <w:spacing w:after="0" w:line="240" w:lineRule="auto"/>
    </w:pPr>
    <w:rPr>
      <w:rFonts w:ascii="Calibri" w:eastAsia="Times New Roman" w:hAnsi="Calibri" w:cs="Times New Roman"/>
    </w:rPr>
  </w:style>
  <w:style w:type="paragraph" w:customStyle="1" w:styleId="61DDC3776C084E699870D2D96EA1FF521">
    <w:name w:val="61DDC3776C084E699870D2D96EA1FF521"/>
    <w:rsid w:val="00A21544"/>
    <w:pPr>
      <w:spacing w:after="0" w:line="240" w:lineRule="auto"/>
    </w:pPr>
    <w:rPr>
      <w:rFonts w:ascii="Calibri" w:eastAsia="Times New Roman" w:hAnsi="Calibri" w:cs="Times New Roman"/>
    </w:rPr>
  </w:style>
  <w:style w:type="paragraph" w:customStyle="1" w:styleId="F1A897C08F44486BA8725CAAF3A9435B1">
    <w:name w:val="F1A897C08F44486BA8725CAAF3A9435B1"/>
    <w:rsid w:val="00A21544"/>
    <w:pPr>
      <w:spacing w:after="0" w:line="240" w:lineRule="auto"/>
    </w:pPr>
    <w:rPr>
      <w:rFonts w:ascii="Calibri" w:eastAsia="Times New Roman" w:hAnsi="Calibri" w:cs="Times New Roman"/>
    </w:rPr>
  </w:style>
  <w:style w:type="paragraph" w:customStyle="1" w:styleId="29125AE6EACA4097BD29DDDB9B22A7951">
    <w:name w:val="29125AE6EACA4097BD29DDDB9B22A7951"/>
    <w:rsid w:val="00A21544"/>
    <w:pPr>
      <w:spacing w:after="0" w:line="240" w:lineRule="auto"/>
    </w:pPr>
    <w:rPr>
      <w:rFonts w:ascii="Calibri" w:eastAsia="Times New Roman" w:hAnsi="Calibri" w:cs="Times New Roman"/>
    </w:rPr>
  </w:style>
  <w:style w:type="paragraph" w:customStyle="1" w:styleId="23C6B5876DB8404693FFAECF918512CE1">
    <w:name w:val="23C6B5876DB8404693FFAECF918512CE1"/>
    <w:rsid w:val="00A21544"/>
    <w:pPr>
      <w:spacing w:after="0" w:line="240" w:lineRule="auto"/>
    </w:pPr>
    <w:rPr>
      <w:rFonts w:ascii="Calibri" w:eastAsia="Times New Roman" w:hAnsi="Calibri" w:cs="Times New Roman"/>
    </w:rPr>
  </w:style>
  <w:style w:type="paragraph" w:customStyle="1" w:styleId="D0077A1C144541D7982B26C47D3CFC761">
    <w:name w:val="D0077A1C144541D7982B26C47D3CFC761"/>
    <w:rsid w:val="00A21544"/>
    <w:pPr>
      <w:spacing w:after="0" w:line="240" w:lineRule="auto"/>
      <w:ind w:left="720"/>
    </w:pPr>
    <w:rPr>
      <w:rFonts w:ascii="Calibri" w:eastAsia="Times New Roman" w:hAnsi="Calibri" w:cs="Times New Roman"/>
    </w:rPr>
  </w:style>
  <w:style w:type="paragraph" w:customStyle="1" w:styleId="6D13093899D44AF2A36168A8EE8B9F6D1">
    <w:name w:val="6D13093899D44AF2A36168A8EE8B9F6D1"/>
    <w:rsid w:val="00A21544"/>
    <w:pPr>
      <w:spacing w:after="0" w:line="240" w:lineRule="auto"/>
      <w:ind w:left="720"/>
    </w:pPr>
    <w:rPr>
      <w:rFonts w:ascii="Calibri" w:eastAsia="Times New Roman" w:hAnsi="Calibri" w:cs="Times New Roman"/>
    </w:rPr>
  </w:style>
  <w:style w:type="paragraph" w:customStyle="1" w:styleId="0D4A2B69967046D4B77F1307127EFF6E1">
    <w:name w:val="0D4A2B69967046D4B77F1307127EFF6E1"/>
    <w:rsid w:val="00A21544"/>
    <w:pPr>
      <w:spacing w:after="0" w:line="240" w:lineRule="auto"/>
      <w:ind w:left="720"/>
    </w:pPr>
    <w:rPr>
      <w:rFonts w:ascii="Calibri" w:eastAsia="Times New Roman" w:hAnsi="Calibri" w:cs="Times New Roman"/>
    </w:rPr>
  </w:style>
  <w:style w:type="paragraph" w:customStyle="1" w:styleId="0EB2C780FB0C4C85B408BEEC44DE7A6C1">
    <w:name w:val="0EB2C780FB0C4C85B408BEEC44DE7A6C1"/>
    <w:rsid w:val="00A21544"/>
    <w:pPr>
      <w:spacing w:after="0" w:line="240" w:lineRule="auto"/>
      <w:ind w:left="720"/>
    </w:pPr>
    <w:rPr>
      <w:rFonts w:ascii="Calibri" w:eastAsia="Times New Roman" w:hAnsi="Calibri" w:cs="Times New Roman"/>
    </w:rPr>
  </w:style>
  <w:style w:type="paragraph" w:customStyle="1" w:styleId="2245D8D5A8FC4950B04EC2F6FE820D601">
    <w:name w:val="2245D8D5A8FC4950B04EC2F6FE820D601"/>
    <w:rsid w:val="00A21544"/>
    <w:pPr>
      <w:spacing w:after="0" w:line="240" w:lineRule="auto"/>
      <w:ind w:left="720"/>
    </w:pPr>
    <w:rPr>
      <w:rFonts w:ascii="Calibri" w:eastAsia="Times New Roman" w:hAnsi="Calibri" w:cs="Times New Roman"/>
    </w:rPr>
  </w:style>
  <w:style w:type="paragraph" w:customStyle="1" w:styleId="AAC43C3F6B274F37A9342D42D0D097711">
    <w:name w:val="AAC43C3F6B274F37A9342D42D0D097711"/>
    <w:rsid w:val="00A21544"/>
    <w:pPr>
      <w:spacing w:after="0" w:line="240" w:lineRule="auto"/>
      <w:ind w:left="720"/>
    </w:pPr>
    <w:rPr>
      <w:rFonts w:ascii="Calibri" w:eastAsia="Times New Roman" w:hAnsi="Calibri" w:cs="Times New Roman"/>
    </w:rPr>
  </w:style>
  <w:style w:type="paragraph" w:customStyle="1" w:styleId="73EB656668FC46B199A35A587795C8423">
    <w:name w:val="73EB656668FC46B199A35A587795C8423"/>
    <w:rsid w:val="00A21544"/>
    <w:pPr>
      <w:spacing w:after="0" w:line="240" w:lineRule="auto"/>
    </w:pPr>
    <w:rPr>
      <w:rFonts w:ascii="Calibri" w:eastAsia="Times New Roman" w:hAnsi="Calibri" w:cs="Times New Roman"/>
    </w:rPr>
  </w:style>
  <w:style w:type="paragraph" w:customStyle="1" w:styleId="AA9A14FBAA6244F5ADAC93294466E9623">
    <w:name w:val="AA9A14FBAA6244F5ADAC93294466E9623"/>
    <w:rsid w:val="00A21544"/>
    <w:pPr>
      <w:spacing w:after="0" w:line="240" w:lineRule="auto"/>
    </w:pPr>
    <w:rPr>
      <w:rFonts w:ascii="Calibri" w:eastAsia="Times New Roman" w:hAnsi="Calibri" w:cs="Times New Roman"/>
    </w:rPr>
  </w:style>
  <w:style w:type="paragraph" w:customStyle="1" w:styleId="71221873EC2F41AD9118FDA6ABEC439E3">
    <w:name w:val="71221873EC2F41AD9118FDA6ABEC439E3"/>
    <w:rsid w:val="00A215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Calibri" w:eastAsia="Times New Roman" w:hAnsi="Calibri" w:cs="Arial"/>
      <w:szCs w:val="24"/>
    </w:rPr>
  </w:style>
  <w:style w:type="paragraph" w:customStyle="1" w:styleId="2B018FCF781F4F12A7D862ECFCF9E6CD3">
    <w:name w:val="2B018FCF781F4F12A7D862ECFCF9E6CD3"/>
    <w:rsid w:val="00A21544"/>
    <w:pPr>
      <w:spacing w:after="0" w:line="240" w:lineRule="auto"/>
    </w:pPr>
    <w:rPr>
      <w:rFonts w:ascii="Calibri" w:eastAsia="Times New Roman" w:hAnsi="Calibri" w:cs="Times New Roman"/>
    </w:rPr>
  </w:style>
  <w:style w:type="paragraph" w:customStyle="1" w:styleId="852D9E8AD31A40C48AA70698B25C56133">
    <w:name w:val="852D9E8AD31A40C48AA70698B25C56133"/>
    <w:rsid w:val="00A21544"/>
    <w:pPr>
      <w:spacing w:after="0" w:line="240" w:lineRule="auto"/>
    </w:pPr>
    <w:rPr>
      <w:rFonts w:ascii="Calibri" w:eastAsia="Times New Roman" w:hAnsi="Calibri" w:cs="Times New Roman"/>
    </w:rPr>
  </w:style>
  <w:style w:type="paragraph" w:customStyle="1" w:styleId="038C004F9F084AEEAF95C89A4C7A772A3">
    <w:name w:val="038C004F9F084AEEAF95C89A4C7A772A3"/>
    <w:rsid w:val="00A21544"/>
    <w:pPr>
      <w:spacing w:after="0" w:line="240" w:lineRule="auto"/>
    </w:pPr>
    <w:rPr>
      <w:rFonts w:ascii="Calibri" w:eastAsia="Times New Roman" w:hAnsi="Calibri" w:cs="Times New Roman"/>
    </w:rPr>
  </w:style>
  <w:style w:type="paragraph" w:customStyle="1" w:styleId="0C691683E502447586C3168925608E1D3">
    <w:name w:val="0C691683E502447586C3168925608E1D3"/>
    <w:rsid w:val="00A21544"/>
    <w:pPr>
      <w:spacing w:after="0" w:line="240" w:lineRule="auto"/>
    </w:pPr>
    <w:rPr>
      <w:rFonts w:ascii="Calibri" w:eastAsia="Times New Roman" w:hAnsi="Calibri" w:cs="Times New Roman"/>
    </w:rPr>
  </w:style>
  <w:style w:type="paragraph" w:customStyle="1" w:styleId="3F7C5C8E6DD9483780760D72C84397FB3">
    <w:name w:val="3F7C5C8E6DD9483780760D72C84397FB3"/>
    <w:rsid w:val="00A21544"/>
    <w:pPr>
      <w:spacing w:after="0" w:line="240" w:lineRule="auto"/>
    </w:pPr>
    <w:rPr>
      <w:rFonts w:ascii="Calibri" w:eastAsia="Times New Roman" w:hAnsi="Calibri" w:cs="Times New Roman"/>
    </w:rPr>
  </w:style>
  <w:style w:type="paragraph" w:customStyle="1" w:styleId="99A91C87F2CA4315A68015DFB265DD2A3">
    <w:name w:val="99A91C87F2CA4315A68015DFB265DD2A3"/>
    <w:rsid w:val="00A21544"/>
    <w:pPr>
      <w:spacing w:after="0" w:line="240" w:lineRule="auto"/>
    </w:pPr>
    <w:rPr>
      <w:rFonts w:ascii="Calibri" w:eastAsia="Times New Roman" w:hAnsi="Calibri" w:cs="Times New Roman"/>
    </w:rPr>
  </w:style>
  <w:style w:type="paragraph" w:customStyle="1" w:styleId="910AC9AE5C4841919D02522DFD5B81F42">
    <w:name w:val="910AC9AE5C4841919D02522DFD5B81F42"/>
    <w:rsid w:val="00A21544"/>
    <w:pPr>
      <w:spacing w:after="0" w:line="240" w:lineRule="auto"/>
    </w:pPr>
    <w:rPr>
      <w:rFonts w:ascii="Calibri" w:eastAsia="Times New Roman" w:hAnsi="Calibri" w:cs="Times New Roman"/>
    </w:rPr>
  </w:style>
  <w:style w:type="paragraph" w:customStyle="1" w:styleId="BE63FE4F3A1F460FB8E0280A2C5332C92">
    <w:name w:val="BE63FE4F3A1F460FB8E0280A2C5332C92"/>
    <w:rsid w:val="00A21544"/>
    <w:pPr>
      <w:spacing w:after="0" w:line="240" w:lineRule="auto"/>
    </w:pPr>
    <w:rPr>
      <w:rFonts w:ascii="Calibri" w:eastAsia="Times New Roman" w:hAnsi="Calibri" w:cs="Times New Roman"/>
    </w:rPr>
  </w:style>
  <w:style w:type="paragraph" w:customStyle="1" w:styleId="8F381DCC4019428CA8D947007DAE99B72">
    <w:name w:val="8F381DCC4019428CA8D947007DAE99B72"/>
    <w:rsid w:val="00A21544"/>
    <w:pPr>
      <w:spacing w:after="0" w:line="240" w:lineRule="auto"/>
      <w:ind w:left="720"/>
    </w:pPr>
    <w:rPr>
      <w:rFonts w:ascii="Calibri" w:eastAsia="Times New Roman" w:hAnsi="Calibri" w:cs="Times New Roman"/>
    </w:rPr>
  </w:style>
  <w:style w:type="paragraph" w:customStyle="1" w:styleId="2C29A802DA4F4D07A29E952B6BE127E62">
    <w:name w:val="2C29A802DA4F4D07A29E952B6BE127E62"/>
    <w:rsid w:val="00A21544"/>
    <w:pPr>
      <w:spacing w:after="0" w:line="240" w:lineRule="auto"/>
    </w:pPr>
    <w:rPr>
      <w:rFonts w:ascii="Calibri" w:eastAsia="Times New Roman" w:hAnsi="Calibri" w:cs="Times New Roman"/>
    </w:rPr>
  </w:style>
  <w:style w:type="paragraph" w:customStyle="1" w:styleId="AC24B8A16EEA472CB1FE576B7261B60F2">
    <w:name w:val="AC24B8A16EEA472CB1FE576B7261B60F2"/>
    <w:rsid w:val="00A21544"/>
    <w:pPr>
      <w:spacing w:after="0" w:line="240" w:lineRule="auto"/>
    </w:pPr>
    <w:rPr>
      <w:rFonts w:ascii="Calibri" w:eastAsia="Times New Roman" w:hAnsi="Calibri" w:cs="Times New Roman"/>
    </w:rPr>
  </w:style>
  <w:style w:type="paragraph" w:customStyle="1" w:styleId="1D1648B7EDB64C698BA7851CC73967D12">
    <w:name w:val="1D1648B7EDB64C698BA7851CC73967D12"/>
    <w:rsid w:val="00A21544"/>
    <w:pPr>
      <w:spacing w:after="0" w:line="240" w:lineRule="auto"/>
    </w:pPr>
    <w:rPr>
      <w:rFonts w:ascii="Calibri" w:eastAsia="Times New Roman" w:hAnsi="Calibri" w:cs="Times New Roman"/>
    </w:rPr>
  </w:style>
  <w:style w:type="paragraph" w:customStyle="1" w:styleId="868A20A0526E46E98AA5B773CD03301B2">
    <w:name w:val="868A20A0526E46E98AA5B773CD03301B2"/>
    <w:rsid w:val="00A21544"/>
    <w:pPr>
      <w:spacing w:after="0" w:line="240" w:lineRule="auto"/>
      <w:ind w:left="720"/>
    </w:pPr>
    <w:rPr>
      <w:rFonts w:ascii="Calibri" w:eastAsia="Times New Roman" w:hAnsi="Calibri" w:cs="Times New Roman"/>
    </w:rPr>
  </w:style>
  <w:style w:type="paragraph" w:customStyle="1" w:styleId="F70DD0175D334866BF9B2A955A88D8302">
    <w:name w:val="F70DD0175D334866BF9B2A955A88D8302"/>
    <w:rsid w:val="00A21544"/>
    <w:pPr>
      <w:spacing w:after="0" w:line="240" w:lineRule="auto"/>
      <w:ind w:left="720"/>
    </w:pPr>
    <w:rPr>
      <w:rFonts w:ascii="Calibri" w:eastAsia="Times New Roman" w:hAnsi="Calibri" w:cs="Times New Roman"/>
    </w:rPr>
  </w:style>
  <w:style w:type="paragraph" w:customStyle="1" w:styleId="9AC51A6B4256417F8102C909F5F399772">
    <w:name w:val="9AC51A6B4256417F8102C909F5F399772"/>
    <w:rsid w:val="00A21544"/>
    <w:pPr>
      <w:spacing w:after="0" w:line="240" w:lineRule="auto"/>
      <w:ind w:left="720"/>
    </w:pPr>
    <w:rPr>
      <w:rFonts w:ascii="Calibri" w:eastAsia="Times New Roman" w:hAnsi="Calibri" w:cs="Times New Roman"/>
    </w:rPr>
  </w:style>
  <w:style w:type="paragraph" w:customStyle="1" w:styleId="79490A519D954DE8BB6F683AF7F2FE6E2">
    <w:name w:val="79490A519D954DE8BB6F683AF7F2FE6E2"/>
    <w:rsid w:val="00A21544"/>
    <w:pPr>
      <w:spacing w:after="0" w:line="240" w:lineRule="auto"/>
    </w:pPr>
    <w:rPr>
      <w:rFonts w:ascii="Calibri" w:eastAsia="Times New Roman" w:hAnsi="Calibri" w:cs="Times New Roman"/>
    </w:rPr>
  </w:style>
  <w:style w:type="paragraph" w:customStyle="1" w:styleId="B50CB23F59964B8FA267ED3136BAFFB42">
    <w:name w:val="B50CB23F59964B8FA267ED3136BAFFB42"/>
    <w:rsid w:val="00A21544"/>
    <w:pPr>
      <w:spacing w:after="0" w:line="240" w:lineRule="auto"/>
    </w:pPr>
    <w:rPr>
      <w:rFonts w:ascii="Calibri" w:eastAsia="Times New Roman" w:hAnsi="Calibri" w:cs="Times New Roman"/>
    </w:rPr>
  </w:style>
  <w:style w:type="paragraph" w:customStyle="1" w:styleId="F23D6708DB68412C85B62210A31C761E2">
    <w:name w:val="F23D6708DB68412C85B62210A31C761E2"/>
    <w:rsid w:val="00A21544"/>
    <w:pPr>
      <w:spacing w:after="0" w:line="240" w:lineRule="auto"/>
    </w:pPr>
    <w:rPr>
      <w:rFonts w:ascii="Calibri" w:eastAsia="Times New Roman" w:hAnsi="Calibri" w:cs="Times New Roman"/>
    </w:rPr>
  </w:style>
  <w:style w:type="paragraph" w:customStyle="1" w:styleId="B87B680150A0470AB4B97C3391A2FC9E2">
    <w:name w:val="B87B680150A0470AB4B97C3391A2FC9E2"/>
    <w:rsid w:val="00A21544"/>
    <w:pPr>
      <w:spacing w:after="0" w:line="240" w:lineRule="auto"/>
    </w:pPr>
    <w:rPr>
      <w:rFonts w:ascii="Calibri" w:eastAsia="Times New Roman" w:hAnsi="Calibri" w:cs="Times New Roman"/>
    </w:rPr>
  </w:style>
  <w:style w:type="paragraph" w:customStyle="1" w:styleId="755FD8640D354A6B9DF7F3A884DB44162">
    <w:name w:val="755FD8640D354A6B9DF7F3A884DB44162"/>
    <w:rsid w:val="00A21544"/>
    <w:pPr>
      <w:spacing w:after="0" w:line="240" w:lineRule="auto"/>
    </w:pPr>
    <w:rPr>
      <w:rFonts w:ascii="Calibri" w:eastAsia="Times New Roman" w:hAnsi="Calibri" w:cs="Times New Roman"/>
    </w:rPr>
  </w:style>
  <w:style w:type="paragraph" w:customStyle="1" w:styleId="1C2838EBE3F64B1B9F5F33A2C2FF26F82">
    <w:name w:val="1C2838EBE3F64B1B9F5F33A2C2FF26F82"/>
    <w:rsid w:val="00A21544"/>
    <w:pPr>
      <w:spacing w:after="0" w:line="240" w:lineRule="auto"/>
    </w:pPr>
    <w:rPr>
      <w:rFonts w:ascii="Calibri" w:eastAsia="Times New Roman" w:hAnsi="Calibri" w:cs="Times New Roman"/>
    </w:rPr>
  </w:style>
  <w:style w:type="paragraph" w:customStyle="1" w:styleId="E2336914D1534A76B81F4984F67275882">
    <w:name w:val="E2336914D1534A76B81F4984F67275882"/>
    <w:rsid w:val="00A21544"/>
    <w:pPr>
      <w:spacing w:after="0" w:line="240" w:lineRule="auto"/>
    </w:pPr>
    <w:rPr>
      <w:rFonts w:ascii="Calibri" w:eastAsia="Times New Roman" w:hAnsi="Calibri" w:cs="Times New Roman"/>
    </w:rPr>
  </w:style>
  <w:style w:type="paragraph" w:customStyle="1" w:styleId="AA9B848468D748D5A27118093F3A7E902">
    <w:name w:val="AA9B848468D748D5A27118093F3A7E902"/>
    <w:rsid w:val="00A21544"/>
    <w:pPr>
      <w:spacing w:after="0" w:line="240" w:lineRule="auto"/>
    </w:pPr>
    <w:rPr>
      <w:rFonts w:ascii="Calibri" w:eastAsia="Times New Roman" w:hAnsi="Calibri" w:cs="Times New Roman"/>
    </w:rPr>
  </w:style>
  <w:style w:type="paragraph" w:customStyle="1" w:styleId="6940066EC7AA499FB7676511B46CC1832">
    <w:name w:val="6940066EC7AA499FB7676511B46CC1832"/>
    <w:rsid w:val="00A21544"/>
    <w:pPr>
      <w:spacing w:after="0" w:line="240" w:lineRule="auto"/>
    </w:pPr>
    <w:rPr>
      <w:rFonts w:ascii="Calibri" w:eastAsia="Times New Roman" w:hAnsi="Calibri" w:cs="Times New Roman"/>
    </w:rPr>
  </w:style>
  <w:style w:type="paragraph" w:customStyle="1" w:styleId="B1624C242BBF4236B96ED3BC91B689672">
    <w:name w:val="B1624C242BBF4236B96ED3BC91B689672"/>
    <w:rsid w:val="00A21544"/>
    <w:pPr>
      <w:spacing w:after="0" w:line="240" w:lineRule="auto"/>
    </w:pPr>
    <w:rPr>
      <w:rFonts w:ascii="Calibri" w:eastAsia="Times New Roman" w:hAnsi="Calibri" w:cs="Times New Roman"/>
    </w:rPr>
  </w:style>
  <w:style w:type="paragraph" w:customStyle="1" w:styleId="75F669B2BA754518A3C1903EFE5D6CCA2">
    <w:name w:val="75F669B2BA754518A3C1903EFE5D6CCA2"/>
    <w:rsid w:val="00A21544"/>
    <w:pPr>
      <w:spacing w:after="0" w:line="240" w:lineRule="auto"/>
    </w:pPr>
    <w:rPr>
      <w:rFonts w:ascii="Calibri" w:eastAsia="Times New Roman" w:hAnsi="Calibri" w:cs="Times New Roman"/>
    </w:rPr>
  </w:style>
  <w:style w:type="paragraph" w:customStyle="1" w:styleId="2B81D8ECDBF5496D936B12B6D9D618E52">
    <w:name w:val="2B81D8ECDBF5496D936B12B6D9D618E52"/>
    <w:rsid w:val="00A21544"/>
    <w:pPr>
      <w:spacing w:after="0" w:line="240" w:lineRule="auto"/>
    </w:pPr>
    <w:rPr>
      <w:rFonts w:ascii="Calibri" w:eastAsia="Times New Roman" w:hAnsi="Calibri" w:cs="Times New Roman"/>
    </w:rPr>
  </w:style>
  <w:style w:type="paragraph" w:customStyle="1" w:styleId="6EB8E91346824472B0E2D2101B4D344F2">
    <w:name w:val="6EB8E91346824472B0E2D2101B4D344F2"/>
    <w:rsid w:val="00A21544"/>
    <w:pPr>
      <w:spacing w:after="0" w:line="240" w:lineRule="auto"/>
    </w:pPr>
    <w:rPr>
      <w:rFonts w:ascii="Calibri" w:eastAsia="Times New Roman" w:hAnsi="Calibri" w:cs="Times New Roman"/>
    </w:rPr>
  </w:style>
  <w:style w:type="paragraph" w:customStyle="1" w:styleId="D56E6DB605E34E57A54ECA3C6AF583AB2">
    <w:name w:val="D56E6DB605E34E57A54ECA3C6AF583AB2"/>
    <w:rsid w:val="00A21544"/>
    <w:pPr>
      <w:spacing w:after="0" w:line="240" w:lineRule="auto"/>
    </w:pPr>
    <w:rPr>
      <w:rFonts w:ascii="Calibri" w:eastAsia="Times New Roman" w:hAnsi="Calibri" w:cs="Times New Roman"/>
    </w:rPr>
  </w:style>
  <w:style w:type="paragraph" w:customStyle="1" w:styleId="C070A448EAFD44EF8A1074554DB079F22">
    <w:name w:val="C070A448EAFD44EF8A1074554DB079F22"/>
    <w:rsid w:val="00A21544"/>
    <w:pPr>
      <w:spacing w:after="0" w:line="240" w:lineRule="auto"/>
    </w:pPr>
    <w:rPr>
      <w:rFonts w:ascii="Calibri" w:eastAsia="Times New Roman" w:hAnsi="Calibri" w:cs="Times New Roman"/>
    </w:rPr>
  </w:style>
  <w:style w:type="paragraph" w:customStyle="1" w:styleId="84F61AE0F86C46D685FA69C2A53769402">
    <w:name w:val="84F61AE0F86C46D685FA69C2A53769402"/>
    <w:rsid w:val="00A21544"/>
    <w:pPr>
      <w:spacing w:after="0" w:line="240" w:lineRule="auto"/>
    </w:pPr>
    <w:rPr>
      <w:rFonts w:ascii="Calibri" w:eastAsia="Times New Roman" w:hAnsi="Calibri" w:cs="Times New Roman"/>
    </w:rPr>
  </w:style>
  <w:style w:type="paragraph" w:customStyle="1" w:styleId="4564EF8D6DCD4756BB0B2FB2DF326B632">
    <w:name w:val="4564EF8D6DCD4756BB0B2FB2DF326B632"/>
    <w:rsid w:val="00A21544"/>
    <w:pPr>
      <w:spacing w:after="0" w:line="240" w:lineRule="auto"/>
    </w:pPr>
    <w:rPr>
      <w:rFonts w:ascii="Calibri" w:eastAsia="Times New Roman" w:hAnsi="Calibri" w:cs="Times New Roman"/>
    </w:rPr>
  </w:style>
  <w:style w:type="paragraph" w:customStyle="1" w:styleId="61DDC3776C084E699870D2D96EA1FF522">
    <w:name w:val="61DDC3776C084E699870D2D96EA1FF522"/>
    <w:rsid w:val="00A21544"/>
    <w:pPr>
      <w:spacing w:after="0" w:line="240" w:lineRule="auto"/>
    </w:pPr>
    <w:rPr>
      <w:rFonts w:ascii="Calibri" w:eastAsia="Times New Roman" w:hAnsi="Calibri" w:cs="Times New Roman"/>
    </w:rPr>
  </w:style>
  <w:style w:type="paragraph" w:customStyle="1" w:styleId="F1A897C08F44486BA8725CAAF3A9435B2">
    <w:name w:val="F1A897C08F44486BA8725CAAF3A9435B2"/>
    <w:rsid w:val="00A21544"/>
    <w:pPr>
      <w:spacing w:after="0" w:line="240" w:lineRule="auto"/>
    </w:pPr>
    <w:rPr>
      <w:rFonts w:ascii="Calibri" w:eastAsia="Times New Roman" w:hAnsi="Calibri" w:cs="Times New Roman"/>
    </w:rPr>
  </w:style>
  <w:style w:type="paragraph" w:customStyle="1" w:styleId="29125AE6EACA4097BD29DDDB9B22A7952">
    <w:name w:val="29125AE6EACA4097BD29DDDB9B22A7952"/>
    <w:rsid w:val="00A21544"/>
    <w:pPr>
      <w:spacing w:after="0" w:line="240" w:lineRule="auto"/>
    </w:pPr>
    <w:rPr>
      <w:rFonts w:ascii="Calibri" w:eastAsia="Times New Roman" w:hAnsi="Calibri" w:cs="Times New Roman"/>
    </w:rPr>
  </w:style>
  <w:style w:type="paragraph" w:customStyle="1" w:styleId="23C6B5876DB8404693FFAECF918512CE2">
    <w:name w:val="23C6B5876DB8404693FFAECF918512CE2"/>
    <w:rsid w:val="00A21544"/>
    <w:pPr>
      <w:spacing w:after="0" w:line="240" w:lineRule="auto"/>
    </w:pPr>
    <w:rPr>
      <w:rFonts w:ascii="Calibri" w:eastAsia="Times New Roman" w:hAnsi="Calibri" w:cs="Times New Roman"/>
    </w:rPr>
  </w:style>
  <w:style w:type="paragraph" w:customStyle="1" w:styleId="D0077A1C144541D7982B26C47D3CFC762">
    <w:name w:val="D0077A1C144541D7982B26C47D3CFC762"/>
    <w:rsid w:val="00A21544"/>
    <w:pPr>
      <w:spacing w:after="0" w:line="240" w:lineRule="auto"/>
      <w:ind w:left="720"/>
    </w:pPr>
    <w:rPr>
      <w:rFonts w:ascii="Calibri" w:eastAsia="Times New Roman" w:hAnsi="Calibri" w:cs="Times New Roman"/>
    </w:rPr>
  </w:style>
  <w:style w:type="paragraph" w:customStyle="1" w:styleId="6D13093899D44AF2A36168A8EE8B9F6D2">
    <w:name w:val="6D13093899D44AF2A36168A8EE8B9F6D2"/>
    <w:rsid w:val="00A21544"/>
    <w:pPr>
      <w:spacing w:after="0" w:line="240" w:lineRule="auto"/>
      <w:ind w:left="720"/>
    </w:pPr>
    <w:rPr>
      <w:rFonts w:ascii="Calibri" w:eastAsia="Times New Roman" w:hAnsi="Calibri" w:cs="Times New Roman"/>
    </w:rPr>
  </w:style>
  <w:style w:type="paragraph" w:customStyle="1" w:styleId="0D4A2B69967046D4B77F1307127EFF6E2">
    <w:name w:val="0D4A2B69967046D4B77F1307127EFF6E2"/>
    <w:rsid w:val="00A21544"/>
    <w:pPr>
      <w:spacing w:after="0" w:line="240" w:lineRule="auto"/>
      <w:ind w:left="720"/>
    </w:pPr>
    <w:rPr>
      <w:rFonts w:ascii="Calibri" w:eastAsia="Times New Roman" w:hAnsi="Calibri" w:cs="Times New Roman"/>
    </w:rPr>
  </w:style>
  <w:style w:type="paragraph" w:customStyle="1" w:styleId="0EB2C780FB0C4C85B408BEEC44DE7A6C2">
    <w:name w:val="0EB2C780FB0C4C85B408BEEC44DE7A6C2"/>
    <w:rsid w:val="00A21544"/>
    <w:pPr>
      <w:spacing w:after="0" w:line="240" w:lineRule="auto"/>
      <w:ind w:left="720"/>
    </w:pPr>
    <w:rPr>
      <w:rFonts w:ascii="Calibri" w:eastAsia="Times New Roman" w:hAnsi="Calibri" w:cs="Times New Roman"/>
    </w:rPr>
  </w:style>
  <w:style w:type="paragraph" w:customStyle="1" w:styleId="2245D8D5A8FC4950B04EC2F6FE820D602">
    <w:name w:val="2245D8D5A8FC4950B04EC2F6FE820D602"/>
    <w:rsid w:val="00A21544"/>
    <w:pPr>
      <w:spacing w:after="0" w:line="240" w:lineRule="auto"/>
      <w:ind w:left="720"/>
    </w:pPr>
    <w:rPr>
      <w:rFonts w:ascii="Calibri" w:eastAsia="Times New Roman" w:hAnsi="Calibri" w:cs="Times New Roman"/>
    </w:rPr>
  </w:style>
  <w:style w:type="paragraph" w:customStyle="1" w:styleId="AAC43C3F6B274F37A9342D42D0D097712">
    <w:name w:val="AAC43C3F6B274F37A9342D42D0D097712"/>
    <w:rsid w:val="00A21544"/>
    <w:pPr>
      <w:spacing w:after="0" w:line="240" w:lineRule="auto"/>
      <w:ind w:left="720"/>
    </w:pPr>
    <w:rPr>
      <w:rFonts w:ascii="Calibri" w:eastAsia="Times New Roman" w:hAnsi="Calibri" w:cs="Times New Roman"/>
    </w:rPr>
  </w:style>
  <w:style w:type="paragraph" w:customStyle="1" w:styleId="73EB656668FC46B199A35A587795C8424">
    <w:name w:val="73EB656668FC46B199A35A587795C8424"/>
    <w:rsid w:val="00A21544"/>
    <w:pPr>
      <w:spacing w:after="0" w:line="240" w:lineRule="auto"/>
    </w:pPr>
    <w:rPr>
      <w:rFonts w:ascii="Calibri" w:eastAsia="Times New Roman" w:hAnsi="Calibri" w:cs="Times New Roman"/>
    </w:rPr>
  </w:style>
  <w:style w:type="paragraph" w:customStyle="1" w:styleId="AA9A14FBAA6244F5ADAC93294466E9624">
    <w:name w:val="AA9A14FBAA6244F5ADAC93294466E9624"/>
    <w:rsid w:val="00A21544"/>
    <w:pPr>
      <w:spacing w:after="0" w:line="240" w:lineRule="auto"/>
    </w:pPr>
    <w:rPr>
      <w:rFonts w:ascii="Calibri" w:eastAsia="Times New Roman" w:hAnsi="Calibri" w:cs="Times New Roman"/>
    </w:rPr>
  </w:style>
  <w:style w:type="paragraph" w:customStyle="1" w:styleId="71221873EC2F41AD9118FDA6ABEC439E4">
    <w:name w:val="71221873EC2F41AD9118FDA6ABEC439E4"/>
    <w:rsid w:val="00A215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Calibri" w:eastAsia="Times New Roman" w:hAnsi="Calibri" w:cs="Arial"/>
      <w:szCs w:val="24"/>
    </w:rPr>
  </w:style>
  <w:style w:type="paragraph" w:customStyle="1" w:styleId="2B018FCF781F4F12A7D862ECFCF9E6CD4">
    <w:name w:val="2B018FCF781F4F12A7D862ECFCF9E6CD4"/>
    <w:rsid w:val="00A21544"/>
    <w:pPr>
      <w:spacing w:after="0" w:line="240" w:lineRule="auto"/>
    </w:pPr>
    <w:rPr>
      <w:rFonts w:ascii="Calibri" w:eastAsia="Times New Roman" w:hAnsi="Calibri" w:cs="Times New Roman"/>
    </w:rPr>
  </w:style>
  <w:style w:type="paragraph" w:customStyle="1" w:styleId="852D9E8AD31A40C48AA70698B25C56134">
    <w:name w:val="852D9E8AD31A40C48AA70698B25C56134"/>
    <w:rsid w:val="00A21544"/>
    <w:pPr>
      <w:spacing w:after="0" w:line="240" w:lineRule="auto"/>
    </w:pPr>
    <w:rPr>
      <w:rFonts w:ascii="Calibri" w:eastAsia="Times New Roman" w:hAnsi="Calibri" w:cs="Times New Roman"/>
    </w:rPr>
  </w:style>
  <w:style w:type="paragraph" w:customStyle="1" w:styleId="038C004F9F084AEEAF95C89A4C7A772A4">
    <w:name w:val="038C004F9F084AEEAF95C89A4C7A772A4"/>
    <w:rsid w:val="00A21544"/>
    <w:pPr>
      <w:spacing w:after="0" w:line="240" w:lineRule="auto"/>
    </w:pPr>
    <w:rPr>
      <w:rFonts w:ascii="Calibri" w:eastAsia="Times New Roman" w:hAnsi="Calibri" w:cs="Times New Roman"/>
    </w:rPr>
  </w:style>
  <w:style w:type="paragraph" w:customStyle="1" w:styleId="0C691683E502447586C3168925608E1D4">
    <w:name w:val="0C691683E502447586C3168925608E1D4"/>
    <w:rsid w:val="00A21544"/>
    <w:pPr>
      <w:spacing w:after="0" w:line="240" w:lineRule="auto"/>
    </w:pPr>
    <w:rPr>
      <w:rFonts w:ascii="Calibri" w:eastAsia="Times New Roman" w:hAnsi="Calibri" w:cs="Times New Roman"/>
    </w:rPr>
  </w:style>
  <w:style w:type="paragraph" w:customStyle="1" w:styleId="3F7C5C8E6DD9483780760D72C84397FB4">
    <w:name w:val="3F7C5C8E6DD9483780760D72C84397FB4"/>
    <w:rsid w:val="00A21544"/>
    <w:pPr>
      <w:spacing w:after="0" w:line="240" w:lineRule="auto"/>
    </w:pPr>
    <w:rPr>
      <w:rFonts w:ascii="Calibri" w:eastAsia="Times New Roman" w:hAnsi="Calibri" w:cs="Times New Roman"/>
    </w:rPr>
  </w:style>
  <w:style w:type="paragraph" w:customStyle="1" w:styleId="99A91C87F2CA4315A68015DFB265DD2A4">
    <w:name w:val="99A91C87F2CA4315A68015DFB265DD2A4"/>
    <w:rsid w:val="00A21544"/>
    <w:pPr>
      <w:spacing w:after="0" w:line="240" w:lineRule="auto"/>
    </w:pPr>
    <w:rPr>
      <w:rFonts w:ascii="Calibri" w:eastAsia="Times New Roman" w:hAnsi="Calibri" w:cs="Times New Roman"/>
    </w:rPr>
  </w:style>
  <w:style w:type="paragraph" w:customStyle="1" w:styleId="910AC9AE5C4841919D02522DFD5B81F43">
    <w:name w:val="910AC9AE5C4841919D02522DFD5B81F43"/>
    <w:rsid w:val="00A21544"/>
    <w:pPr>
      <w:spacing w:after="0" w:line="240" w:lineRule="auto"/>
    </w:pPr>
    <w:rPr>
      <w:rFonts w:ascii="Calibri" w:eastAsia="Times New Roman" w:hAnsi="Calibri" w:cs="Times New Roman"/>
    </w:rPr>
  </w:style>
  <w:style w:type="paragraph" w:customStyle="1" w:styleId="BE63FE4F3A1F460FB8E0280A2C5332C93">
    <w:name w:val="BE63FE4F3A1F460FB8E0280A2C5332C93"/>
    <w:rsid w:val="00A21544"/>
    <w:pPr>
      <w:spacing w:after="0" w:line="240" w:lineRule="auto"/>
    </w:pPr>
    <w:rPr>
      <w:rFonts w:ascii="Calibri" w:eastAsia="Times New Roman" w:hAnsi="Calibri" w:cs="Times New Roman"/>
    </w:rPr>
  </w:style>
  <w:style w:type="paragraph" w:customStyle="1" w:styleId="8F381DCC4019428CA8D947007DAE99B73">
    <w:name w:val="8F381DCC4019428CA8D947007DAE99B73"/>
    <w:rsid w:val="00A21544"/>
    <w:pPr>
      <w:spacing w:after="0" w:line="240" w:lineRule="auto"/>
      <w:ind w:left="720"/>
    </w:pPr>
    <w:rPr>
      <w:rFonts w:ascii="Calibri" w:eastAsia="Times New Roman" w:hAnsi="Calibri" w:cs="Times New Roman"/>
    </w:rPr>
  </w:style>
  <w:style w:type="paragraph" w:customStyle="1" w:styleId="2C29A802DA4F4D07A29E952B6BE127E63">
    <w:name w:val="2C29A802DA4F4D07A29E952B6BE127E63"/>
    <w:rsid w:val="00A21544"/>
    <w:pPr>
      <w:spacing w:after="0" w:line="240" w:lineRule="auto"/>
    </w:pPr>
    <w:rPr>
      <w:rFonts w:ascii="Calibri" w:eastAsia="Times New Roman" w:hAnsi="Calibri" w:cs="Times New Roman"/>
    </w:rPr>
  </w:style>
  <w:style w:type="paragraph" w:customStyle="1" w:styleId="AC24B8A16EEA472CB1FE576B7261B60F3">
    <w:name w:val="AC24B8A16EEA472CB1FE576B7261B60F3"/>
    <w:rsid w:val="00A21544"/>
    <w:pPr>
      <w:spacing w:after="0" w:line="240" w:lineRule="auto"/>
    </w:pPr>
    <w:rPr>
      <w:rFonts w:ascii="Calibri" w:eastAsia="Times New Roman" w:hAnsi="Calibri" w:cs="Times New Roman"/>
    </w:rPr>
  </w:style>
  <w:style w:type="paragraph" w:customStyle="1" w:styleId="1D1648B7EDB64C698BA7851CC73967D13">
    <w:name w:val="1D1648B7EDB64C698BA7851CC73967D13"/>
    <w:rsid w:val="00A21544"/>
    <w:pPr>
      <w:spacing w:after="0" w:line="240" w:lineRule="auto"/>
    </w:pPr>
    <w:rPr>
      <w:rFonts w:ascii="Calibri" w:eastAsia="Times New Roman" w:hAnsi="Calibri" w:cs="Times New Roman"/>
    </w:rPr>
  </w:style>
  <w:style w:type="paragraph" w:customStyle="1" w:styleId="868A20A0526E46E98AA5B773CD03301B3">
    <w:name w:val="868A20A0526E46E98AA5B773CD03301B3"/>
    <w:rsid w:val="00A21544"/>
    <w:pPr>
      <w:spacing w:after="0" w:line="240" w:lineRule="auto"/>
      <w:ind w:left="720"/>
    </w:pPr>
    <w:rPr>
      <w:rFonts w:ascii="Calibri" w:eastAsia="Times New Roman" w:hAnsi="Calibri" w:cs="Times New Roman"/>
    </w:rPr>
  </w:style>
  <w:style w:type="paragraph" w:customStyle="1" w:styleId="F70DD0175D334866BF9B2A955A88D8303">
    <w:name w:val="F70DD0175D334866BF9B2A955A88D8303"/>
    <w:rsid w:val="00A21544"/>
    <w:pPr>
      <w:spacing w:after="0" w:line="240" w:lineRule="auto"/>
      <w:ind w:left="720"/>
    </w:pPr>
    <w:rPr>
      <w:rFonts w:ascii="Calibri" w:eastAsia="Times New Roman" w:hAnsi="Calibri" w:cs="Times New Roman"/>
    </w:rPr>
  </w:style>
  <w:style w:type="paragraph" w:customStyle="1" w:styleId="9AC51A6B4256417F8102C909F5F399773">
    <w:name w:val="9AC51A6B4256417F8102C909F5F399773"/>
    <w:rsid w:val="00A21544"/>
    <w:pPr>
      <w:spacing w:after="0" w:line="240" w:lineRule="auto"/>
      <w:ind w:left="720"/>
    </w:pPr>
    <w:rPr>
      <w:rFonts w:ascii="Calibri" w:eastAsia="Times New Roman" w:hAnsi="Calibri" w:cs="Times New Roman"/>
    </w:rPr>
  </w:style>
  <w:style w:type="paragraph" w:customStyle="1" w:styleId="79490A519D954DE8BB6F683AF7F2FE6E3">
    <w:name w:val="79490A519D954DE8BB6F683AF7F2FE6E3"/>
    <w:rsid w:val="00A21544"/>
    <w:pPr>
      <w:spacing w:after="0" w:line="240" w:lineRule="auto"/>
    </w:pPr>
    <w:rPr>
      <w:rFonts w:ascii="Calibri" w:eastAsia="Times New Roman" w:hAnsi="Calibri" w:cs="Times New Roman"/>
    </w:rPr>
  </w:style>
  <w:style w:type="paragraph" w:customStyle="1" w:styleId="B50CB23F59964B8FA267ED3136BAFFB43">
    <w:name w:val="B50CB23F59964B8FA267ED3136BAFFB43"/>
    <w:rsid w:val="00A21544"/>
    <w:pPr>
      <w:spacing w:after="0" w:line="240" w:lineRule="auto"/>
    </w:pPr>
    <w:rPr>
      <w:rFonts w:ascii="Calibri" w:eastAsia="Times New Roman" w:hAnsi="Calibri" w:cs="Times New Roman"/>
    </w:rPr>
  </w:style>
  <w:style w:type="paragraph" w:customStyle="1" w:styleId="F23D6708DB68412C85B62210A31C761E3">
    <w:name w:val="F23D6708DB68412C85B62210A31C761E3"/>
    <w:rsid w:val="00A21544"/>
    <w:pPr>
      <w:spacing w:after="0" w:line="240" w:lineRule="auto"/>
    </w:pPr>
    <w:rPr>
      <w:rFonts w:ascii="Calibri" w:eastAsia="Times New Roman" w:hAnsi="Calibri" w:cs="Times New Roman"/>
    </w:rPr>
  </w:style>
  <w:style w:type="paragraph" w:customStyle="1" w:styleId="B87B680150A0470AB4B97C3391A2FC9E3">
    <w:name w:val="B87B680150A0470AB4B97C3391A2FC9E3"/>
    <w:rsid w:val="00A21544"/>
    <w:pPr>
      <w:spacing w:after="0" w:line="240" w:lineRule="auto"/>
    </w:pPr>
    <w:rPr>
      <w:rFonts w:ascii="Calibri" w:eastAsia="Times New Roman" w:hAnsi="Calibri" w:cs="Times New Roman"/>
    </w:rPr>
  </w:style>
  <w:style w:type="paragraph" w:customStyle="1" w:styleId="755FD8640D354A6B9DF7F3A884DB44163">
    <w:name w:val="755FD8640D354A6B9DF7F3A884DB44163"/>
    <w:rsid w:val="00A21544"/>
    <w:pPr>
      <w:spacing w:after="0" w:line="240" w:lineRule="auto"/>
    </w:pPr>
    <w:rPr>
      <w:rFonts w:ascii="Calibri" w:eastAsia="Times New Roman" w:hAnsi="Calibri" w:cs="Times New Roman"/>
    </w:rPr>
  </w:style>
  <w:style w:type="paragraph" w:customStyle="1" w:styleId="1C2838EBE3F64B1B9F5F33A2C2FF26F83">
    <w:name w:val="1C2838EBE3F64B1B9F5F33A2C2FF26F83"/>
    <w:rsid w:val="00A21544"/>
    <w:pPr>
      <w:spacing w:after="0" w:line="240" w:lineRule="auto"/>
    </w:pPr>
    <w:rPr>
      <w:rFonts w:ascii="Calibri" w:eastAsia="Times New Roman" w:hAnsi="Calibri" w:cs="Times New Roman"/>
    </w:rPr>
  </w:style>
  <w:style w:type="paragraph" w:customStyle="1" w:styleId="E2336914D1534A76B81F4984F67275883">
    <w:name w:val="E2336914D1534A76B81F4984F67275883"/>
    <w:rsid w:val="00A21544"/>
    <w:pPr>
      <w:spacing w:after="0" w:line="240" w:lineRule="auto"/>
    </w:pPr>
    <w:rPr>
      <w:rFonts w:ascii="Calibri" w:eastAsia="Times New Roman" w:hAnsi="Calibri" w:cs="Times New Roman"/>
    </w:rPr>
  </w:style>
  <w:style w:type="paragraph" w:customStyle="1" w:styleId="AA9B848468D748D5A27118093F3A7E903">
    <w:name w:val="AA9B848468D748D5A27118093F3A7E903"/>
    <w:rsid w:val="00A21544"/>
    <w:pPr>
      <w:spacing w:after="0" w:line="240" w:lineRule="auto"/>
    </w:pPr>
    <w:rPr>
      <w:rFonts w:ascii="Calibri" w:eastAsia="Times New Roman" w:hAnsi="Calibri" w:cs="Times New Roman"/>
    </w:rPr>
  </w:style>
  <w:style w:type="paragraph" w:customStyle="1" w:styleId="6940066EC7AA499FB7676511B46CC1833">
    <w:name w:val="6940066EC7AA499FB7676511B46CC1833"/>
    <w:rsid w:val="00A21544"/>
    <w:pPr>
      <w:spacing w:after="0" w:line="240" w:lineRule="auto"/>
    </w:pPr>
    <w:rPr>
      <w:rFonts w:ascii="Calibri" w:eastAsia="Times New Roman" w:hAnsi="Calibri" w:cs="Times New Roman"/>
    </w:rPr>
  </w:style>
  <w:style w:type="paragraph" w:customStyle="1" w:styleId="B1624C242BBF4236B96ED3BC91B689673">
    <w:name w:val="B1624C242BBF4236B96ED3BC91B689673"/>
    <w:rsid w:val="00A21544"/>
    <w:pPr>
      <w:spacing w:after="0" w:line="240" w:lineRule="auto"/>
    </w:pPr>
    <w:rPr>
      <w:rFonts w:ascii="Calibri" w:eastAsia="Times New Roman" w:hAnsi="Calibri" w:cs="Times New Roman"/>
    </w:rPr>
  </w:style>
  <w:style w:type="paragraph" w:customStyle="1" w:styleId="75F669B2BA754518A3C1903EFE5D6CCA3">
    <w:name w:val="75F669B2BA754518A3C1903EFE5D6CCA3"/>
    <w:rsid w:val="00A21544"/>
    <w:pPr>
      <w:spacing w:after="0" w:line="240" w:lineRule="auto"/>
    </w:pPr>
    <w:rPr>
      <w:rFonts w:ascii="Calibri" w:eastAsia="Times New Roman" w:hAnsi="Calibri" w:cs="Times New Roman"/>
    </w:rPr>
  </w:style>
  <w:style w:type="paragraph" w:customStyle="1" w:styleId="2B81D8ECDBF5496D936B12B6D9D618E53">
    <w:name w:val="2B81D8ECDBF5496D936B12B6D9D618E53"/>
    <w:rsid w:val="00A21544"/>
    <w:pPr>
      <w:spacing w:after="0" w:line="240" w:lineRule="auto"/>
    </w:pPr>
    <w:rPr>
      <w:rFonts w:ascii="Calibri" w:eastAsia="Times New Roman" w:hAnsi="Calibri" w:cs="Times New Roman"/>
    </w:rPr>
  </w:style>
  <w:style w:type="paragraph" w:customStyle="1" w:styleId="6EB8E91346824472B0E2D2101B4D344F3">
    <w:name w:val="6EB8E91346824472B0E2D2101B4D344F3"/>
    <w:rsid w:val="00A21544"/>
    <w:pPr>
      <w:spacing w:after="0" w:line="240" w:lineRule="auto"/>
    </w:pPr>
    <w:rPr>
      <w:rFonts w:ascii="Calibri" w:eastAsia="Times New Roman" w:hAnsi="Calibri" w:cs="Times New Roman"/>
    </w:rPr>
  </w:style>
  <w:style w:type="paragraph" w:customStyle="1" w:styleId="D56E6DB605E34E57A54ECA3C6AF583AB3">
    <w:name w:val="D56E6DB605E34E57A54ECA3C6AF583AB3"/>
    <w:rsid w:val="00A21544"/>
    <w:pPr>
      <w:spacing w:after="0" w:line="240" w:lineRule="auto"/>
    </w:pPr>
    <w:rPr>
      <w:rFonts w:ascii="Calibri" w:eastAsia="Times New Roman" w:hAnsi="Calibri" w:cs="Times New Roman"/>
    </w:rPr>
  </w:style>
  <w:style w:type="paragraph" w:customStyle="1" w:styleId="C070A448EAFD44EF8A1074554DB079F23">
    <w:name w:val="C070A448EAFD44EF8A1074554DB079F23"/>
    <w:rsid w:val="00A21544"/>
    <w:pPr>
      <w:spacing w:after="0" w:line="240" w:lineRule="auto"/>
    </w:pPr>
    <w:rPr>
      <w:rFonts w:ascii="Calibri" w:eastAsia="Times New Roman" w:hAnsi="Calibri" w:cs="Times New Roman"/>
    </w:rPr>
  </w:style>
  <w:style w:type="paragraph" w:customStyle="1" w:styleId="84F61AE0F86C46D685FA69C2A53769403">
    <w:name w:val="84F61AE0F86C46D685FA69C2A53769403"/>
    <w:rsid w:val="00A21544"/>
    <w:pPr>
      <w:spacing w:after="0" w:line="240" w:lineRule="auto"/>
    </w:pPr>
    <w:rPr>
      <w:rFonts w:ascii="Calibri" w:eastAsia="Times New Roman" w:hAnsi="Calibri" w:cs="Times New Roman"/>
    </w:rPr>
  </w:style>
  <w:style w:type="paragraph" w:customStyle="1" w:styleId="4564EF8D6DCD4756BB0B2FB2DF326B633">
    <w:name w:val="4564EF8D6DCD4756BB0B2FB2DF326B633"/>
    <w:rsid w:val="00A21544"/>
    <w:pPr>
      <w:spacing w:after="0" w:line="240" w:lineRule="auto"/>
    </w:pPr>
    <w:rPr>
      <w:rFonts w:ascii="Calibri" w:eastAsia="Times New Roman" w:hAnsi="Calibri" w:cs="Times New Roman"/>
    </w:rPr>
  </w:style>
  <w:style w:type="paragraph" w:customStyle="1" w:styleId="61DDC3776C084E699870D2D96EA1FF523">
    <w:name w:val="61DDC3776C084E699870D2D96EA1FF523"/>
    <w:rsid w:val="00A21544"/>
    <w:pPr>
      <w:spacing w:after="0" w:line="240" w:lineRule="auto"/>
    </w:pPr>
    <w:rPr>
      <w:rFonts w:ascii="Calibri" w:eastAsia="Times New Roman" w:hAnsi="Calibri" w:cs="Times New Roman"/>
    </w:rPr>
  </w:style>
  <w:style w:type="paragraph" w:customStyle="1" w:styleId="F1A897C08F44486BA8725CAAF3A9435B3">
    <w:name w:val="F1A897C08F44486BA8725CAAF3A9435B3"/>
    <w:rsid w:val="00A21544"/>
    <w:pPr>
      <w:spacing w:after="0" w:line="240" w:lineRule="auto"/>
    </w:pPr>
    <w:rPr>
      <w:rFonts w:ascii="Calibri" w:eastAsia="Times New Roman" w:hAnsi="Calibri" w:cs="Times New Roman"/>
    </w:rPr>
  </w:style>
  <w:style w:type="paragraph" w:customStyle="1" w:styleId="29125AE6EACA4097BD29DDDB9B22A7953">
    <w:name w:val="29125AE6EACA4097BD29DDDB9B22A7953"/>
    <w:rsid w:val="00A21544"/>
    <w:pPr>
      <w:spacing w:after="0" w:line="240" w:lineRule="auto"/>
    </w:pPr>
    <w:rPr>
      <w:rFonts w:ascii="Calibri" w:eastAsia="Times New Roman" w:hAnsi="Calibri" w:cs="Times New Roman"/>
    </w:rPr>
  </w:style>
  <w:style w:type="paragraph" w:customStyle="1" w:styleId="23C6B5876DB8404693FFAECF918512CE3">
    <w:name w:val="23C6B5876DB8404693FFAECF918512CE3"/>
    <w:rsid w:val="00A21544"/>
    <w:pPr>
      <w:spacing w:after="0" w:line="240" w:lineRule="auto"/>
    </w:pPr>
    <w:rPr>
      <w:rFonts w:ascii="Calibri" w:eastAsia="Times New Roman" w:hAnsi="Calibri" w:cs="Times New Roman"/>
    </w:rPr>
  </w:style>
  <w:style w:type="paragraph" w:customStyle="1" w:styleId="D0077A1C144541D7982B26C47D3CFC763">
    <w:name w:val="D0077A1C144541D7982B26C47D3CFC763"/>
    <w:rsid w:val="00A21544"/>
    <w:pPr>
      <w:spacing w:after="0" w:line="240" w:lineRule="auto"/>
      <w:ind w:left="720"/>
    </w:pPr>
    <w:rPr>
      <w:rFonts w:ascii="Calibri" w:eastAsia="Times New Roman" w:hAnsi="Calibri" w:cs="Times New Roman"/>
    </w:rPr>
  </w:style>
  <w:style w:type="paragraph" w:customStyle="1" w:styleId="6D13093899D44AF2A36168A8EE8B9F6D3">
    <w:name w:val="6D13093899D44AF2A36168A8EE8B9F6D3"/>
    <w:rsid w:val="00A21544"/>
    <w:pPr>
      <w:spacing w:after="0" w:line="240" w:lineRule="auto"/>
      <w:ind w:left="720"/>
    </w:pPr>
    <w:rPr>
      <w:rFonts w:ascii="Calibri" w:eastAsia="Times New Roman" w:hAnsi="Calibri" w:cs="Times New Roman"/>
    </w:rPr>
  </w:style>
  <w:style w:type="paragraph" w:customStyle="1" w:styleId="0D4A2B69967046D4B77F1307127EFF6E3">
    <w:name w:val="0D4A2B69967046D4B77F1307127EFF6E3"/>
    <w:rsid w:val="00A21544"/>
    <w:pPr>
      <w:spacing w:after="0" w:line="240" w:lineRule="auto"/>
      <w:ind w:left="720"/>
    </w:pPr>
    <w:rPr>
      <w:rFonts w:ascii="Calibri" w:eastAsia="Times New Roman" w:hAnsi="Calibri" w:cs="Times New Roman"/>
    </w:rPr>
  </w:style>
  <w:style w:type="paragraph" w:customStyle="1" w:styleId="0EB2C780FB0C4C85B408BEEC44DE7A6C3">
    <w:name w:val="0EB2C780FB0C4C85B408BEEC44DE7A6C3"/>
    <w:rsid w:val="00A21544"/>
    <w:pPr>
      <w:spacing w:after="0" w:line="240" w:lineRule="auto"/>
      <w:ind w:left="720"/>
    </w:pPr>
    <w:rPr>
      <w:rFonts w:ascii="Calibri" w:eastAsia="Times New Roman" w:hAnsi="Calibri" w:cs="Times New Roman"/>
    </w:rPr>
  </w:style>
  <w:style w:type="paragraph" w:customStyle="1" w:styleId="2245D8D5A8FC4950B04EC2F6FE820D603">
    <w:name w:val="2245D8D5A8FC4950B04EC2F6FE820D603"/>
    <w:rsid w:val="00A21544"/>
    <w:pPr>
      <w:spacing w:after="0" w:line="240" w:lineRule="auto"/>
      <w:ind w:left="720"/>
    </w:pPr>
    <w:rPr>
      <w:rFonts w:ascii="Calibri" w:eastAsia="Times New Roman" w:hAnsi="Calibri" w:cs="Times New Roman"/>
    </w:rPr>
  </w:style>
  <w:style w:type="paragraph" w:customStyle="1" w:styleId="AAC43C3F6B274F37A9342D42D0D097713">
    <w:name w:val="AAC43C3F6B274F37A9342D42D0D097713"/>
    <w:rsid w:val="00A21544"/>
    <w:pPr>
      <w:spacing w:after="0" w:line="240" w:lineRule="auto"/>
      <w:ind w:left="720"/>
    </w:pPr>
    <w:rPr>
      <w:rFonts w:ascii="Calibri" w:eastAsia="Times New Roman" w:hAnsi="Calibri" w:cs="Times New Roman"/>
    </w:rPr>
  </w:style>
  <w:style w:type="paragraph" w:customStyle="1" w:styleId="73EB656668FC46B199A35A587795C8425">
    <w:name w:val="73EB656668FC46B199A35A587795C8425"/>
    <w:rsid w:val="00A21544"/>
    <w:pPr>
      <w:spacing w:after="0" w:line="240" w:lineRule="auto"/>
    </w:pPr>
    <w:rPr>
      <w:rFonts w:ascii="Calibri" w:eastAsia="Times New Roman" w:hAnsi="Calibri" w:cs="Times New Roman"/>
    </w:rPr>
  </w:style>
  <w:style w:type="paragraph" w:customStyle="1" w:styleId="AA9A14FBAA6244F5ADAC93294466E9625">
    <w:name w:val="AA9A14FBAA6244F5ADAC93294466E9625"/>
    <w:rsid w:val="00A21544"/>
    <w:pPr>
      <w:spacing w:after="0" w:line="240" w:lineRule="auto"/>
    </w:pPr>
    <w:rPr>
      <w:rFonts w:ascii="Calibri" w:eastAsia="Times New Roman" w:hAnsi="Calibri" w:cs="Times New Roman"/>
    </w:rPr>
  </w:style>
  <w:style w:type="paragraph" w:customStyle="1" w:styleId="71221873EC2F41AD9118FDA6ABEC439E5">
    <w:name w:val="71221873EC2F41AD9118FDA6ABEC439E5"/>
    <w:rsid w:val="00A215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Calibri" w:eastAsia="Times New Roman" w:hAnsi="Calibri" w:cs="Arial"/>
      <w:szCs w:val="24"/>
    </w:rPr>
  </w:style>
  <w:style w:type="paragraph" w:customStyle="1" w:styleId="2B018FCF781F4F12A7D862ECFCF9E6CD5">
    <w:name w:val="2B018FCF781F4F12A7D862ECFCF9E6CD5"/>
    <w:rsid w:val="00A21544"/>
    <w:pPr>
      <w:spacing w:after="0" w:line="240" w:lineRule="auto"/>
    </w:pPr>
    <w:rPr>
      <w:rFonts w:ascii="Calibri" w:eastAsia="Times New Roman" w:hAnsi="Calibri" w:cs="Times New Roman"/>
    </w:rPr>
  </w:style>
  <w:style w:type="paragraph" w:customStyle="1" w:styleId="852D9E8AD31A40C48AA70698B25C56135">
    <w:name w:val="852D9E8AD31A40C48AA70698B25C56135"/>
    <w:rsid w:val="00A21544"/>
    <w:pPr>
      <w:spacing w:after="0" w:line="240" w:lineRule="auto"/>
    </w:pPr>
    <w:rPr>
      <w:rFonts w:ascii="Calibri" w:eastAsia="Times New Roman" w:hAnsi="Calibri" w:cs="Times New Roman"/>
    </w:rPr>
  </w:style>
  <w:style w:type="paragraph" w:customStyle="1" w:styleId="038C004F9F084AEEAF95C89A4C7A772A5">
    <w:name w:val="038C004F9F084AEEAF95C89A4C7A772A5"/>
    <w:rsid w:val="00A21544"/>
    <w:pPr>
      <w:spacing w:after="0" w:line="240" w:lineRule="auto"/>
    </w:pPr>
    <w:rPr>
      <w:rFonts w:ascii="Calibri" w:eastAsia="Times New Roman" w:hAnsi="Calibri" w:cs="Times New Roman"/>
    </w:rPr>
  </w:style>
  <w:style w:type="paragraph" w:customStyle="1" w:styleId="0C691683E502447586C3168925608E1D5">
    <w:name w:val="0C691683E502447586C3168925608E1D5"/>
    <w:rsid w:val="00A21544"/>
    <w:pPr>
      <w:spacing w:after="0" w:line="240" w:lineRule="auto"/>
    </w:pPr>
    <w:rPr>
      <w:rFonts w:ascii="Calibri" w:eastAsia="Times New Roman" w:hAnsi="Calibri" w:cs="Times New Roman"/>
    </w:rPr>
  </w:style>
  <w:style w:type="paragraph" w:customStyle="1" w:styleId="3F7C5C8E6DD9483780760D72C84397FB5">
    <w:name w:val="3F7C5C8E6DD9483780760D72C84397FB5"/>
    <w:rsid w:val="00A21544"/>
    <w:pPr>
      <w:spacing w:after="0" w:line="240" w:lineRule="auto"/>
    </w:pPr>
    <w:rPr>
      <w:rFonts w:ascii="Calibri" w:eastAsia="Times New Roman" w:hAnsi="Calibri" w:cs="Times New Roman"/>
    </w:rPr>
  </w:style>
  <w:style w:type="paragraph" w:customStyle="1" w:styleId="99A91C87F2CA4315A68015DFB265DD2A5">
    <w:name w:val="99A91C87F2CA4315A68015DFB265DD2A5"/>
    <w:rsid w:val="00A21544"/>
    <w:pPr>
      <w:spacing w:after="0" w:line="240" w:lineRule="auto"/>
    </w:pPr>
    <w:rPr>
      <w:rFonts w:ascii="Calibri" w:eastAsia="Times New Roman" w:hAnsi="Calibri" w:cs="Times New Roman"/>
    </w:rPr>
  </w:style>
  <w:style w:type="paragraph" w:customStyle="1" w:styleId="910AC9AE5C4841919D02522DFD5B81F44">
    <w:name w:val="910AC9AE5C4841919D02522DFD5B81F44"/>
    <w:rsid w:val="00A21544"/>
    <w:pPr>
      <w:spacing w:after="0" w:line="240" w:lineRule="auto"/>
    </w:pPr>
    <w:rPr>
      <w:rFonts w:ascii="Calibri" w:eastAsia="Times New Roman" w:hAnsi="Calibri" w:cs="Times New Roman"/>
    </w:rPr>
  </w:style>
  <w:style w:type="paragraph" w:customStyle="1" w:styleId="BE63FE4F3A1F460FB8E0280A2C5332C94">
    <w:name w:val="BE63FE4F3A1F460FB8E0280A2C5332C94"/>
    <w:rsid w:val="00A21544"/>
    <w:pPr>
      <w:spacing w:after="0" w:line="240" w:lineRule="auto"/>
    </w:pPr>
    <w:rPr>
      <w:rFonts w:ascii="Calibri" w:eastAsia="Times New Roman" w:hAnsi="Calibri" w:cs="Times New Roman"/>
    </w:rPr>
  </w:style>
  <w:style w:type="paragraph" w:customStyle="1" w:styleId="8F381DCC4019428CA8D947007DAE99B74">
    <w:name w:val="8F381DCC4019428CA8D947007DAE99B74"/>
    <w:rsid w:val="00A21544"/>
    <w:pPr>
      <w:spacing w:after="0" w:line="240" w:lineRule="auto"/>
      <w:ind w:left="720"/>
    </w:pPr>
    <w:rPr>
      <w:rFonts w:ascii="Calibri" w:eastAsia="Times New Roman" w:hAnsi="Calibri" w:cs="Times New Roman"/>
    </w:rPr>
  </w:style>
  <w:style w:type="paragraph" w:customStyle="1" w:styleId="2C29A802DA4F4D07A29E952B6BE127E64">
    <w:name w:val="2C29A802DA4F4D07A29E952B6BE127E64"/>
    <w:rsid w:val="00A21544"/>
    <w:pPr>
      <w:spacing w:after="0" w:line="240" w:lineRule="auto"/>
    </w:pPr>
    <w:rPr>
      <w:rFonts w:ascii="Calibri" w:eastAsia="Times New Roman" w:hAnsi="Calibri" w:cs="Times New Roman"/>
    </w:rPr>
  </w:style>
  <w:style w:type="paragraph" w:customStyle="1" w:styleId="AC24B8A16EEA472CB1FE576B7261B60F4">
    <w:name w:val="AC24B8A16EEA472CB1FE576B7261B60F4"/>
    <w:rsid w:val="00A21544"/>
    <w:pPr>
      <w:spacing w:after="0" w:line="240" w:lineRule="auto"/>
    </w:pPr>
    <w:rPr>
      <w:rFonts w:ascii="Calibri" w:eastAsia="Times New Roman" w:hAnsi="Calibri" w:cs="Times New Roman"/>
    </w:rPr>
  </w:style>
  <w:style w:type="paragraph" w:customStyle="1" w:styleId="1D1648B7EDB64C698BA7851CC73967D14">
    <w:name w:val="1D1648B7EDB64C698BA7851CC73967D14"/>
    <w:rsid w:val="00A21544"/>
    <w:pPr>
      <w:spacing w:after="0" w:line="240" w:lineRule="auto"/>
    </w:pPr>
    <w:rPr>
      <w:rFonts w:ascii="Calibri" w:eastAsia="Times New Roman" w:hAnsi="Calibri" w:cs="Times New Roman"/>
    </w:rPr>
  </w:style>
  <w:style w:type="paragraph" w:customStyle="1" w:styleId="868A20A0526E46E98AA5B773CD03301B4">
    <w:name w:val="868A20A0526E46E98AA5B773CD03301B4"/>
    <w:rsid w:val="00A21544"/>
    <w:pPr>
      <w:spacing w:after="0" w:line="240" w:lineRule="auto"/>
      <w:ind w:left="720"/>
    </w:pPr>
    <w:rPr>
      <w:rFonts w:ascii="Calibri" w:eastAsia="Times New Roman" w:hAnsi="Calibri" w:cs="Times New Roman"/>
    </w:rPr>
  </w:style>
  <w:style w:type="paragraph" w:customStyle="1" w:styleId="F70DD0175D334866BF9B2A955A88D8304">
    <w:name w:val="F70DD0175D334866BF9B2A955A88D8304"/>
    <w:rsid w:val="00A21544"/>
    <w:pPr>
      <w:spacing w:after="0" w:line="240" w:lineRule="auto"/>
      <w:ind w:left="720"/>
    </w:pPr>
    <w:rPr>
      <w:rFonts w:ascii="Calibri" w:eastAsia="Times New Roman" w:hAnsi="Calibri" w:cs="Times New Roman"/>
    </w:rPr>
  </w:style>
  <w:style w:type="paragraph" w:customStyle="1" w:styleId="9AC51A6B4256417F8102C909F5F399774">
    <w:name w:val="9AC51A6B4256417F8102C909F5F399774"/>
    <w:rsid w:val="00A21544"/>
    <w:pPr>
      <w:spacing w:after="0" w:line="240" w:lineRule="auto"/>
      <w:ind w:left="720"/>
    </w:pPr>
    <w:rPr>
      <w:rFonts w:ascii="Calibri" w:eastAsia="Times New Roman" w:hAnsi="Calibri" w:cs="Times New Roman"/>
    </w:rPr>
  </w:style>
  <w:style w:type="paragraph" w:customStyle="1" w:styleId="79490A519D954DE8BB6F683AF7F2FE6E4">
    <w:name w:val="79490A519D954DE8BB6F683AF7F2FE6E4"/>
    <w:rsid w:val="00A21544"/>
    <w:pPr>
      <w:spacing w:after="0" w:line="240" w:lineRule="auto"/>
    </w:pPr>
    <w:rPr>
      <w:rFonts w:ascii="Calibri" w:eastAsia="Times New Roman" w:hAnsi="Calibri" w:cs="Times New Roman"/>
    </w:rPr>
  </w:style>
  <w:style w:type="paragraph" w:customStyle="1" w:styleId="B50CB23F59964B8FA267ED3136BAFFB44">
    <w:name w:val="B50CB23F59964B8FA267ED3136BAFFB44"/>
    <w:rsid w:val="00A21544"/>
    <w:pPr>
      <w:spacing w:after="0" w:line="240" w:lineRule="auto"/>
    </w:pPr>
    <w:rPr>
      <w:rFonts w:ascii="Calibri" w:eastAsia="Times New Roman" w:hAnsi="Calibri" w:cs="Times New Roman"/>
    </w:rPr>
  </w:style>
  <w:style w:type="paragraph" w:customStyle="1" w:styleId="F23D6708DB68412C85B62210A31C761E4">
    <w:name w:val="F23D6708DB68412C85B62210A31C761E4"/>
    <w:rsid w:val="00A21544"/>
    <w:pPr>
      <w:spacing w:after="0" w:line="240" w:lineRule="auto"/>
    </w:pPr>
    <w:rPr>
      <w:rFonts w:ascii="Calibri" w:eastAsia="Times New Roman" w:hAnsi="Calibri" w:cs="Times New Roman"/>
    </w:rPr>
  </w:style>
  <w:style w:type="paragraph" w:customStyle="1" w:styleId="B87B680150A0470AB4B97C3391A2FC9E4">
    <w:name w:val="B87B680150A0470AB4B97C3391A2FC9E4"/>
    <w:rsid w:val="00A21544"/>
    <w:pPr>
      <w:spacing w:after="0" w:line="240" w:lineRule="auto"/>
    </w:pPr>
    <w:rPr>
      <w:rFonts w:ascii="Calibri" w:eastAsia="Times New Roman" w:hAnsi="Calibri" w:cs="Times New Roman"/>
    </w:rPr>
  </w:style>
  <w:style w:type="paragraph" w:customStyle="1" w:styleId="755FD8640D354A6B9DF7F3A884DB44164">
    <w:name w:val="755FD8640D354A6B9DF7F3A884DB44164"/>
    <w:rsid w:val="00A21544"/>
    <w:pPr>
      <w:spacing w:after="0" w:line="240" w:lineRule="auto"/>
    </w:pPr>
    <w:rPr>
      <w:rFonts w:ascii="Calibri" w:eastAsia="Times New Roman" w:hAnsi="Calibri" w:cs="Times New Roman"/>
    </w:rPr>
  </w:style>
  <w:style w:type="paragraph" w:customStyle="1" w:styleId="1C2838EBE3F64B1B9F5F33A2C2FF26F84">
    <w:name w:val="1C2838EBE3F64B1B9F5F33A2C2FF26F84"/>
    <w:rsid w:val="00A21544"/>
    <w:pPr>
      <w:spacing w:after="0" w:line="240" w:lineRule="auto"/>
    </w:pPr>
    <w:rPr>
      <w:rFonts w:ascii="Calibri" w:eastAsia="Times New Roman" w:hAnsi="Calibri" w:cs="Times New Roman"/>
    </w:rPr>
  </w:style>
  <w:style w:type="paragraph" w:customStyle="1" w:styleId="E2336914D1534A76B81F4984F67275884">
    <w:name w:val="E2336914D1534A76B81F4984F67275884"/>
    <w:rsid w:val="00A21544"/>
    <w:pPr>
      <w:spacing w:after="0" w:line="240" w:lineRule="auto"/>
    </w:pPr>
    <w:rPr>
      <w:rFonts w:ascii="Calibri" w:eastAsia="Times New Roman" w:hAnsi="Calibri" w:cs="Times New Roman"/>
    </w:rPr>
  </w:style>
  <w:style w:type="paragraph" w:customStyle="1" w:styleId="AA9B848468D748D5A27118093F3A7E904">
    <w:name w:val="AA9B848468D748D5A27118093F3A7E904"/>
    <w:rsid w:val="00A21544"/>
    <w:pPr>
      <w:spacing w:after="0" w:line="240" w:lineRule="auto"/>
    </w:pPr>
    <w:rPr>
      <w:rFonts w:ascii="Calibri" w:eastAsia="Times New Roman" w:hAnsi="Calibri" w:cs="Times New Roman"/>
    </w:rPr>
  </w:style>
  <w:style w:type="paragraph" w:customStyle="1" w:styleId="6940066EC7AA499FB7676511B46CC1834">
    <w:name w:val="6940066EC7AA499FB7676511B46CC1834"/>
    <w:rsid w:val="00A21544"/>
    <w:pPr>
      <w:spacing w:after="0" w:line="240" w:lineRule="auto"/>
    </w:pPr>
    <w:rPr>
      <w:rFonts w:ascii="Calibri" w:eastAsia="Times New Roman" w:hAnsi="Calibri" w:cs="Times New Roman"/>
    </w:rPr>
  </w:style>
  <w:style w:type="paragraph" w:customStyle="1" w:styleId="B1624C242BBF4236B96ED3BC91B689674">
    <w:name w:val="B1624C242BBF4236B96ED3BC91B689674"/>
    <w:rsid w:val="00A21544"/>
    <w:pPr>
      <w:spacing w:after="0" w:line="240" w:lineRule="auto"/>
    </w:pPr>
    <w:rPr>
      <w:rFonts w:ascii="Calibri" w:eastAsia="Times New Roman" w:hAnsi="Calibri" w:cs="Times New Roman"/>
    </w:rPr>
  </w:style>
  <w:style w:type="paragraph" w:customStyle="1" w:styleId="75F669B2BA754518A3C1903EFE5D6CCA4">
    <w:name w:val="75F669B2BA754518A3C1903EFE5D6CCA4"/>
    <w:rsid w:val="00A21544"/>
    <w:pPr>
      <w:spacing w:after="0" w:line="240" w:lineRule="auto"/>
    </w:pPr>
    <w:rPr>
      <w:rFonts w:ascii="Calibri" w:eastAsia="Times New Roman" w:hAnsi="Calibri" w:cs="Times New Roman"/>
    </w:rPr>
  </w:style>
  <w:style w:type="paragraph" w:customStyle="1" w:styleId="2B81D8ECDBF5496D936B12B6D9D618E54">
    <w:name w:val="2B81D8ECDBF5496D936B12B6D9D618E54"/>
    <w:rsid w:val="00A21544"/>
    <w:pPr>
      <w:spacing w:after="0" w:line="240" w:lineRule="auto"/>
    </w:pPr>
    <w:rPr>
      <w:rFonts w:ascii="Calibri" w:eastAsia="Times New Roman" w:hAnsi="Calibri" w:cs="Times New Roman"/>
    </w:rPr>
  </w:style>
  <w:style w:type="paragraph" w:customStyle="1" w:styleId="6EB8E91346824472B0E2D2101B4D344F4">
    <w:name w:val="6EB8E91346824472B0E2D2101B4D344F4"/>
    <w:rsid w:val="00A21544"/>
    <w:pPr>
      <w:spacing w:after="0" w:line="240" w:lineRule="auto"/>
    </w:pPr>
    <w:rPr>
      <w:rFonts w:ascii="Calibri" w:eastAsia="Times New Roman" w:hAnsi="Calibri" w:cs="Times New Roman"/>
    </w:rPr>
  </w:style>
  <w:style w:type="paragraph" w:customStyle="1" w:styleId="D56E6DB605E34E57A54ECA3C6AF583AB4">
    <w:name w:val="D56E6DB605E34E57A54ECA3C6AF583AB4"/>
    <w:rsid w:val="00A21544"/>
    <w:pPr>
      <w:spacing w:after="0" w:line="240" w:lineRule="auto"/>
    </w:pPr>
    <w:rPr>
      <w:rFonts w:ascii="Calibri" w:eastAsia="Times New Roman" w:hAnsi="Calibri" w:cs="Times New Roman"/>
    </w:rPr>
  </w:style>
  <w:style w:type="paragraph" w:customStyle="1" w:styleId="C070A448EAFD44EF8A1074554DB079F24">
    <w:name w:val="C070A448EAFD44EF8A1074554DB079F24"/>
    <w:rsid w:val="00A21544"/>
    <w:pPr>
      <w:spacing w:after="0" w:line="240" w:lineRule="auto"/>
    </w:pPr>
    <w:rPr>
      <w:rFonts w:ascii="Calibri" w:eastAsia="Times New Roman" w:hAnsi="Calibri" w:cs="Times New Roman"/>
    </w:rPr>
  </w:style>
  <w:style w:type="paragraph" w:customStyle="1" w:styleId="84F61AE0F86C46D685FA69C2A53769404">
    <w:name w:val="84F61AE0F86C46D685FA69C2A53769404"/>
    <w:rsid w:val="00A21544"/>
    <w:pPr>
      <w:spacing w:after="0" w:line="240" w:lineRule="auto"/>
    </w:pPr>
    <w:rPr>
      <w:rFonts w:ascii="Calibri" w:eastAsia="Times New Roman" w:hAnsi="Calibri" w:cs="Times New Roman"/>
    </w:rPr>
  </w:style>
  <w:style w:type="paragraph" w:customStyle="1" w:styleId="4564EF8D6DCD4756BB0B2FB2DF326B634">
    <w:name w:val="4564EF8D6DCD4756BB0B2FB2DF326B634"/>
    <w:rsid w:val="00A21544"/>
    <w:pPr>
      <w:spacing w:after="0" w:line="240" w:lineRule="auto"/>
    </w:pPr>
    <w:rPr>
      <w:rFonts w:ascii="Calibri" w:eastAsia="Times New Roman" w:hAnsi="Calibri" w:cs="Times New Roman"/>
    </w:rPr>
  </w:style>
  <w:style w:type="paragraph" w:customStyle="1" w:styleId="61DDC3776C084E699870D2D96EA1FF524">
    <w:name w:val="61DDC3776C084E699870D2D96EA1FF524"/>
    <w:rsid w:val="00A21544"/>
    <w:pPr>
      <w:spacing w:after="0" w:line="240" w:lineRule="auto"/>
    </w:pPr>
    <w:rPr>
      <w:rFonts w:ascii="Calibri" w:eastAsia="Times New Roman" w:hAnsi="Calibri" w:cs="Times New Roman"/>
    </w:rPr>
  </w:style>
  <w:style w:type="paragraph" w:customStyle="1" w:styleId="F1A897C08F44486BA8725CAAF3A9435B4">
    <w:name w:val="F1A897C08F44486BA8725CAAF3A9435B4"/>
    <w:rsid w:val="00A21544"/>
    <w:pPr>
      <w:spacing w:after="0" w:line="240" w:lineRule="auto"/>
    </w:pPr>
    <w:rPr>
      <w:rFonts w:ascii="Calibri" w:eastAsia="Times New Roman" w:hAnsi="Calibri" w:cs="Times New Roman"/>
    </w:rPr>
  </w:style>
  <w:style w:type="paragraph" w:customStyle="1" w:styleId="29125AE6EACA4097BD29DDDB9B22A7954">
    <w:name w:val="29125AE6EACA4097BD29DDDB9B22A7954"/>
    <w:rsid w:val="00A21544"/>
    <w:pPr>
      <w:spacing w:after="0" w:line="240" w:lineRule="auto"/>
    </w:pPr>
    <w:rPr>
      <w:rFonts w:ascii="Calibri" w:eastAsia="Times New Roman" w:hAnsi="Calibri" w:cs="Times New Roman"/>
    </w:rPr>
  </w:style>
  <w:style w:type="paragraph" w:customStyle="1" w:styleId="23C6B5876DB8404693FFAECF918512CE4">
    <w:name w:val="23C6B5876DB8404693FFAECF918512CE4"/>
    <w:rsid w:val="00A21544"/>
    <w:pPr>
      <w:spacing w:after="0" w:line="240" w:lineRule="auto"/>
    </w:pPr>
    <w:rPr>
      <w:rFonts w:ascii="Calibri" w:eastAsia="Times New Roman" w:hAnsi="Calibri" w:cs="Times New Roman"/>
    </w:rPr>
  </w:style>
  <w:style w:type="paragraph" w:customStyle="1" w:styleId="D0077A1C144541D7982B26C47D3CFC764">
    <w:name w:val="D0077A1C144541D7982B26C47D3CFC764"/>
    <w:rsid w:val="00A21544"/>
    <w:pPr>
      <w:spacing w:after="0" w:line="240" w:lineRule="auto"/>
      <w:ind w:left="720"/>
    </w:pPr>
    <w:rPr>
      <w:rFonts w:ascii="Calibri" w:eastAsia="Times New Roman" w:hAnsi="Calibri" w:cs="Times New Roman"/>
    </w:rPr>
  </w:style>
  <w:style w:type="paragraph" w:customStyle="1" w:styleId="6D13093899D44AF2A36168A8EE8B9F6D4">
    <w:name w:val="6D13093899D44AF2A36168A8EE8B9F6D4"/>
    <w:rsid w:val="00A21544"/>
    <w:pPr>
      <w:spacing w:after="0" w:line="240" w:lineRule="auto"/>
      <w:ind w:left="720"/>
    </w:pPr>
    <w:rPr>
      <w:rFonts w:ascii="Calibri" w:eastAsia="Times New Roman" w:hAnsi="Calibri" w:cs="Times New Roman"/>
    </w:rPr>
  </w:style>
  <w:style w:type="paragraph" w:customStyle="1" w:styleId="0D4A2B69967046D4B77F1307127EFF6E4">
    <w:name w:val="0D4A2B69967046D4B77F1307127EFF6E4"/>
    <w:rsid w:val="00A21544"/>
    <w:pPr>
      <w:spacing w:after="0" w:line="240" w:lineRule="auto"/>
      <w:ind w:left="720"/>
    </w:pPr>
    <w:rPr>
      <w:rFonts w:ascii="Calibri" w:eastAsia="Times New Roman" w:hAnsi="Calibri" w:cs="Times New Roman"/>
    </w:rPr>
  </w:style>
  <w:style w:type="paragraph" w:customStyle="1" w:styleId="0EB2C780FB0C4C85B408BEEC44DE7A6C4">
    <w:name w:val="0EB2C780FB0C4C85B408BEEC44DE7A6C4"/>
    <w:rsid w:val="00A21544"/>
    <w:pPr>
      <w:spacing w:after="0" w:line="240" w:lineRule="auto"/>
      <w:ind w:left="720"/>
    </w:pPr>
    <w:rPr>
      <w:rFonts w:ascii="Calibri" w:eastAsia="Times New Roman" w:hAnsi="Calibri" w:cs="Times New Roman"/>
    </w:rPr>
  </w:style>
  <w:style w:type="paragraph" w:customStyle="1" w:styleId="2245D8D5A8FC4950B04EC2F6FE820D604">
    <w:name w:val="2245D8D5A8FC4950B04EC2F6FE820D604"/>
    <w:rsid w:val="00A21544"/>
    <w:pPr>
      <w:spacing w:after="0" w:line="240" w:lineRule="auto"/>
      <w:ind w:left="720"/>
    </w:pPr>
    <w:rPr>
      <w:rFonts w:ascii="Calibri" w:eastAsia="Times New Roman" w:hAnsi="Calibri" w:cs="Times New Roman"/>
    </w:rPr>
  </w:style>
  <w:style w:type="paragraph" w:customStyle="1" w:styleId="AAC43C3F6B274F37A9342D42D0D097714">
    <w:name w:val="AAC43C3F6B274F37A9342D42D0D097714"/>
    <w:rsid w:val="00A21544"/>
    <w:pPr>
      <w:spacing w:after="0" w:line="240" w:lineRule="auto"/>
      <w:ind w:left="720"/>
    </w:pPr>
    <w:rPr>
      <w:rFonts w:ascii="Calibri" w:eastAsia="Times New Roman" w:hAnsi="Calibri" w:cs="Times New Roman"/>
    </w:rPr>
  </w:style>
  <w:style w:type="paragraph" w:customStyle="1" w:styleId="747E448A840D4675804F633173401A9F">
    <w:name w:val="747E448A840D4675804F633173401A9F"/>
    <w:rsid w:val="00A21544"/>
    <w:pPr>
      <w:spacing w:after="0" w:line="240" w:lineRule="auto"/>
      <w:ind w:left="720"/>
    </w:pPr>
    <w:rPr>
      <w:rFonts w:ascii="Calibri" w:eastAsia="Times New Roman" w:hAnsi="Calibri" w:cs="Times New Roman"/>
    </w:rPr>
  </w:style>
  <w:style w:type="paragraph" w:customStyle="1" w:styleId="F119392580624E328999BB3183DFE172">
    <w:name w:val="F119392580624E328999BB3183DFE172"/>
    <w:rsid w:val="00A21544"/>
    <w:pPr>
      <w:spacing w:after="0" w:line="240" w:lineRule="auto"/>
      <w:ind w:left="720"/>
    </w:pPr>
    <w:rPr>
      <w:rFonts w:ascii="Calibri" w:eastAsia="Times New Roman" w:hAnsi="Calibri" w:cs="Times New Roman"/>
    </w:rPr>
  </w:style>
  <w:style w:type="paragraph" w:customStyle="1" w:styleId="13822FA4B03B4BCE8BBDA4A36988261E">
    <w:name w:val="13822FA4B03B4BCE8BBDA4A36988261E"/>
    <w:rsid w:val="00A21544"/>
    <w:pPr>
      <w:spacing w:after="0" w:line="240" w:lineRule="auto"/>
      <w:ind w:left="720"/>
    </w:pPr>
    <w:rPr>
      <w:rFonts w:ascii="Calibri" w:eastAsia="Times New Roman" w:hAnsi="Calibri" w:cs="Times New Roman"/>
    </w:rPr>
  </w:style>
  <w:style w:type="paragraph" w:customStyle="1" w:styleId="38C4365DEF664635BCF6E7872BB529F4">
    <w:name w:val="38C4365DEF664635BCF6E7872BB529F4"/>
    <w:rsid w:val="00A21544"/>
    <w:pPr>
      <w:spacing w:after="0" w:line="240" w:lineRule="auto"/>
      <w:ind w:left="720"/>
    </w:pPr>
    <w:rPr>
      <w:rFonts w:ascii="Calibri" w:eastAsia="Times New Roman" w:hAnsi="Calibri" w:cs="Times New Roman"/>
    </w:rPr>
  </w:style>
  <w:style w:type="paragraph" w:customStyle="1" w:styleId="323DD988B1F34523A7226F55DEF13908">
    <w:name w:val="323DD988B1F34523A7226F55DEF13908"/>
    <w:rsid w:val="00A21544"/>
    <w:pPr>
      <w:spacing w:after="0" w:line="240" w:lineRule="auto"/>
      <w:ind w:left="720"/>
    </w:pPr>
    <w:rPr>
      <w:rFonts w:ascii="Calibri" w:eastAsia="Times New Roman" w:hAnsi="Calibri" w:cs="Times New Roman"/>
    </w:rPr>
  </w:style>
  <w:style w:type="paragraph" w:customStyle="1" w:styleId="8228E08F79F44BC1902FEF1630615252">
    <w:name w:val="8228E08F79F44BC1902FEF1630615252"/>
    <w:rsid w:val="00A21544"/>
    <w:pPr>
      <w:spacing w:after="0" w:line="240" w:lineRule="auto"/>
      <w:ind w:left="720"/>
    </w:pPr>
    <w:rPr>
      <w:rFonts w:ascii="Calibri" w:eastAsia="Times New Roman" w:hAnsi="Calibri" w:cs="Times New Roman"/>
    </w:rPr>
  </w:style>
  <w:style w:type="paragraph" w:customStyle="1" w:styleId="0FEFFE81A20C4D80BCA2FA1D82F65B72">
    <w:name w:val="0FEFFE81A20C4D80BCA2FA1D82F65B72"/>
    <w:rsid w:val="00A21544"/>
    <w:pPr>
      <w:spacing w:after="0" w:line="240" w:lineRule="auto"/>
      <w:ind w:left="720"/>
    </w:pPr>
    <w:rPr>
      <w:rFonts w:ascii="Calibri" w:eastAsia="Times New Roman" w:hAnsi="Calibri" w:cs="Times New Roman"/>
    </w:rPr>
  </w:style>
  <w:style w:type="paragraph" w:customStyle="1" w:styleId="F7A82F77E3E1473BA5FE343E9961BFFA">
    <w:name w:val="F7A82F77E3E1473BA5FE343E9961BFFA"/>
    <w:rsid w:val="00A21544"/>
    <w:pPr>
      <w:spacing w:after="0" w:line="240" w:lineRule="auto"/>
      <w:ind w:left="720"/>
    </w:pPr>
    <w:rPr>
      <w:rFonts w:ascii="Calibri" w:eastAsia="Times New Roman" w:hAnsi="Calibri" w:cs="Times New Roman"/>
    </w:rPr>
  </w:style>
  <w:style w:type="paragraph" w:customStyle="1" w:styleId="2AEDE6E0F18C4F389D218A288B5201F9">
    <w:name w:val="2AEDE6E0F18C4F389D218A288B5201F9"/>
    <w:rsid w:val="00A21544"/>
    <w:pPr>
      <w:spacing w:after="0" w:line="240" w:lineRule="auto"/>
      <w:ind w:left="720"/>
    </w:pPr>
    <w:rPr>
      <w:rFonts w:ascii="Calibri" w:eastAsia="Times New Roman" w:hAnsi="Calibri" w:cs="Times New Roman"/>
    </w:rPr>
  </w:style>
  <w:style w:type="paragraph" w:customStyle="1" w:styleId="449455A240F54FC484F04C33C560BAA4">
    <w:name w:val="449455A240F54FC484F04C33C560BAA4"/>
    <w:rsid w:val="00A21544"/>
    <w:pPr>
      <w:spacing w:after="0" w:line="240" w:lineRule="auto"/>
      <w:ind w:left="720"/>
    </w:pPr>
    <w:rPr>
      <w:rFonts w:ascii="Calibri" w:eastAsia="Times New Roman" w:hAnsi="Calibri" w:cs="Times New Roman"/>
    </w:rPr>
  </w:style>
  <w:style w:type="paragraph" w:customStyle="1" w:styleId="C5ADBF2FD24943348816DB2B2277EF97">
    <w:name w:val="C5ADBF2FD24943348816DB2B2277EF97"/>
    <w:rsid w:val="00A21544"/>
    <w:pPr>
      <w:spacing w:after="0" w:line="240" w:lineRule="auto"/>
      <w:ind w:left="720"/>
    </w:pPr>
    <w:rPr>
      <w:rFonts w:ascii="Calibri" w:eastAsia="Times New Roman" w:hAnsi="Calibri" w:cs="Times New Roman"/>
    </w:rPr>
  </w:style>
  <w:style w:type="paragraph" w:customStyle="1" w:styleId="0028FC707AF94974A263CECE7DB9E348">
    <w:name w:val="0028FC707AF94974A263CECE7DB9E348"/>
    <w:rsid w:val="00A21544"/>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customStyle="1" w:styleId="6DEECFDF75C24F61A1D52D53CACD3E75">
    <w:name w:val="6DEECFDF75C24F61A1D52D53CACD3E75"/>
    <w:rsid w:val="00A21544"/>
    <w:pPr>
      <w:spacing w:after="0" w:line="240" w:lineRule="auto"/>
    </w:pPr>
    <w:rPr>
      <w:rFonts w:ascii="Calibri" w:eastAsia="Times New Roman" w:hAnsi="Calibri" w:cs="Times New Roman"/>
    </w:rPr>
  </w:style>
  <w:style w:type="paragraph" w:customStyle="1" w:styleId="D6076408D8854C4BA4CCA00E724D571E">
    <w:name w:val="D6076408D8854C4BA4CCA00E724D571E"/>
    <w:rsid w:val="00A21544"/>
    <w:pPr>
      <w:spacing w:after="0" w:line="240" w:lineRule="auto"/>
    </w:pPr>
    <w:rPr>
      <w:rFonts w:ascii="Calibri" w:eastAsia="Times New Roman" w:hAnsi="Calibri" w:cs="Times New Roman"/>
    </w:rPr>
  </w:style>
  <w:style w:type="paragraph" w:customStyle="1" w:styleId="A7518BD6125F4BB78B13E69B5E634593">
    <w:name w:val="A7518BD6125F4BB78B13E69B5E634593"/>
    <w:rsid w:val="00A21544"/>
    <w:pPr>
      <w:spacing w:after="0" w:line="240" w:lineRule="auto"/>
      <w:ind w:left="720"/>
    </w:pPr>
    <w:rPr>
      <w:rFonts w:ascii="Calibri" w:eastAsia="Times New Roman" w:hAnsi="Calibri" w:cs="Times New Roman"/>
    </w:rPr>
  </w:style>
  <w:style w:type="paragraph" w:customStyle="1" w:styleId="AEEA7FA654914C7A9FF7201582D837DC">
    <w:name w:val="AEEA7FA654914C7A9FF7201582D837DC"/>
    <w:rsid w:val="00A21544"/>
    <w:pPr>
      <w:tabs>
        <w:tab w:val="center" w:pos="4680"/>
        <w:tab w:val="right" w:pos="9360"/>
      </w:tabs>
      <w:spacing w:after="0" w:line="240" w:lineRule="auto"/>
    </w:pPr>
    <w:rPr>
      <w:rFonts w:ascii="Calibri" w:eastAsia="Times New Roman" w:hAnsi="Calibri" w:cs="Times New Roman"/>
    </w:rPr>
  </w:style>
  <w:style w:type="paragraph" w:customStyle="1" w:styleId="B6486C637EB0478CA3A0BCA854531A5A">
    <w:name w:val="B6486C637EB0478CA3A0BCA854531A5A"/>
    <w:rsid w:val="00A21544"/>
    <w:pPr>
      <w:tabs>
        <w:tab w:val="center" w:pos="4680"/>
        <w:tab w:val="right" w:pos="9360"/>
      </w:tabs>
      <w:spacing w:after="0" w:line="240" w:lineRule="auto"/>
    </w:pPr>
    <w:rPr>
      <w:rFonts w:ascii="Calibri" w:eastAsia="Times New Roman" w:hAnsi="Calibri" w:cs="Times New Roman"/>
    </w:rPr>
  </w:style>
  <w:style w:type="paragraph" w:customStyle="1" w:styleId="A29ECD1989C040738A8E80666CC4E2D7">
    <w:name w:val="A29ECD1989C040738A8E80666CC4E2D7"/>
    <w:rsid w:val="00A21544"/>
    <w:pPr>
      <w:tabs>
        <w:tab w:val="center" w:pos="4680"/>
        <w:tab w:val="right" w:pos="9360"/>
      </w:tabs>
      <w:spacing w:after="0" w:line="240" w:lineRule="auto"/>
    </w:pPr>
    <w:rPr>
      <w:rFonts w:ascii="Calibri" w:eastAsia="Times New Roman" w:hAnsi="Calibri" w:cs="Times New Roman"/>
    </w:rPr>
  </w:style>
  <w:style w:type="paragraph" w:customStyle="1" w:styleId="654C2F8A03AD44F3A1802F97DE898681">
    <w:name w:val="654C2F8A03AD44F3A1802F97DE898681"/>
    <w:rsid w:val="00A21544"/>
    <w:pPr>
      <w:spacing w:after="0" w:line="240" w:lineRule="auto"/>
    </w:pPr>
    <w:rPr>
      <w:rFonts w:ascii="Calibri" w:eastAsia="Times New Roman" w:hAnsi="Calibri" w:cs="Times New Roman"/>
    </w:rPr>
  </w:style>
  <w:style w:type="paragraph" w:customStyle="1" w:styleId="1CF51B97BCD6493FA63BEDF7C5E37383">
    <w:name w:val="1CF51B97BCD6493FA63BEDF7C5E37383"/>
    <w:rsid w:val="00A21544"/>
    <w:pPr>
      <w:spacing w:after="0" w:line="240" w:lineRule="auto"/>
    </w:pPr>
    <w:rPr>
      <w:rFonts w:ascii="Calibri" w:eastAsia="Times New Roman" w:hAnsi="Calibri" w:cs="Times New Roman"/>
    </w:rPr>
  </w:style>
  <w:style w:type="paragraph" w:customStyle="1" w:styleId="B46678524C7C41F280D8C72F2843ACCF">
    <w:name w:val="B46678524C7C41F280D8C72F2843ACCF"/>
    <w:rsid w:val="00A21544"/>
    <w:pPr>
      <w:spacing w:after="0" w:line="240" w:lineRule="auto"/>
    </w:pPr>
    <w:rPr>
      <w:rFonts w:ascii="Calibri" w:eastAsia="Times New Roman" w:hAnsi="Calibri" w:cs="Times New Roman"/>
    </w:rPr>
  </w:style>
  <w:style w:type="paragraph" w:customStyle="1" w:styleId="E00CF74E15C54016BF7CCF8354657D6B">
    <w:name w:val="E00CF74E15C54016BF7CCF8354657D6B"/>
    <w:rsid w:val="00A21544"/>
    <w:pPr>
      <w:spacing w:after="0" w:line="240" w:lineRule="auto"/>
    </w:pPr>
    <w:rPr>
      <w:rFonts w:ascii="Calibri" w:eastAsia="Times New Roman" w:hAnsi="Calibri" w:cs="Times New Roman"/>
    </w:rPr>
  </w:style>
  <w:style w:type="paragraph" w:customStyle="1" w:styleId="83BF60ABBB0E47239BF267129B816765">
    <w:name w:val="83BF60ABBB0E47239BF267129B816765"/>
    <w:rsid w:val="00A21544"/>
    <w:pPr>
      <w:spacing w:after="0" w:line="240" w:lineRule="auto"/>
    </w:pPr>
    <w:rPr>
      <w:rFonts w:ascii="Calibri" w:eastAsia="Times New Roman" w:hAnsi="Calibri" w:cs="Times New Roman"/>
    </w:rPr>
  </w:style>
  <w:style w:type="paragraph" w:customStyle="1" w:styleId="999F7B878CC84ACC9A470155BE148DB2">
    <w:name w:val="999F7B878CC84ACC9A470155BE148DB2"/>
    <w:rsid w:val="00A21544"/>
    <w:pPr>
      <w:spacing w:after="0" w:line="240" w:lineRule="auto"/>
    </w:pPr>
    <w:rPr>
      <w:rFonts w:ascii="Calibri" w:eastAsia="Times New Roman" w:hAnsi="Calibri" w:cs="Times New Roman"/>
    </w:rPr>
  </w:style>
  <w:style w:type="paragraph" w:customStyle="1" w:styleId="8DB237E224284BC987EAC147572D8530">
    <w:name w:val="8DB237E224284BC987EAC147572D8530"/>
    <w:rsid w:val="00A21544"/>
    <w:pPr>
      <w:spacing w:after="0" w:line="240" w:lineRule="auto"/>
    </w:pPr>
    <w:rPr>
      <w:rFonts w:ascii="Calibri" w:eastAsia="Times New Roman" w:hAnsi="Calibri" w:cs="Times New Roman"/>
    </w:rPr>
  </w:style>
  <w:style w:type="paragraph" w:customStyle="1" w:styleId="F082E7923A004784963772014E0D1621">
    <w:name w:val="F082E7923A004784963772014E0D1621"/>
    <w:rsid w:val="00A21544"/>
    <w:pPr>
      <w:widowControl w:val="0"/>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516"/>
      </w:tabs>
      <w:autoSpaceDE w:val="0"/>
      <w:autoSpaceDN w:val="0"/>
      <w:adjustRightInd w:val="0"/>
      <w:spacing w:after="0" w:line="240" w:lineRule="auto"/>
      <w:ind w:right="810"/>
      <w:jc w:val="both"/>
    </w:pPr>
    <w:rPr>
      <w:rFonts w:ascii="Arial" w:eastAsia="Times New Roman" w:hAnsi="Arial" w:cs="Arial"/>
      <w:szCs w:val="24"/>
    </w:rPr>
  </w:style>
  <w:style w:type="paragraph" w:customStyle="1" w:styleId="13D68153D4A843D98A7028C522237F26">
    <w:name w:val="13D68153D4A843D98A7028C522237F26"/>
    <w:rsid w:val="00A21544"/>
    <w:pPr>
      <w:spacing w:after="0" w:line="240" w:lineRule="auto"/>
      <w:ind w:left="720"/>
    </w:pPr>
    <w:rPr>
      <w:rFonts w:ascii="Calibri" w:eastAsia="Times New Roman" w:hAnsi="Calibri" w:cs="Times New Roman"/>
    </w:rPr>
  </w:style>
  <w:style w:type="paragraph" w:customStyle="1" w:styleId="71BE804AD7ED405482BF04510320C15B">
    <w:name w:val="71BE804AD7ED405482BF04510320C15B"/>
    <w:rsid w:val="00A21544"/>
    <w:pPr>
      <w:spacing w:after="0" w:line="240" w:lineRule="auto"/>
      <w:ind w:left="720"/>
    </w:pPr>
    <w:rPr>
      <w:rFonts w:ascii="Calibri" w:eastAsia="Times New Roman" w:hAnsi="Calibri" w:cs="Times New Roman"/>
    </w:rPr>
  </w:style>
  <w:style w:type="paragraph" w:customStyle="1" w:styleId="9354354D6BB34EC1A32F597A5C198F78">
    <w:name w:val="9354354D6BB34EC1A32F597A5C198F78"/>
    <w:rsid w:val="00A21544"/>
    <w:pPr>
      <w:spacing w:after="0" w:line="240" w:lineRule="auto"/>
      <w:ind w:left="720"/>
    </w:pPr>
    <w:rPr>
      <w:rFonts w:ascii="Calibri" w:eastAsia="Times New Roman" w:hAnsi="Calibri" w:cs="Times New Roman"/>
    </w:rPr>
  </w:style>
  <w:style w:type="paragraph" w:customStyle="1" w:styleId="FBCC2E7654C64DA8ACC0A7AFFAD36154">
    <w:name w:val="FBCC2E7654C64DA8ACC0A7AFFAD36154"/>
    <w:rsid w:val="00A21544"/>
    <w:pPr>
      <w:spacing w:after="0" w:line="240" w:lineRule="auto"/>
      <w:ind w:left="720"/>
    </w:pPr>
    <w:rPr>
      <w:rFonts w:ascii="Calibri" w:eastAsia="Times New Roman" w:hAnsi="Calibri" w:cs="Times New Roman"/>
    </w:rPr>
  </w:style>
  <w:style w:type="paragraph" w:customStyle="1" w:styleId="33D7144AD0884993863BCF58CF5DE880">
    <w:name w:val="33D7144AD0884993863BCF58CF5DE880"/>
    <w:rsid w:val="00A21544"/>
    <w:pPr>
      <w:spacing w:after="0" w:line="240" w:lineRule="auto"/>
      <w:ind w:left="720"/>
    </w:pPr>
    <w:rPr>
      <w:rFonts w:ascii="Calibri" w:eastAsia="Times New Roman" w:hAnsi="Calibri" w:cs="Times New Roman"/>
    </w:rPr>
  </w:style>
  <w:style w:type="paragraph" w:customStyle="1" w:styleId="54065F48FC6140DB8E085D733093B0E1">
    <w:name w:val="54065F48FC6140DB8E085D733093B0E1"/>
    <w:rsid w:val="00A21544"/>
    <w:pPr>
      <w:spacing w:after="0" w:line="240" w:lineRule="auto"/>
      <w:ind w:left="720"/>
    </w:pPr>
    <w:rPr>
      <w:rFonts w:ascii="Calibri" w:eastAsia="Times New Roman" w:hAnsi="Calibri" w:cs="Times New Roman"/>
    </w:rPr>
  </w:style>
  <w:style w:type="paragraph" w:customStyle="1" w:styleId="7F59854A5B4140D49FF854FD59841CF5">
    <w:name w:val="7F59854A5B4140D49FF854FD59841CF5"/>
    <w:rsid w:val="00A21544"/>
    <w:pPr>
      <w:spacing w:after="0" w:line="240" w:lineRule="auto"/>
      <w:ind w:left="720"/>
    </w:pPr>
    <w:rPr>
      <w:rFonts w:ascii="Calibri" w:eastAsia="Times New Roman" w:hAnsi="Calibri" w:cs="Times New Roman"/>
    </w:rPr>
  </w:style>
  <w:style w:type="paragraph" w:customStyle="1" w:styleId="9637087B044840B6A2C7FDDB06B65777">
    <w:name w:val="9637087B044840B6A2C7FDDB06B65777"/>
    <w:rsid w:val="00A21544"/>
    <w:pPr>
      <w:spacing w:after="0" w:line="240" w:lineRule="auto"/>
      <w:ind w:left="720"/>
    </w:pPr>
    <w:rPr>
      <w:rFonts w:ascii="Calibri" w:eastAsia="Times New Roman" w:hAnsi="Calibri" w:cs="Times New Roman"/>
    </w:rPr>
  </w:style>
  <w:style w:type="paragraph" w:customStyle="1" w:styleId="33D06CDEB21441F8BF024EAD0BF9639B">
    <w:name w:val="33D06CDEB21441F8BF024EAD0BF9639B"/>
    <w:rsid w:val="00A21544"/>
    <w:pPr>
      <w:spacing w:after="0" w:line="240" w:lineRule="auto"/>
      <w:ind w:left="720"/>
    </w:pPr>
    <w:rPr>
      <w:rFonts w:ascii="Calibri" w:eastAsia="Times New Roman" w:hAnsi="Calibri" w:cs="Times New Roman"/>
    </w:rPr>
  </w:style>
  <w:style w:type="paragraph" w:customStyle="1" w:styleId="AB2ABD3ABE1D44DD849227A7FA8146C4">
    <w:name w:val="AB2ABD3ABE1D44DD849227A7FA8146C4"/>
    <w:rsid w:val="00A21544"/>
    <w:pPr>
      <w:spacing w:after="0" w:line="240" w:lineRule="auto"/>
      <w:ind w:left="720"/>
    </w:pPr>
    <w:rPr>
      <w:rFonts w:ascii="Calibri" w:eastAsia="Times New Roman" w:hAnsi="Calibri" w:cs="Times New Roman"/>
    </w:rPr>
  </w:style>
  <w:style w:type="paragraph" w:customStyle="1" w:styleId="AD6F2AB355E24B7B8B9C0B4D180E6990">
    <w:name w:val="AD6F2AB355E24B7B8B9C0B4D180E6990"/>
    <w:rsid w:val="00A21544"/>
    <w:pPr>
      <w:spacing w:after="0" w:line="240" w:lineRule="auto"/>
      <w:ind w:left="720"/>
    </w:pPr>
    <w:rPr>
      <w:rFonts w:ascii="Calibri" w:eastAsia="Times New Roman" w:hAnsi="Calibri" w:cs="Times New Roman"/>
    </w:rPr>
  </w:style>
  <w:style w:type="paragraph" w:customStyle="1" w:styleId="AC8B9451BB8648F780313D232886812A">
    <w:name w:val="AC8B9451BB8648F780313D232886812A"/>
    <w:rsid w:val="00A21544"/>
    <w:pPr>
      <w:spacing w:after="0" w:line="240" w:lineRule="auto"/>
      <w:ind w:left="720"/>
    </w:pPr>
    <w:rPr>
      <w:rFonts w:ascii="Calibri" w:eastAsia="Times New Roman" w:hAnsi="Calibri" w:cs="Times New Roman"/>
    </w:rPr>
  </w:style>
  <w:style w:type="paragraph" w:customStyle="1" w:styleId="D1EE82FF72D44E60A17A8D59683EF291">
    <w:name w:val="D1EE82FF72D44E60A17A8D59683EF291"/>
    <w:rsid w:val="00A21544"/>
    <w:pPr>
      <w:spacing w:after="0" w:line="240" w:lineRule="auto"/>
      <w:ind w:left="720"/>
    </w:pPr>
    <w:rPr>
      <w:rFonts w:ascii="Calibri" w:eastAsia="Times New Roman" w:hAnsi="Calibri" w:cs="Times New Roman"/>
    </w:rPr>
  </w:style>
  <w:style w:type="paragraph" w:customStyle="1" w:styleId="E5899EAE822E4D00BC5EA56A6B91BF9E">
    <w:name w:val="E5899EAE822E4D00BC5EA56A6B91BF9E"/>
    <w:rsid w:val="00A21544"/>
    <w:pPr>
      <w:spacing w:after="0" w:line="240" w:lineRule="auto"/>
      <w:ind w:left="720"/>
    </w:pPr>
    <w:rPr>
      <w:rFonts w:ascii="Calibri" w:eastAsia="Times New Roman" w:hAnsi="Calibri" w:cs="Times New Roman"/>
    </w:rPr>
  </w:style>
  <w:style w:type="paragraph" w:customStyle="1" w:styleId="3E97BABEBF1A45F2AFD6AAEF706A134B">
    <w:name w:val="3E97BABEBF1A45F2AFD6AAEF706A134B"/>
    <w:rsid w:val="00A21544"/>
    <w:pPr>
      <w:spacing w:after="0" w:line="240" w:lineRule="auto"/>
      <w:ind w:left="720"/>
    </w:pPr>
    <w:rPr>
      <w:rFonts w:ascii="Calibri" w:eastAsia="Times New Roman" w:hAnsi="Calibri" w:cs="Times New Roman"/>
    </w:rPr>
  </w:style>
  <w:style w:type="paragraph" w:customStyle="1" w:styleId="7D1837A5365141DCABF89CA8B66C3B76">
    <w:name w:val="7D1837A5365141DCABF89CA8B66C3B76"/>
    <w:rsid w:val="00A21544"/>
    <w:pPr>
      <w:spacing w:after="0" w:line="240" w:lineRule="auto"/>
      <w:ind w:left="720"/>
    </w:pPr>
    <w:rPr>
      <w:rFonts w:ascii="Calibri" w:eastAsia="Times New Roman" w:hAnsi="Calibri" w:cs="Times New Roman"/>
    </w:rPr>
  </w:style>
  <w:style w:type="paragraph" w:customStyle="1" w:styleId="F2F332EA29724D43952496DBCB7E97CB">
    <w:name w:val="F2F332EA29724D43952496DBCB7E97CB"/>
    <w:rsid w:val="00A21544"/>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963DE7B15325404FA70B8D86BF6E84FF">
    <w:name w:val="963DE7B15325404FA70B8D86BF6E84FF"/>
    <w:rsid w:val="00A21544"/>
    <w:pPr>
      <w:spacing w:after="0" w:line="240" w:lineRule="auto"/>
    </w:pPr>
    <w:rPr>
      <w:rFonts w:ascii="Calibri" w:eastAsia="Times New Roman" w:hAnsi="Calibri" w:cs="Times New Roman"/>
    </w:rPr>
  </w:style>
  <w:style w:type="paragraph" w:customStyle="1" w:styleId="027E740DFCCE4B7EB92E2B90B5AFC538">
    <w:name w:val="027E740DFCCE4B7EB92E2B90B5AFC538"/>
    <w:rsid w:val="00A21544"/>
    <w:pPr>
      <w:spacing w:after="0" w:line="240" w:lineRule="auto"/>
    </w:pPr>
    <w:rPr>
      <w:rFonts w:ascii="Arial Narrow" w:eastAsia="Times New Roman" w:hAnsi="Arial Narrow" w:cs="Times New Roman"/>
    </w:rPr>
  </w:style>
  <w:style w:type="paragraph" w:customStyle="1" w:styleId="2A04AEEE480642A0A56B3E8E8D2FDD5E">
    <w:name w:val="2A04AEEE480642A0A56B3E8E8D2FDD5E"/>
    <w:rsid w:val="00A21544"/>
    <w:pPr>
      <w:spacing w:after="0" w:line="240" w:lineRule="auto"/>
    </w:pPr>
    <w:rPr>
      <w:rFonts w:ascii="Arial Narrow" w:eastAsia="Times New Roman" w:hAnsi="Arial Narrow" w:cs="Times New Roman"/>
    </w:rPr>
  </w:style>
  <w:style w:type="paragraph" w:customStyle="1" w:styleId="40DA4ED936C44594B093A59C0CF46E63">
    <w:name w:val="40DA4ED936C44594B093A59C0CF46E63"/>
    <w:rsid w:val="00A21544"/>
    <w:pPr>
      <w:spacing w:after="0" w:line="240" w:lineRule="auto"/>
    </w:pPr>
    <w:rPr>
      <w:rFonts w:ascii="Arial Narrow" w:eastAsia="Times New Roman" w:hAnsi="Arial Narrow" w:cs="Times New Roman"/>
    </w:rPr>
  </w:style>
  <w:style w:type="paragraph" w:customStyle="1" w:styleId="1015E7498559452DB957BC0342CCF3A0">
    <w:name w:val="1015E7498559452DB957BC0342CCF3A0"/>
    <w:rsid w:val="00A21544"/>
    <w:pPr>
      <w:spacing w:after="0" w:line="240" w:lineRule="auto"/>
    </w:pPr>
    <w:rPr>
      <w:rFonts w:ascii="Arial Narrow" w:eastAsia="Times New Roman" w:hAnsi="Arial Narrow" w:cs="Times New Roman"/>
    </w:rPr>
  </w:style>
  <w:style w:type="paragraph" w:customStyle="1" w:styleId="C7A8E8769BFF40E9B913ABD7E37BC58A">
    <w:name w:val="C7A8E8769BFF40E9B913ABD7E37BC58A"/>
    <w:rsid w:val="00A21544"/>
    <w:pPr>
      <w:spacing w:after="0" w:line="240" w:lineRule="auto"/>
    </w:pPr>
    <w:rPr>
      <w:rFonts w:ascii="Arial Narrow" w:eastAsia="Times New Roman" w:hAnsi="Arial Narrow" w:cs="Times New Roman"/>
    </w:rPr>
  </w:style>
  <w:style w:type="paragraph" w:customStyle="1" w:styleId="CD24E145D67042E5BD581F17F39689A0">
    <w:name w:val="CD24E145D67042E5BD581F17F39689A0"/>
    <w:rsid w:val="00A21544"/>
    <w:pPr>
      <w:spacing w:after="0" w:line="240" w:lineRule="auto"/>
    </w:pPr>
    <w:rPr>
      <w:rFonts w:ascii="Arial Narrow" w:eastAsia="Times New Roman" w:hAnsi="Arial Narrow" w:cs="Times New Roman"/>
    </w:rPr>
  </w:style>
  <w:style w:type="paragraph" w:customStyle="1" w:styleId="E8E1F53EBD0142739BDF5863AE6487AF">
    <w:name w:val="E8E1F53EBD0142739BDF5863AE6487AF"/>
    <w:rsid w:val="00A21544"/>
    <w:pPr>
      <w:spacing w:after="0" w:line="240" w:lineRule="auto"/>
    </w:pPr>
    <w:rPr>
      <w:rFonts w:ascii="Arial Narrow" w:eastAsia="Times New Roman" w:hAnsi="Arial Narrow" w:cs="Times New Roman"/>
    </w:rPr>
  </w:style>
  <w:style w:type="paragraph" w:customStyle="1" w:styleId="6EE23388F6C44C8CA21D215B88BE79CE">
    <w:name w:val="6EE23388F6C44C8CA21D215B88BE79CE"/>
    <w:rsid w:val="00A21544"/>
    <w:pPr>
      <w:spacing w:after="0" w:line="240" w:lineRule="auto"/>
    </w:pPr>
    <w:rPr>
      <w:rFonts w:ascii="Arial Narrow" w:eastAsia="Times New Roman" w:hAnsi="Arial Narrow" w:cs="Times New Roman"/>
    </w:rPr>
  </w:style>
  <w:style w:type="paragraph" w:customStyle="1" w:styleId="584A31D1392445DFB826AFDF1F01C0D1">
    <w:name w:val="584A31D1392445DFB826AFDF1F01C0D1"/>
    <w:rsid w:val="00A21544"/>
    <w:pPr>
      <w:spacing w:after="0" w:line="240" w:lineRule="auto"/>
    </w:pPr>
    <w:rPr>
      <w:rFonts w:ascii="Arial Narrow" w:eastAsia="Times New Roman" w:hAnsi="Arial Narrow" w:cs="Times New Roman"/>
    </w:rPr>
  </w:style>
  <w:style w:type="paragraph" w:customStyle="1" w:styleId="367192A4724B48E7AE7D15CA17BD5350">
    <w:name w:val="367192A4724B48E7AE7D15CA17BD5350"/>
    <w:rsid w:val="00A21544"/>
    <w:pPr>
      <w:spacing w:after="0" w:line="240" w:lineRule="auto"/>
    </w:pPr>
    <w:rPr>
      <w:rFonts w:ascii="Arial Narrow" w:eastAsia="Times New Roman" w:hAnsi="Arial Narrow" w:cs="Times New Roman"/>
    </w:rPr>
  </w:style>
  <w:style w:type="paragraph" w:customStyle="1" w:styleId="E2470DC072DE40FB94F247150986DEEC">
    <w:name w:val="E2470DC072DE40FB94F247150986DEEC"/>
    <w:rsid w:val="00A21544"/>
    <w:pPr>
      <w:spacing w:after="0" w:line="240" w:lineRule="auto"/>
    </w:pPr>
    <w:rPr>
      <w:rFonts w:ascii="Arial Narrow" w:eastAsia="Times New Roman" w:hAnsi="Arial Narrow" w:cs="Times New Roman"/>
    </w:rPr>
  </w:style>
  <w:style w:type="paragraph" w:customStyle="1" w:styleId="C0756E8E545046739B28A38EF92210F0">
    <w:name w:val="C0756E8E545046739B28A38EF92210F0"/>
    <w:rsid w:val="00A21544"/>
    <w:pPr>
      <w:spacing w:after="0" w:line="240" w:lineRule="auto"/>
    </w:pPr>
    <w:rPr>
      <w:rFonts w:ascii="Arial Narrow" w:eastAsia="Times New Roman" w:hAnsi="Arial Narrow" w:cs="Times New Roman"/>
    </w:rPr>
  </w:style>
  <w:style w:type="paragraph" w:customStyle="1" w:styleId="7E418B6D39C34E3CA8E4D1011BA9A3EB">
    <w:name w:val="7E418B6D39C34E3CA8E4D1011BA9A3EB"/>
    <w:rsid w:val="00A21544"/>
    <w:pPr>
      <w:spacing w:after="0" w:line="240" w:lineRule="auto"/>
    </w:pPr>
    <w:rPr>
      <w:rFonts w:ascii="Arial Narrow" w:eastAsia="Times New Roman" w:hAnsi="Arial Narrow" w:cs="Times New Roman"/>
    </w:rPr>
  </w:style>
  <w:style w:type="paragraph" w:customStyle="1" w:styleId="CC17FAD2611B497E9018B08046A7E9E8">
    <w:name w:val="CC17FAD2611B497E9018B08046A7E9E8"/>
    <w:rsid w:val="00A21544"/>
    <w:pPr>
      <w:spacing w:after="0" w:line="240" w:lineRule="auto"/>
    </w:pPr>
    <w:rPr>
      <w:rFonts w:ascii="Arial Narrow" w:eastAsia="Times New Roman" w:hAnsi="Arial Narrow" w:cs="Times New Roman"/>
    </w:rPr>
  </w:style>
  <w:style w:type="paragraph" w:customStyle="1" w:styleId="6BA770701544492C99C413F35B4D9C2F">
    <w:name w:val="6BA770701544492C99C413F35B4D9C2F"/>
    <w:rsid w:val="00A21544"/>
    <w:pPr>
      <w:spacing w:after="0" w:line="240" w:lineRule="auto"/>
    </w:pPr>
    <w:rPr>
      <w:rFonts w:ascii="Arial Narrow" w:eastAsia="Times New Roman" w:hAnsi="Arial Narrow" w:cs="Times New Roman"/>
    </w:rPr>
  </w:style>
  <w:style w:type="paragraph" w:customStyle="1" w:styleId="1A7DFCEC4E254BD48210FBBEAA67CBE6">
    <w:name w:val="1A7DFCEC4E254BD48210FBBEAA67CBE6"/>
    <w:rsid w:val="00A21544"/>
    <w:pPr>
      <w:spacing w:after="0" w:line="240" w:lineRule="auto"/>
    </w:pPr>
    <w:rPr>
      <w:rFonts w:ascii="Arial Narrow" w:eastAsia="Times New Roman" w:hAnsi="Arial Narrow" w:cs="Times New Roman"/>
    </w:rPr>
  </w:style>
  <w:style w:type="paragraph" w:customStyle="1" w:styleId="18526DD53D3E45EDAA795F70D8A76E48">
    <w:name w:val="18526DD53D3E45EDAA795F70D8A76E48"/>
    <w:rsid w:val="00A21544"/>
    <w:pPr>
      <w:spacing w:after="0" w:line="240" w:lineRule="auto"/>
    </w:pPr>
    <w:rPr>
      <w:rFonts w:ascii="Arial Narrow" w:eastAsia="Times New Roman" w:hAnsi="Arial Narrow" w:cs="Times New Roman"/>
    </w:rPr>
  </w:style>
  <w:style w:type="paragraph" w:customStyle="1" w:styleId="9DB699661DA348148F7D225BBDA1DE86">
    <w:name w:val="9DB699661DA348148F7D225BBDA1DE86"/>
    <w:rsid w:val="00A21544"/>
    <w:pPr>
      <w:spacing w:after="0" w:line="240" w:lineRule="auto"/>
    </w:pPr>
    <w:rPr>
      <w:rFonts w:ascii="Arial Narrow" w:eastAsia="Times New Roman" w:hAnsi="Arial Narrow" w:cs="Times New Roman"/>
    </w:rPr>
  </w:style>
  <w:style w:type="paragraph" w:customStyle="1" w:styleId="EB3C2122C98F4A57A6047FCD4C48B604">
    <w:name w:val="EB3C2122C98F4A57A6047FCD4C48B604"/>
    <w:rsid w:val="00A21544"/>
    <w:pPr>
      <w:spacing w:after="0" w:line="240" w:lineRule="auto"/>
      <w:ind w:left="720"/>
    </w:pPr>
    <w:rPr>
      <w:rFonts w:ascii="Calibri" w:eastAsia="Times New Roman" w:hAnsi="Calibri" w:cs="Times New Roman"/>
    </w:rPr>
  </w:style>
  <w:style w:type="paragraph" w:customStyle="1" w:styleId="3604084FC37444AD9217F4F070A5833D">
    <w:name w:val="3604084FC37444AD9217F4F070A5833D"/>
    <w:rsid w:val="00A21544"/>
    <w:pPr>
      <w:spacing w:after="0" w:line="240" w:lineRule="auto"/>
      <w:ind w:left="720"/>
    </w:pPr>
    <w:rPr>
      <w:rFonts w:ascii="Calibri" w:eastAsia="Times New Roman" w:hAnsi="Calibri" w:cs="Times New Roman"/>
    </w:rPr>
  </w:style>
  <w:style w:type="paragraph" w:customStyle="1" w:styleId="7630041F4AA6400EBD3702C7273F4EA6">
    <w:name w:val="7630041F4AA6400EBD3702C7273F4EA6"/>
    <w:rsid w:val="00A21544"/>
    <w:pPr>
      <w:spacing w:after="0" w:line="240" w:lineRule="auto"/>
      <w:ind w:left="720"/>
    </w:pPr>
    <w:rPr>
      <w:rFonts w:ascii="Calibri" w:eastAsia="Times New Roman" w:hAnsi="Calibri" w:cs="Times New Roman"/>
    </w:rPr>
  </w:style>
  <w:style w:type="paragraph" w:customStyle="1" w:styleId="F102D420AD1B48869697086A3CBD8B2A">
    <w:name w:val="F102D420AD1B48869697086A3CBD8B2A"/>
    <w:rsid w:val="00A21544"/>
    <w:pPr>
      <w:spacing w:after="0" w:line="240" w:lineRule="auto"/>
      <w:ind w:left="720"/>
    </w:pPr>
    <w:rPr>
      <w:rFonts w:ascii="Calibri" w:eastAsia="Times New Roman" w:hAnsi="Calibri" w:cs="Times New Roman"/>
    </w:rPr>
  </w:style>
  <w:style w:type="paragraph" w:customStyle="1" w:styleId="08E0227B72D6494C9873548CE8C56E91">
    <w:name w:val="08E0227B72D6494C9873548CE8C56E91"/>
    <w:rsid w:val="00A21544"/>
    <w:pPr>
      <w:spacing w:after="0" w:line="240" w:lineRule="auto"/>
      <w:ind w:left="720"/>
    </w:pPr>
    <w:rPr>
      <w:rFonts w:ascii="Calibri" w:eastAsia="Times New Roman" w:hAnsi="Calibri" w:cs="Times New Roman"/>
    </w:rPr>
  </w:style>
  <w:style w:type="paragraph" w:customStyle="1" w:styleId="570B6B3F8F8744B384143B3C07B0786B">
    <w:name w:val="570B6B3F8F8744B384143B3C07B0786B"/>
    <w:rsid w:val="00A21544"/>
    <w:pPr>
      <w:spacing w:after="0" w:line="240" w:lineRule="auto"/>
      <w:ind w:left="720"/>
    </w:pPr>
    <w:rPr>
      <w:rFonts w:ascii="Calibri" w:eastAsia="Times New Roman" w:hAnsi="Calibri" w:cs="Times New Roman"/>
    </w:rPr>
  </w:style>
  <w:style w:type="paragraph" w:customStyle="1" w:styleId="8ECE71DCADB44D8E8D5C21FDF5596DCE">
    <w:name w:val="8ECE71DCADB44D8E8D5C21FDF5596DCE"/>
    <w:rsid w:val="00A21544"/>
    <w:pPr>
      <w:spacing w:after="0" w:line="240" w:lineRule="auto"/>
    </w:pPr>
    <w:rPr>
      <w:rFonts w:ascii="Consolas" w:eastAsia="Times New Roman" w:hAnsi="Consolas" w:cs="Times New Roman"/>
      <w:sz w:val="21"/>
      <w:szCs w:val="21"/>
    </w:rPr>
  </w:style>
  <w:style w:type="paragraph" w:customStyle="1" w:styleId="C1BCE5DC2F7A4667BB1AE61704D0A48C">
    <w:name w:val="C1BCE5DC2F7A4667BB1AE61704D0A48C"/>
    <w:rsid w:val="00A21544"/>
    <w:pPr>
      <w:spacing w:after="0" w:line="240" w:lineRule="auto"/>
    </w:pPr>
    <w:rPr>
      <w:rFonts w:ascii="Consolas" w:eastAsia="Times New Roman" w:hAnsi="Consolas" w:cs="Times New Roman"/>
      <w:sz w:val="21"/>
      <w:szCs w:val="21"/>
    </w:rPr>
  </w:style>
  <w:style w:type="paragraph" w:customStyle="1" w:styleId="E501DAEE425644B8A975D9D6AA0BF875">
    <w:name w:val="E501DAEE425644B8A975D9D6AA0BF875"/>
    <w:rsid w:val="00A21544"/>
    <w:pPr>
      <w:spacing w:after="0" w:line="240" w:lineRule="auto"/>
    </w:pPr>
    <w:rPr>
      <w:rFonts w:ascii="Consolas" w:eastAsia="Times New Roman" w:hAnsi="Consolas" w:cs="Times New Roman"/>
      <w:sz w:val="21"/>
      <w:szCs w:val="21"/>
    </w:rPr>
  </w:style>
  <w:style w:type="paragraph" w:customStyle="1" w:styleId="124F72E29EC44299B3A6D1534866A96C">
    <w:name w:val="124F72E29EC44299B3A6D1534866A96C"/>
    <w:rsid w:val="00A21544"/>
    <w:pPr>
      <w:spacing w:after="0" w:line="240" w:lineRule="auto"/>
    </w:pPr>
    <w:rPr>
      <w:rFonts w:ascii="Consolas" w:eastAsia="Times New Roman" w:hAnsi="Consolas" w:cs="Times New Roman"/>
      <w:sz w:val="21"/>
      <w:szCs w:val="21"/>
    </w:rPr>
  </w:style>
  <w:style w:type="paragraph" w:customStyle="1" w:styleId="981D1314DB26423383C55DEC3D8B9527">
    <w:name w:val="981D1314DB26423383C55DEC3D8B9527"/>
    <w:rsid w:val="00A21544"/>
    <w:pPr>
      <w:spacing w:after="0" w:line="240" w:lineRule="auto"/>
    </w:pPr>
    <w:rPr>
      <w:rFonts w:ascii="Consolas" w:eastAsia="Times New Roman" w:hAnsi="Consolas" w:cs="Times New Roman"/>
      <w:sz w:val="21"/>
      <w:szCs w:val="21"/>
    </w:rPr>
  </w:style>
  <w:style w:type="paragraph" w:customStyle="1" w:styleId="80D10F1FBB0242F89837C80864BD578C">
    <w:name w:val="80D10F1FBB0242F89837C80864BD578C"/>
    <w:rsid w:val="00A21544"/>
    <w:pPr>
      <w:spacing w:after="0" w:line="240" w:lineRule="auto"/>
    </w:pPr>
    <w:rPr>
      <w:rFonts w:ascii="Consolas" w:eastAsia="Times New Roman" w:hAnsi="Consolas" w:cs="Times New Roman"/>
      <w:sz w:val="21"/>
      <w:szCs w:val="21"/>
    </w:rPr>
  </w:style>
  <w:style w:type="paragraph" w:customStyle="1" w:styleId="F885AD097A2B489786A0AC4AC2CAC326">
    <w:name w:val="F885AD097A2B489786A0AC4AC2CAC326"/>
    <w:rsid w:val="00A21544"/>
    <w:pPr>
      <w:spacing w:after="0" w:line="240" w:lineRule="auto"/>
    </w:pPr>
    <w:rPr>
      <w:rFonts w:ascii="Consolas" w:eastAsia="Times New Roman" w:hAnsi="Consolas" w:cs="Times New Roman"/>
      <w:sz w:val="21"/>
      <w:szCs w:val="21"/>
    </w:rPr>
  </w:style>
  <w:style w:type="paragraph" w:customStyle="1" w:styleId="76997F9914164378B252F18C11CFFE7E">
    <w:name w:val="76997F9914164378B252F18C11CFFE7E"/>
    <w:rsid w:val="00A21544"/>
    <w:pPr>
      <w:spacing w:after="0" w:line="240" w:lineRule="auto"/>
    </w:pPr>
    <w:rPr>
      <w:rFonts w:ascii="Consolas" w:eastAsia="Times New Roman" w:hAnsi="Consolas" w:cs="Times New Roman"/>
      <w:sz w:val="21"/>
      <w:szCs w:val="21"/>
    </w:rPr>
  </w:style>
  <w:style w:type="paragraph" w:customStyle="1" w:styleId="F68D6F0EC641496EB44021737C461910">
    <w:name w:val="F68D6F0EC641496EB44021737C461910"/>
    <w:rsid w:val="00A21544"/>
    <w:pPr>
      <w:spacing w:after="0" w:line="240" w:lineRule="auto"/>
      <w:ind w:left="720"/>
    </w:pPr>
    <w:rPr>
      <w:rFonts w:ascii="Calibri" w:eastAsia="Times New Roman" w:hAnsi="Calibri" w:cs="Times New Roman"/>
    </w:rPr>
  </w:style>
  <w:style w:type="paragraph" w:customStyle="1" w:styleId="CD11A37B6FFC4C9CBD5B844835B6B54A">
    <w:name w:val="CD11A37B6FFC4C9CBD5B844835B6B54A"/>
    <w:rsid w:val="00A21544"/>
    <w:pPr>
      <w:spacing w:after="0" w:line="240" w:lineRule="auto"/>
      <w:ind w:left="720"/>
    </w:pPr>
    <w:rPr>
      <w:rFonts w:ascii="Calibri" w:eastAsia="Times New Roman" w:hAnsi="Calibri" w:cs="Times New Roman"/>
    </w:rPr>
  </w:style>
  <w:style w:type="paragraph" w:customStyle="1" w:styleId="D9DBC37F22DE4ED6B7B078D9097D8CF9">
    <w:name w:val="D9DBC37F22DE4ED6B7B078D9097D8CF9"/>
    <w:rsid w:val="00A21544"/>
    <w:pPr>
      <w:spacing w:after="0" w:line="240" w:lineRule="auto"/>
      <w:ind w:left="720"/>
    </w:pPr>
    <w:rPr>
      <w:rFonts w:ascii="Calibri" w:eastAsia="Times New Roman" w:hAnsi="Calibri" w:cs="Times New Roman"/>
    </w:rPr>
  </w:style>
  <w:style w:type="paragraph" w:customStyle="1" w:styleId="2693282B2C6C472288BDF0EEEB2E1275">
    <w:name w:val="2693282B2C6C472288BDF0EEEB2E1275"/>
    <w:rsid w:val="00A21544"/>
    <w:pPr>
      <w:spacing w:after="0" w:line="240" w:lineRule="auto"/>
      <w:ind w:left="720"/>
    </w:pPr>
    <w:rPr>
      <w:rFonts w:ascii="Calibri" w:eastAsia="Times New Roman" w:hAnsi="Calibri" w:cs="Times New Roman"/>
    </w:rPr>
  </w:style>
  <w:style w:type="paragraph" w:customStyle="1" w:styleId="14238A6E1EFB44898E36E5145EEA202F">
    <w:name w:val="14238A6E1EFB44898E36E5145EEA202F"/>
    <w:rsid w:val="00A21544"/>
    <w:pPr>
      <w:spacing w:after="0" w:line="240" w:lineRule="auto"/>
      <w:ind w:left="720"/>
    </w:pPr>
    <w:rPr>
      <w:rFonts w:ascii="Calibri" w:eastAsia="Times New Roman" w:hAnsi="Calibri" w:cs="Times New Roman"/>
    </w:rPr>
  </w:style>
  <w:style w:type="paragraph" w:customStyle="1" w:styleId="4DD2F68CFF4E4F6FB668C77393F626A7">
    <w:name w:val="4DD2F68CFF4E4F6FB668C77393F626A7"/>
    <w:rsid w:val="00A21544"/>
    <w:pPr>
      <w:spacing w:after="0" w:line="240" w:lineRule="auto"/>
      <w:ind w:left="720"/>
    </w:pPr>
    <w:rPr>
      <w:rFonts w:ascii="Calibri" w:eastAsia="Times New Roman" w:hAnsi="Calibri" w:cs="Times New Roman"/>
    </w:rPr>
  </w:style>
  <w:style w:type="paragraph" w:customStyle="1" w:styleId="ADC71C8F1F6D4CC9B80753CE92B95762">
    <w:name w:val="ADC71C8F1F6D4CC9B80753CE92B95762"/>
    <w:rsid w:val="00A21544"/>
    <w:pPr>
      <w:spacing w:after="0" w:line="240" w:lineRule="auto"/>
      <w:ind w:left="720"/>
    </w:pPr>
    <w:rPr>
      <w:rFonts w:ascii="Calibri" w:eastAsia="Times New Roman" w:hAnsi="Calibri" w:cs="Times New Roman"/>
    </w:rPr>
  </w:style>
  <w:style w:type="paragraph" w:customStyle="1" w:styleId="8E30046B31804C96AE64CF3D2DCD613F">
    <w:name w:val="8E30046B31804C96AE64CF3D2DCD613F"/>
    <w:rsid w:val="00A21544"/>
    <w:pPr>
      <w:spacing w:after="0" w:line="240" w:lineRule="auto"/>
      <w:ind w:left="720"/>
    </w:pPr>
    <w:rPr>
      <w:rFonts w:ascii="Calibri" w:eastAsia="Times New Roman" w:hAnsi="Calibri" w:cs="Times New Roman"/>
    </w:rPr>
  </w:style>
  <w:style w:type="paragraph" w:customStyle="1" w:styleId="27556E94BB9442D8A1243432CF2943F2">
    <w:name w:val="27556E94BB9442D8A1243432CF2943F2"/>
    <w:rsid w:val="00A21544"/>
    <w:pPr>
      <w:spacing w:after="0" w:line="240" w:lineRule="auto"/>
      <w:ind w:left="720"/>
    </w:pPr>
    <w:rPr>
      <w:rFonts w:ascii="Calibri" w:eastAsia="Times New Roman" w:hAnsi="Calibri" w:cs="Times New Roman"/>
    </w:rPr>
  </w:style>
  <w:style w:type="paragraph" w:customStyle="1" w:styleId="23C7C7105EF0431F98AF5CEB7BF7D15E">
    <w:name w:val="23C7C7105EF0431F98AF5CEB7BF7D15E"/>
    <w:rsid w:val="00A21544"/>
    <w:pPr>
      <w:spacing w:after="0" w:line="240" w:lineRule="auto"/>
      <w:ind w:left="720"/>
    </w:pPr>
    <w:rPr>
      <w:rFonts w:ascii="Calibri" w:eastAsia="Times New Roman" w:hAnsi="Calibri" w:cs="Times New Roman"/>
    </w:rPr>
  </w:style>
  <w:style w:type="paragraph" w:customStyle="1" w:styleId="CA3CC3046DBD473880481E27B96AEA19">
    <w:name w:val="CA3CC3046DBD473880481E27B96AEA19"/>
    <w:rsid w:val="00A21544"/>
    <w:pPr>
      <w:spacing w:after="0" w:line="240" w:lineRule="auto"/>
      <w:ind w:left="720"/>
    </w:pPr>
    <w:rPr>
      <w:rFonts w:ascii="Calibri" w:eastAsia="Times New Roman" w:hAnsi="Calibri" w:cs="Times New Roman"/>
    </w:rPr>
  </w:style>
  <w:style w:type="paragraph" w:customStyle="1" w:styleId="64F0F3D60395448CB2BC7966D04DFBF5">
    <w:name w:val="64F0F3D60395448CB2BC7966D04DFBF5"/>
    <w:rsid w:val="00A21544"/>
    <w:pPr>
      <w:spacing w:after="0" w:line="240" w:lineRule="auto"/>
      <w:ind w:left="720"/>
    </w:pPr>
    <w:rPr>
      <w:rFonts w:ascii="Calibri" w:eastAsia="Times New Roman" w:hAnsi="Calibri" w:cs="Times New Roman"/>
    </w:rPr>
  </w:style>
  <w:style w:type="paragraph" w:customStyle="1" w:styleId="D66BC85963524FE3BCFA8E3198425221">
    <w:name w:val="D66BC85963524FE3BCFA8E3198425221"/>
    <w:rsid w:val="00A21544"/>
    <w:pPr>
      <w:spacing w:after="0" w:line="240" w:lineRule="auto"/>
      <w:ind w:left="720"/>
    </w:pPr>
    <w:rPr>
      <w:rFonts w:ascii="Calibri" w:eastAsia="Times New Roman" w:hAnsi="Calibri" w:cs="Times New Roman"/>
    </w:rPr>
  </w:style>
  <w:style w:type="paragraph" w:customStyle="1" w:styleId="C4E1CAA8A0534DAA8093BA1866B61D57">
    <w:name w:val="C4E1CAA8A0534DAA8093BA1866B61D57"/>
    <w:rsid w:val="00A21544"/>
    <w:pPr>
      <w:spacing w:after="0" w:line="240" w:lineRule="auto"/>
      <w:ind w:left="720"/>
    </w:pPr>
    <w:rPr>
      <w:rFonts w:ascii="Calibri" w:eastAsia="Times New Roman" w:hAnsi="Calibri" w:cs="Times New Roman"/>
    </w:rPr>
  </w:style>
  <w:style w:type="paragraph" w:customStyle="1" w:styleId="10B93CE7D6704E90984E0990DA998683">
    <w:name w:val="10B93CE7D6704E90984E0990DA998683"/>
    <w:rsid w:val="00A21544"/>
    <w:pPr>
      <w:spacing w:after="0" w:line="240" w:lineRule="auto"/>
      <w:ind w:left="720"/>
    </w:pPr>
    <w:rPr>
      <w:rFonts w:ascii="Calibri" w:eastAsia="Times New Roman" w:hAnsi="Calibri" w:cs="Times New Roman"/>
    </w:rPr>
  </w:style>
  <w:style w:type="paragraph" w:customStyle="1" w:styleId="B7143E0EBBD24BE7ACF740ED2C46CDFA">
    <w:name w:val="B7143E0EBBD24BE7ACF740ED2C46CDFA"/>
    <w:rsid w:val="00A21544"/>
    <w:pPr>
      <w:spacing w:after="0" w:line="240" w:lineRule="auto"/>
      <w:ind w:left="720"/>
    </w:pPr>
    <w:rPr>
      <w:rFonts w:ascii="Calibri" w:eastAsia="Times New Roman" w:hAnsi="Calibri" w:cs="Times New Roman"/>
    </w:rPr>
  </w:style>
  <w:style w:type="paragraph" w:customStyle="1" w:styleId="B0FC8CC24A8C48D493F9865FD3C09708">
    <w:name w:val="B0FC8CC24A8C48D493F9865FD3C09708"/>
    <w:rsid w:val="00A21544"/>
    <w:pPr>
      <w:spacing w:after="0" w:line="240" w:lineRule="auto"/>
      <w:ind w:left="720"/>
    </w:pPr>
    <w:rPr>
      <w:rFonts w:ascii="Calibri" w:eastAsia="Times New Roman" w:hAnsi="Calibri" w:cs="Times New Roman"/>
    </w:rPr>
  </w:style>
  <w:style w:type="paragraph" w:customStyle="1" w:styleId="9BD0FC11207D486EA073D52864B506BE">
    <w:name w:val="9BD0FC11207D486EA073D52864B506BE"/>
    <w:rsid w:val="00A21544"/>
    <w:pPr>
      <w:spacing w:after="0" w:line="240" w:lineRule="auto"/>
      <w:ind w:left="720"/>
    </w:pPr>
    <w:rPr>
      <w:rFonts w:ascii="Calibri" w:eastAsia="Times New Roman" w:hAnsi="Calibri" w:cs="Times New Roman"/>
    </w:rPr>
  </w:style>
  <w:style w:type="paragraph" w:customStyle="1" w:styleId="EBBE9BB24CF842B494EA028D4DA34B06">
    <w:name w:val="EBBE9BB24CF842B494EA028D4DA34B06"/>
    <w:rsid w:val="00A21544"/>
    <w:pPr>
      <w:spacing w:after="0" w:line="240" w:lineRule="auto"/>
      <w:ind w:left="720"/>
    </w:pPr>
    <w:rPr>
      <w:rFonts w:ascii="Calibri" w:eastAsia="Times New Roman" w:hAnsi="Calibri" w:cs="Times New Roman"/>
    </w:rPr>
  </w:style>
  <w:style w:type="paragraph" w:customStyle="1" w:styleId="D14B3F6226874B7893A5915F2E305CA0">
    <w:name w:val="D14B3F6226874B7893A5915F2E305CA0"/>
    <w:rsid w:val="00A21544"/>
    <w:pPr>
      <w:spacing w:after="0" w:line="240" w:lineRule="auto"/>
      <w:ind w:left="720"/>
    </w:pPr>
    <w:rPr>
      <w:rFonts w:ascii="Calibri" w:eastAsia="Times New Roman" w:hAnsi="Calibri" w:cs="Times New Roman"/>
    </w:rPr>
  </w:style>
  <w:style w:type="paragraph" w:customStyle="1" w:styleId="651EE56959854364B5F47BCF493ADDD3">
    <w:name w:val="651EE56959854364B5F47BCF493ADDD3"/>
    <w:rsid w:val="00A21544"/>
    <w:pPr>
      <w:spacing w:after="0" w:line="240" w:lineRule="auto"/>
      <w:ind w:left="720"/>
    </w:pPr>
    <w:rPr>
      <w:rFonts w:ascii="Calibri" w:eastAsia="Times New Roman" w:hAnsi="Calibri" w:cs="Times New Roman"/>
    </w:rPr>
  </w:style>
  <w:style w:type="paragraph" w:customStyle="1" w:styleId="891985F094D5459E9D7E139E76E60077">
    <w:name w:val="891985F094D5459E9D7E139E76E60077"/>
    <w:rsid w:val="00A21544"/>
    <w:pPr>
      <w:spacing w:after="0" w:line="240" w:lineRule="auto"/>
      <w:ind w:left="720"/>
    </w:pPr>
    <w:rPr>
      <w:rFonts w:ascii="Calibri" w:eastAsia="Times New Roman" w:hAnsi="Calibri" w:cs="Times New Roman"/>
    </w:rPr>
  </w:style>
  <w:style w:type="paragraph" w:customStyle="1" w:styleId="11EA5415DC454566B6D280E7CDB267F5">
    <w:name w:val="11EA5415DC454566B6D280E7CDB267F5"/>
    <w:rsid w:val="00A21544"/>
    <w:pPr>
      <w:spacing w:after="0" w:line="240" w:lineRule="auto"/>
      <w:ind w:left="720"/>
    </w:pPr>
    <w:rPr>
      <w:rFonts w:ascii="Calibri" w:eastAsia="Times New Roman" w:hAnsi="Calibri" w:cs="Times New Roman"/>
    </w:rPr>
  </w:style>
  <w:style w:type="paragraph" w:customStyle="1" w:styleId="88328017DD4D450784536BB4CB2DC33B">
    <w:name w:val="88328017DD4D450784536BB4CB2DC33B"/>
    <w:rsid w:val="00A21544"/>
    <w:pPr>
      <w:spacing w:after="0" w:line="240" w:lineRule="auto"/>
      <w:ind w:left="720"/>
    </w:pPr>
    <w:rPr>
      <w:rFonts w:ascii="Calibri" w:eastAsia="Times New Roman" w:hAnsi="Calibri" w:cs="Times New Roman"/>
    </w:rPr>
  </w:style>
  <w:style w:type="paragraph" w:customStyle="1" w:styleId="68036C5EA00D4597B61B56B2C2673378">
    <w:name w:val="68036C5EA00D4597B61B56B2C2673378"/>
    <w:rsid w:val="00A21544"/>
    <w:pPr>
      <w:spacing w:after="0" w:line="240" w:lineRule="auto"/>
      <w:ind w:left="720"/>
    </w:pPr>
    <w:rPr>
      <w:rFonts w:ascii="Calibri" w:eastAsia="Times New Roman" w:hAnsi="Calibri" w:cs="Times New Roman"/>
    </w:rPr>
  </w:style>
  <w:style w:type="paragraph" w:customStyle="1" w:styleId="8F68C73AD2B74E3D817923774EBFC6EA">
    <w:name w:val="8F68C73AD2B74E3D817923774EBFC6EA"/>
    <w:rsid w:val="00A21544"/>
    <w:pPr>
      <w:spacing w:after="0" w:line="240" w:lineRule="auto"/>
      <w:ind w:left="720"/>
    </w:pPr>
    <w:rPr>
      <w:rFonts w:ascii="Calibri" w:eastAsia="Times New Roman" w:hAnsi="Calibri" w:cs="Times New Roman"/>
    </w:rPr>
  </w:style>
  <w:style w:type="paragraph" w:customStyle="1" w:styleId="FEC86E770CF749AFA31262C8C7A3D244">
    <w:name w:val="FEC86E770CF749AFA31262C8C7A3D244"/>
    <w:rsid w:val="00A21544"/>
    <w:pPr>
      <w:tabs>
        <w:tab w:val="center" w:pos="4680"/>
        <w:tab w:val="right" w:pos="9360"/>
      </w:tabs>
      <w:spacing w:after="0" w:line="240" w:lineRule="auto"/>
    </w:pPr>
    <w:rPr>
      <w:rFonts w:ascii="Calibri" w:eastAsia="Times New Roman" w:hAnsi="Calibri" w:cs="Times New Roman"/>
    </w:rPr>
  </w:style>
  <w:style w:type="paragraph" w:customStyle="1" w:styleId="F60D6096F94B43A3A9F2976CC29582B2">
    <w:name w:val="F60D6096F94B43A3A9F2976CC29582B2"/>
    <w:rsid w:val="00A21544"/>
    <w:pPr>
      <w:tabs>
        <w:tab w:val="center" w:pos="4680"/>
        <w:tab w:val="right" w:pos="9360"/>
      </w:tabs>
      <w:spacing w:after="0" w:line="240" w:lineRule="auto"/>
    </w:pPr>
    <w:rPr>
      <w:rFonts w:ascii="Calibri" w:eastAsia="Times New Roman" w:hAnsi="Calibri" w:cs="Times New Roman"/>
    </w:rPr>
  </w:style>
  <w:style w:type="paragraph" w:customStyle="1" w:styleId="71F699FD1D82488E953045F02035567C">
    <w:name w:val="71F699FD1D82488E953045F02035567C"/>
    <w:rsid w:val="00A21544"/>
    <w:pPr>
      <w:tabs>
        <w:tab w:val="center" w:pos="4680"/>
        <w:tab w:val="right" w:pos="9360"/>
      </w:tabs>
      <w:spacing w:after="0" w:line="240" w:lineRule="auto"/>
    </w:pPr>
    <w:rPr>
      <w:rFonts w:ascii="Calibri" w:eastAsia="Times New Roman" w:hAnsi="Calibri" w:cs="Times New Roman"/>
    </w:rPr>
  </w:style>
  <w:style w:type="paragraph" w:customStyle="1" w:styleId="D4A01504314B4655B0C3635106B7666C">
    <w:name w:val="D4A01504314B4655B0C3635106B7666C"/>
    <w:rsid w:val="00A21544"/>
    <w:pPr>
      <w:tabs>
        <w:tab w:val="center" w:pos="4680"/>
        <w:tab w:val="right" w:pos="9360"/>
      </w:tabs>
      <w:spacing w:after="0" w:line="240" w:lineRule="auto"/>
    </w:pPr>
    <w:rPr>
      <w:rFonts w:ascii="Calibri" w:eastAsia="Times New Roman" w:hAnsi="Calibri" w:cs="Times New Roman"/>
    </w:rPr>
  </w:style>
  <w:style w:type="paragraph" w:customStyle="1" w:styleId="6488F911D4E148A6991D90CE173510C8">
    <w:name w:val="6488F911D4E148A6991D90CE173510C8"/>
    <w:rsid w:val="00A21544"/>
    <w:pPr>
      <w:tabs>
        <w:tab w:val="center" w:pos="4680"/>
        <w:tab w:val="right" w:pos="9360"/>
      </w:tabs>
      <w:spacing w:after="0" w:line="240" w:lineRule="auto"/>
    </w:pPr>
    <w:rPr>
      <w:rFonts w:ascii="Calibri" w:eastAsia="Times New Roman" w:hAnsi="Calibri" w:cs="Times New Roman"/>
    </w:rPr>
  </w:style>
  <w:style w:type="paragraph" w:customStyle="1" w:styleId="332E1D8B938549679FA81B36171728A6">
    <w:name w:val="332E1D8B938549679FA81B36171728A6"/>
    <w:rsid w:val="00A21544"/>
    <w:pPr>
      <w:tabs>
        <w:tab w:val="center" w:pos="4680"/>
        <w:tab w:val="right" w:pos="9360"/>
      </w:tabs>
      <w:spacing w:after="0" w:line="240" w:lineRule="auto"/>
    </w:pPr>
    <w:rPr>
      <w:rFonts w:ascii="Calibri" w:eastAsia="Times New Roman" w:hAnsi="Calibri" w:cs="Times New Roman"/>
    </w:rPr>
  </w:style>
  <w:style w:type="paragraph" w:customStyle="1" w:styleId="C87E4C3A97214F309937CD47DCFCBCAA">
    <w:name w:val="C87E4C3A97214F309937CD47DCFCBCAA"/>
    <w:rsid w:val="008B791B"/>
  </w:style>
  <w:style w:type="paragraph" w:customStyle="1" w:styleId="44E9E67097D24F39A6D4F4C837029312">
    <w:name w:val="44E9E67097D24F39A6D4F4C837029312"/>
    <w:rsid w:val="008B791B"/>
  </w:style>
  <w:style w:type="paragraph" w:customStyle="1" w:styleId="24A1134CF040415181869E5485740764">
    <w:name w:val="24A1134CF040415181869E5485740764"/>
    <w:rsid w:val="008B791B"/>
  </w:style>
  <w:style w:type="paragraph" w:customStyle="1" w:styleId="9BBECCA884DE44D4AEA76AC6B5A1F7A8">
    <w:name w:val="9BBECCA884DE44D4AEA76AC6B5A1F7A8"/>
    <w:rsid w:val="008B791B"/>
  </w:style>
  <w:style w:type="paragraph" w:customStyle="1" w:styleId="D44810FAE5554374AB0908906136A1B9">
    <w:name w:val="D44810FAE5554374AB0908906136A1B9"/>
    <w:rsid w:val="008B791B"/>
  </w:style>
  <w:style w:type="paragraph" w:customStyle="1" w:styleId="4991B98622FF4F54B88BA8BE23345F47">
    <w:name w:val="4991B98622FF4F54B88BA8BE23345F47"/>
    <w:rsid w:val="008B791B"/>
  </w:style>
  <w:style w:type="paragraph" w:customStyle="1" w:styleId="5A722DB1817F4692A9B5BF93AC826525">
    <w:name w:val="5A722DB1817F4692A9B5BF93AC826525"/>
    <w:rsid w:val="008B791B"/>
  </w:style>
  <w:style w:type="paragraph" w:customStyle="1" w:styleId="77FADEA5390A4FC7A24F1868048077A5">
    <w:name w:val="77FADEA5390A4FC7A24F1868048077A5"/>
    <w:rsid w:val="008B791B"/>
  </w:style>
  <w:style w:type="paragraph" w:customStyle="1" w:styleId="17157A2203D749D6B2019E2D2B068249">
    <w:name w:val="17157A2203D749D6B2019E2D2B068249"/>
    <w:rsid w:val="008B791B"/>
  </w:style>
  <w:style w:type="paragraph" w:customStyle="1" w:styleId="2BE088404FDB407C83263E619726D296">
    <w:name w:val="2BE088404FDB407C83263E619726D296"/>
    <w:rsid w:val="008B791B"/>
  </w:style>
  <w:style w:type="paragraph" w:customStyle="1" w:styleId="0BEB08CE58634D8FA39D9024E5E12920">
    <w:name w:val="0BEB08CE58634D8FA39D9024E5E12920"/>
    <w:rsid w:val="008B791B"/>
  </w:style>
  <w:style w:type="paragraph" w:customStyle="1" w:styleId="3D456A4A5F424DE5A45F81CBA60BCD2C">
    <w:name w:val="3D456A4A5F424DE5A45F81CBA60BCD2C"/>
    <w:rsid w:val="008B791B"/>
  </w:style>
  <w:style w:type="paragraph" w:customStyle="1" w:styleId="51779E6F72FF4C2AB0346C32918C7BAC">
    <w:name w:val="51779E6F72FF4C2AB0346C32918C7BAC"/>
    <w:rsid w:val="008B791B"/>
  </w:style>
  <w:style w:type="paragraph" w:customStyle="1" w:styleId="90587ED1BAAF43849FF37B8CE49CD861">
    <w:name w:val="90587ED1BAAF43849FF37B8CE49CD861"/>
    <w:rsid w:val="008B791B"/>
  </w:style>
  <w:style w:type="paragraph" w:customStyle="1" w:styleId="BFE42DFA1A3A4BC1A79C05B476D18D4A">
    <w:name w:val="BFE42DFA1A3A4BC1A79C05B476D18D4A"/>
    <w:rsid w:val="008B791B"/>
  </w:style>
  <w:style w:type="paragraph" w:customStyle="1" w:styleId="18C3A3DB05114BF3801A2F12C26A736F">
    <w:name w:val="18C3A3DB05114BF3801A2F12C26A736F"/>
    <w:rsid w:val="008B791B"/>
  </w:style>
  <w:style w:type="paragraph" w:customStyle="1" w:styleId="C0F8A699556C48BB8582B4A8A87F8725">
    <w:name w:val="C0F8A699556C48BB8582B4A8A87F8725"/>
    <w:rsid w:val="008B791B"/>
  </w:style>
  <w:style w:type="paragraph" w:customStyle="1" w:styleId="4FDA294A015B44BCB1FCEB96DE86D2DC">
    <w:name w:val="4FDA294A015B44BCB1FCEB96DE86D2DC"/>
    <w:rsid w:val="008B791B"/>
  </w:style>
  <w:style w:type="paragraph" w:customStyle="1" w:styleId="920B311DD53F4821815CC23A7B0B2787">
    <w:name w:val="920B311DD53F4821815CC23A7B0B2787"/>
    <w:rsid w:val="008B791B"/>
  </w:style>
  <w:style w:type="paragraph" w:customStyle="1" w:styleId="1C669257D9FB4278B16581CA6BF916AC">
    <w:name w:val="1C669257D9FB4278B16581CA6BF916AC"/>
    <w:rsid w:val="008B791B"/>
  </w:style>
  <w:style w:type="paragraph" w:customStyle="1" w:styleId="C51AA234DADE44A0A2950A80D87584D9">
    <w:name w:val="C51AA234DADE44A0A2950A80D87584D9"/>
    <w:rsid w:val="008B791B"/>
  </w:style>
  <w:style w:type="paragraph" w:customStyle="1" w:styleId="95D104FADB2749CC8DF45F69CDE84DA5">
    <w:name w:val="95D104FADB2749CC8DF45F69CDE84DA5"/>
    <w:rsid w:val="008B791B"/>
  </w:style>
  <w:style w:type="paragraph" w:customStyle="1" w:styleId="7F8AD3C9FCEB4C429E6140A82360A32E">
    <w:name w:val="7F8AD3C9FCEB4C429E6140A82360A32E"/>
    <w:rsid w:val="008B791B"/>
  </w:style>
  <w:style w:type="paragraph" w:customStyle="1" w:styleId="1465E89D891F404A9B279648BE24ED68">
    <w:name w:val="1465E89D891F404A9B279648BE24ED68"/>
    <w:rsid w:val="008B791B"/>
  </w:style>
  <w:style w:type="paragraph" w:customStyle="1" w:styleId="5D178ADE3EBB459FADA9682FFF5B58F1">
    <w:name w:val="5D178ADE3EBB459FADA9682FFF5B58F1"/>
    <w:rsid w:val="008B791B"/>
  </w:style>
  <w:style w:type="paragraph" w:customStyle="1" w:styleId="D54CE46A47064CD88FD1744B7954D3A7">
    <w:name w:val="D54CE46A47064CD88FD1744B7954D3A7"/>
    <w:rsid w:val="008B791B"/>
  </w:style>
  <w:style w:type="paragraph" w:customStyle="1" w:styleId="A209A6C28A0949E0A76007B2706BC1B6">
    <w:name w:val="A209A6C28A0949E0A76007B2706BC1B6"/>
    <w:rsid w:val="008B791B"/>
  </w:style>
  <w:style w:type="paragraph" w:customStyle="1" w:styleId="146604AFB7314C5DB21AF847B8BF1411">
    <w:name w:val="146604AFB7314C5DB21AF847B8BF1411"/>
    <w:rsid w:val="008B791B"/>
  </w:style>
  <w:style w:type="paragraph" w:customStyle="1" w:styleId="94C94DE104D345A28DE6F38E55D8816C">
    <w:name w:val="94C94DE104D345A28DE6F38E55D8816C"/>
    <w:rsid w:val="008B791B"/>
  </w:style>
  <w:style w:type="paragraph" w:customStyle="1" w:styleId="206239D371B44A158FC4DA54CA824538">
    <w:name w:val="206239D371B44A158FC4DA54CA824538"/>
    <w:rsid w:val="008B791B"/>
  </w:style>
  <w:style w:type="paragraph" w:customStyle="1" w:styleId="E5BE1A4479B74709BA5639918BF50553">
    <w:name w:val="E5BE1A4479B74709BA5639918BF50553"/>
    <w:rsid w:val="008B791B"/>
  </w:style>
  <w:style w:type="paragraph" w:customStyle="1" w:styleId="A1223E2C64BD429386E549DA1372B104">
    <w:name w:val="A1223E2C64BD429386E549DA1372B104"/>
    <w:rsid w:val="008B791B"/>
  </w:style>
  <w:style w:type="paragraph" w:customStyle="1" w:styleId="BA24094F3E5449F38CA6306931FCDDE3">
    <w:name w:val="BA24094F3E5449F38CA6306931FCDDE3"/>
    <w:rsid w:val="008B791B"/>
  </w:style>
  <w:style w:type="paragraph" w:customStyle="1" w:styleId="6BFD2EF8D11C4DBCA24645DFE69AC320">
    <w:name w:val="6BFD2EF8D11C4DBCA24645DFE69AC320"/>
    <w:rsid w:val="008B791B"/>
  </w:style>
  <w:style w:type="paragraph" w:customStyle="1" w:styleId="6945863309734B8C8997549BCC052938">
    <w:name w:val="6945863309734B8C8997549BCC052938"/>
    <w:rsid w:val="008B791B"/>
  </w:style>
  <w:style w:type="paragraph" w:customStyle="1" w:styleId="EBFCD33B9F6D4F35802D0F31504D8E48">
    <w:name w:val="EBFCD33B9F6D4F35802D0F31504D8E48"/>
    <w:rsid w:val="008B791B"/>
  </w:style>
  <w:style w:type="paragraph" w:customStyle="1" w:styleId="926C51497D4348E0A4615E5F3370C37E">
    <w:name w:val="926C51497D4348E0A4615E5F3370C37E"/>
    <w:rsid w:val="008B791B"/>
  </w:style>
  <w:style w:type="paragraph" w:customStyle="1" w:styleId="3E0945F185F14DE3A4A935C7EE03B174">
    <w:name w:val="3E0945F185F14DE3A4A935C7EE03B174"/>
    <w:rsid w:val="008B791B"/>
  </w:style>
  <w:style w:type="paragraph" w:customStyle="1" w:styleId="E774557B53F346EAA4C86C16B3DDB9C4">
    <w:name w:val="E774557B53F346EAA4C86C16B3DDB9C4"/>
    <w:rsid w:val="008B791B"/>
  </w:style>
  <w:style w:type="paragraph" w:customStyle="1" w:styleId="00A0ADB1BE9B4680A10625F1843730C9">
    <w:name w:val="00A0ADB1BE9B4680A10625F1843730C9"/>
    <w:rsid w:val="008B791B"/>
  </w:style>
  <w:style w:type="paragraph" w:customStyle="1" w:styleId="2EE38214B4B742DEBE213B50957C6B48">
    <w:name w:val="2EE38214B4B742DEBE213B50957C6B48"/>
    <w:rsid w:val="008B791B"/>
  </w:style>
  <w:style w:type="paragraph" w:customStyle="1" w:styleId="FB0AD9540BCB4F299E8E98356924BCFF">
    <w:name w:val="FB0AD9540BCB4F299E8E98356924BCFF"/>
    <w:rsid w:val="00AC487B"/>
  </w:style>
  <w:style w:type="paragraph" w:customStyle="1" w:styleId="D066CEC3B20049C1B9AB5EAFF7DF909A">
    <w:name w:val="D066CEC3B20049C1B9AB5EAFF7DF909A"/>
    <w:rsid w:val="00AC487B"/>
  </w:style>
  <w:style w:type="paragraph" w:customStyle="1" w:styleId="5FD6B1FEFF1D457D9D92B3DF46DE5D5D">
    <w:name w:val="5FD6B1FEFF1D457D9D92B3DF46DE5D5D"/>
    <w:rsid w:val="00AC487B"/>
  </w:style>
  <w:style w:type="paragraph" w:customStyle="1" w:styleId="6704DFC7CF894B3EA4F33ED40508CE49">
    <w:name w:val="6704DFC7CF894B3EA4F33ED40508CE49"/>
    <w:rsid w:val="00AC487B"/>
  </w:style>
  <w:style w:type="paragraph" w:customStyle="1" w:styleId="111F37EE5D834565B024045A7F878914">
    <w:name w:val="111F37EE5D834565B024045A7F878914"/>
    <w:rsid w:val="00AC487B"/>
  </w:style>
  <w:style w:type="paragraph" w:customStyle="1" w:styleId="9378B92D1A1D4AF2865D6308196B604B">
    <w:name w:val="9378B92D1A1D4AF2865D6308196B604B"/>
    <w:rsid w:val="00AC487B"/>
  </w:style>
  <w:style w:type="paragraph" w:customStyle="1" w:styleId="FAFDEC9CB85244058BFC80EBD9680747">
    <w:name w:val="FAFDEC9CB85244058BFC80EBD9680747"/>
    <w:rsid w:val="00AC487B"/>
  </w:style>
  <w:style w:type="paragraph" w:customStyle="1" w:styleId="D165A6CD6D6341D6B78CD33C5A80F8F6">
    <w:name w:val="D165A6CD6D6341D6B78CD33C5A80F8F6"/>
    <w:rsid w:val="00AC487B"/>
  </w:style>
  <w:style w:type="paragraph" w:customStyle="1" w:styleId="52608F3C9DB44B6AA4D07CD6534A4477">
    <w:name w:val="52608F3C9DB44B6AA4D07CD6534A4477"/>
    <w:rsid w:val="00AC487B"/>
  </w:style>
  <w:style w:type="paragraph" w:customStyle="1" w:styleId="351EC11A61B14C45A44DD80837ED142C">
    <w:name w:val="351EC11A61B14C45A44DD80837ED142C"/>
    <w:rsid w:val="00AC487B"/>
  </w:style>
  <w:style w:type="paragraph" w:customStyle="1" w:styleId="12DE6E8DD0BD441EA52069574BF90E4A">
    <w:name w:val="12DE6E8DD0BD441EA52069574BF90E4A"/>
    <w:rsid w:val="00AC487B"/>
  </w:style>
  <w:style w:type="paragraph" w:customStyle="1" w:styleId="F377E422D0D04CEDB23016269C274F49">
    <w:name w:val="F377E422D0D04CEDB23016269C274F49"/>
    <w:rsid w:val="00AC487B"/>
  </w:style>
  <w:style w:type="paragraph" w:customStyle="1" w:styleId="61772993AAC047C7BF1D1B54A64F0915">
    <w:name w:val="61772993AAC047C7BF1D1B54A64F0915"/>
    <w:rsid w:val="00AC487B"/>
  </w:style>
  <w:style w:type="paragraph" w:customStyle="1" w:styleId="C2211DD4085A4D54ACBE073BC6628E78">
    <w:name w:val="C2211DD4085A4D54ACBE073BC6628E78"/>
    <w:rsid w:val="00AC487B"/>
  </w:style>
  <w:style w:type="paragraph" w:customStyle="1" w:styleId="C914DEA3530F4CE494E16FE42A45E689">
    <w:name w:val="C914DEA3530F4CE494E16FE42A45E689"/>
    <w:rsid w:val="00AC487B"/>
  </w:style>
  <w:style w:type="paragraph" w:customStyle="1" w:styleId="E7ECBEB51CA54B40B09D0587BC23C6EF">
    <w:name w:val="E7ECBEB51CA54B40B09D0587BC23C6EF"/>
    <w:rsid w:val="00AC487B"/>
  </w:style>
  <w:style w:type="paragraph" w:customStyle="1" w:styleId="C16C0204437048FF972C0199CD49EAF1">
    <w:name w:val="C16C0204437048FF972C0199CD49EAF1"/>
    <w:rsid w:val="00AC487B"/>
  </w:style>
  <w:style w:type="paragraph" w:customStyle="1" w:styleId="CF84B27AF3AE4440A056027DE49FC0E4">
    <w:name w:val="CF84B27AF3AE4440A056027DE49FC0E4"/>
    <w:rsid w:val="00AC487B"/>
  </w:style>
  <w:style w:type="paragraph" w:customStyle="1" w:styleId="95EFBB2F8724471984C295B9CF0E3F7E">
    <w:name w:val="95EFBB2F8724471984C295B9CF0E3F7E"/>
    <w:rsid w:val="00AC487B"/>
  </w:style>
  <w:style w:type="paragraph" w:customStyle="1" w:styleId="CF181F683EAB4A1B96A3225ED8779047">
    <w:name w:val="CF181F683EAB4A1B96A3225ED8779047"/>
    <w:rsid w:val="001629E7"/>
  </w:style>
  <w:style w:type="paragraph" w:customStyle="1" w:styleId="23CFFD53ADAD4399A4F8EDA101E25E1E">
    <w:name w:val="23CFFD53ADAD4399A4F8EDA101E25E1E"/>
    <w:rsid w:val="00487478"/>
  </w:style>
  <w:style w:type="paragraph" w:customStyle="1" w:styleId="CBFBEE2B31304E9789829A54889AE62E">
    <w:name w:val="CBFBEE2B31304E9789829A54889AE62E"/>
    <w:rsid w:val="00D90A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CC7EE725B78F4E84FDB3E1A3CA7AF5" ma:contentTypeVersion="9" ma:contentTypeDescription="Create a new document." ma:contentTypeScope="" ma:versionID="509c45046be4200f158a1cc5b6bef621">
  <xsd:schema xmlns:xsd="http://www.w3.org/2001/XMLSchema" xmlns:xs="http://www.w3.org/2001/XMLSchema" xmlns:p="http://schemas.microsoft.com/office/2006/metadata/properties" xmlns:ns1="http://schemas.microsoft.com/sharepoint/v3" xmlns:ns3="7615b3b8-6c6b-4e67-92cc-07a0dd044bb7" xmlns:ns4="2c55fc5e-62ea-4a4b-a8be-4ce049af52cc" targetNamespace="http://schemas.microsoft.com/office/2006/metadata/properties" ma:root="true" ma:fieldsID="054b513df428a9bd0c559504716e48f3" ns1:_="" ns3:_="" ns4:_="">
    <xsd:import namespace="http://schemas.microsoft.com/sharepoint/v3"/>
    <xsd:import namespace="7615b3b8-6c6b-4e67-92cc-07a0dd044bb7"/>
    <xsd:import namespace="2c55fc5e-62ea-4a4b-a8be-4ce049af52c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1:_ip_UnifiedCompliancePolicyProperties" minOccurs="0"/>
                <xsd:element ref="ns1:_ip_UnifiedCompliancePolicyUIAc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15b3b8-6c6b-4e67-92cc-07a0dd044b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55fc5e-62ea-4a4b-a8be-4ce049af52c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38571-8DCB-4E07-B050-E55BEF3B72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15b3b8-6c6b-4e67-92cc-07a0dd044bb7"/>
    <ds:schemaRef ds:uri="2c55fc5e-62ea-4a4b-a8be-4ce049af52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585D89-4644-4B06-B6AA-8E79BFCBA728}">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2c55fc5e-62ea-4a4b-a8be-4ce049af52cc"/>
    <ds:schemaRef ds:uri="http://purl.org/dc/elements/1.1/"/>
    <ds:schemaRef ds:uri="http://schemas.microsoft.com/office/2006/metadata/properties"/>
    <ds:schemaRef ds:uri="http://schemas.microsoft.com/sharepoint/v3"/>
    <ds:schemaRef ds:uri="7615b3b8-6c6b-4e67-92cc-07a0dd044bb7"/>
    <ds:schemaRef ds:uri="http://www.w3.org/XML/1998/namespace"/>
    <ds:schemaRef ds:uri="http://purl.org/dc/dcmitype/"/>
  </ds:schemaRefs>
</ds:datastoreItem>
</file>

<file path=customXml/itemProps3.xml><?xml version="1.0" encoding="utf-8"?>
<ds:datastoreItem xmlns:ds="http://schemas.openxmlformats.org/officeDocument/2006/customXml" ds:itemID="{03D117AF-F79C-4E83-A40A-4CE02397F18E}">
  <ds:schemaRefs>
    <ds:schemaRef ds:uri="http://schemas.microsoft.com/sharepoint/v3/contenttype/forms"/>
  </ds:schemaRefs>
</ds:datastoreItem>
</file>

<file path=customXml/itemProps4.xml><?xml version="1.0" encoding="utf-8"?>
<ds:datastoreItem xmlns:ds="http://schemas.openxmlformats.org/officeDocument/2006/customXml" ds:itemID="{7583BD0E-0704-4A56-857B-BF745E701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75024E63.dotm</Template>
  <TotalTime>16</TotalTime>
  <Pages>86</Pages>
  <Words>27659</Words>
  <Characters>157657</Characters>
  <Application>Microsoft Office Word</Application>
  <DocSecurity>0</DocSecurity>
  <Lines>1313</Lines>
  <Paragraphs>369</Paragraphs>
  <ScaleCrop>false</ScaleCrop>
  <HeadingPairs>
    <vt:vector size="2" baseType="variant">
      <vt:variant>
        <vt:lpstr>Title</vt:lpstr>
      </vt:variant>
      <vt:variant>
        <vt:i4>1</vt:i4>
      </vt:variant>
    </vt:vector>
  </HeadingPairs>
  <TitlesOfParts>
    <vt:vector size="1" baseType="lpstr">
      <vt:lpstr/>
    </vt:vector>
  </TitlesOfParts>
  <Company>State of Illinois</Company>
  <LinksUpToDate>false</LinksUpToDate>
  <CharactersWithSpaces>184947</CharactersWithSpaces>
  <SharedDoc>false</SharedDoc>
  <HLinks>
    <vt:vector size="162" baseType="variant">
      <vt:variant>
        <vt:i4>4718678</vt:i4>
      </vt:variant>
      <vt:variant>
        <vt:i4>702</vt:i4>
      </vt:variant>
      <vt:variant>
        <vt:i4>0</vt:i4>
      </vt:variant>
      <vt:variant>
        <vt:i4>5</vt:i4>
      </vt:variant>
      <vt:variant>
        <vt:lpwstr>https://insideidot.portal.illinois.gov/sites/businessservices/idotforms/IDOT Original Forms Library/BoBS 2575.pdf</vt:lpwstr>
      </vt:variant>
      <vt:variant>
        <vt:lpwstr/>
      </vt:variant>
      <vt:variant>
        <vt:i4>4063344</vt:i4>
      </vt:variant>
      <vt:variant>
        <vt:i4>699</vt:i4>
      </vt:variant>
      <vt:variant>
        <vt:i4>0</vt:i4>
      </vt:variant>
      <vt:variant>
        <vt:i4>5</vt:i4>
      </vt:variant>
      <vt:variant>
        <vt:lpwstr>http://www.idot.illinois.gov/Assets/uploads/files/IDOT-Forms/BoBS/BoBS 2574.pdf</vt:lpwstr>
      </vt:variant>
      <vt:variant>
        <vt:lpwstr/>
      </vt:variant>
      <vt:variant>
        <vt:i4>6160393</vt:i4>
      </vt:variant>
      <vt:variant>
        <vt:i4>696</vt:i4>
      </vt:variant>
      <vt:variant>
        <vt:i4>0</vt:i4>
      </vt:variant>
      <vt:variant>
        <vt:i4>5</vt:i4>
      </vt:variant>
      <vt:variant>
        <vt:lpwstr>http://www.idot.illinois.gov/doing-business/certifications/disadvantaged-business-enterprise-certification/il-ucp-directory/index</vt:lpwstr>
      </vt:variant>
      <vt:variant>
        <vt:lpwstr/>
      </vt:variant>
      <vt:variant>
        <vt:i4>6160393</vt:i4>
      </vt:variant>
      <vt:variant>
        <vt:i4>693</vt:i4>
      </vt:variant>
      <vt:variant>
        <vt:i4>0</vt:i4>
      </vt:variant>
      <vt:variant>
        <vt:i4>5</vt:i4>
      </vt:variant>
      <vt:variant>
        <vt:lpwstr>http://www.idot.illinois.gov/doing-business/certifications/disadvantaged-business-enterprise-certification/il-ucp-directory/index</vt:lpwstr>
      </vt:variant>
      <vt:variant>
        <vt:lpwstr/>
      </vt:variant>
      <vt:variant>
        <vt:i4>196614</vt:i4>
      </vt:variant>
      <vt:variant>
        <vt:i4>423</vt:i4>
      </vt:variant>
      <vt:variant>
        <vt:i4>0</vt:i4>
      </vt:variant>
      <vt:variant>
        <vt:i4>5</vt:i4>
      </vt:variant>
      <vt:variant>
        <vt:lpwstr>http://www.dhs.state.il.us/iitaa</vt:lpwstr>
      </vt:variant>
      <vt:variant>
        <vt:lpwstr/>
      </vt:variant>
      <vt:variant>
        <vt:i4>5898282</vt:i4>
      </vt:variant>
      <vt:variant>
        <vt:i4>420</vt:i4>
      </vt:variant>
      <vt:variant>
        <vt:i4>0</vt:i4>
      </vt:variant>
      <vt:variant>
        <vt:i4>5</vt:i4>
      </vt:variant>
      <vt:variant>
        <vt:lpwstr>https://www2.illinois.gov/dhr/PublicContracts/Pages/IDHR_Number.aspx</vt:lpwstr>
      </vt:variant>
      <vt:variant>
        <vt:lpwstr/>
      </vt:variant>
      <vt:variant>
        <vt:i4>5832819</vt:i4>
      </vt:variant>
      <vt:variant>
        <vt:i4>414</vt:i4>
      </vt:variant>
      <vt:variant>
        <vt:i4>0</vt:i4>
      </vt:variant>
      <vt:variant>
        <vt:i4>5</vt:i4>
      </vt:variant>
      <vt:variant>
        <vt:lpwstr>http://cyberdriveillinois.com/departments/business_services/home.html</vt:lpwstr>
      </vt:variant>
      <vt:variant>
        <vt:lpwstr/>
      </vt:variant>
      <vt:variant>
        <vt:i4>5701649</vt:i4>
      </vt:variant>
      <vt:variant>
        <vt:i4>408</vt:i4>
      </vt:variant>
      <vt:variant>
        <vt:i4>0</vt:i4>
      </vt:variant>
      <vt:variant>
        <vt:i4>5</vt:i4>
      </vt:variant>
      <vt:variant>
        <vt:lpwstr>http://www.ecfr.gov/cgi-bin/text-idx?SID=cbb7305b43e022815d30aeaf7b642744&amp;node=pt48.1.31&amp;rgn=div5</vt:lpwstr>
      </vt:variant>
      <vt:variant>
        <vt:lpwstr/>
      </vt:variant>
      <vt:variant>
        <vt:i4>5701641</vt:i4>
      </vt:variant>
      <vt:variant>
        <vt:i4>390</vt:i4>
      </vt:variant>
      <vt:variant>
        <vt:i4>0</vt:i4>
      </vt:variant>
      <vt:variant>
        <vt:i4>5</vt:i4>
      </vt:variant>
      <vt:variant>
        <vt:lpwstr>http://www.ilga.gov/legislation/ilcs/ilcs.asp</vt:lpwstr>
      </vt:variant>
      <vt:variant>
        <vt:lpwstr/>
      </vt:variant>
      <vt:variant>
        <vt:i4>5898276</vt:i4>
      </vt:variant>
      <vt:variant>
        <vt:i4>387</vt:i4>
      </vt:variant>
      <vt:variant>
        <vt:i4>0</vt:i4>
      </vt:variant>
      <vt:variant>
        <vt:i4>5</vt:i4>
      </vt:variant>
      <vt:variant>
        <vt:lpwstr>mailto:Jon.Estrem@illinois.gov</vt:lpwstr>
      </vt:variant>
      <vt:variant>
        <vt:lpwstr/>
      </vt:variant>
      <vt:variant>
        <vt:i4>5767232</vt:i4>
      </vt:variant>
      <vt:variant>
        <vt:i4>384</vt:i4>
      </vt:variant>
      <vt:variant>
        <vt:i4>0</vt:i4>
      </vt:variant>
      <vt:variant>
        <vt:i4>5</vt:i4>
      </vt:variant>
      <vt:variant>
        <vt:lpwstr>http://www.state.il.us/agency/idol/index.htm</vt:lpwstr>
      </vt:variant>
      <vt:variant>
        <vt:lpwstr/>
      </vt:variant>
      <vt:variant>
        <vt:i4>1769560</vt:i4>
      </vt:variant>
      <vt:variant>
        <vt:i4>339</vt:i4>
      </vt:variant>
      <vt:variant>
        <vt:i4>0</vt:i4>
      </vt:variant>
      <vt:variant>
        <vt:i4>5</vt:i4>
      </vt:variant>
      <vt:variant>
        <vt:lpwstr>https://webapps.dot.illinois.gov/WCTB/ConstructionSupportProcurementRequest/BulletinItems</vt:lpwstr>
      </vt:variant>
      <vt:variant>
        <vt:lpwstr/>
      </vt:variant>
      <vt:variant>
        <vt:i4>851981</vt:i4>
      </vt:variant>
      <vt:variant>
        <vt:i4>336</vt:i4>
      </vt:variant>
      <vt:variant>
        <vt:i4>0</vt:i4>
      </vt:variant>
      <vt:variant>
        <vt:i4>5</vt:i4>
      </vt:variant>
      <vt:variant>
        <vt:lpwstr>http://idot.illinois.gov/Assets/uploads/files/Doing-Business/Manuals-Guides-&amp;-Handbooks/Highways/Land-Acq/Land Acquisition Manual.pdf</vt:lpwstr>
      </vt:variant>
      <vt:variant>
        <vt:lpwstr/>
      </vt:variant>
      <vt:variant>
        <vt:i4>5963865</vt:i4>
      </vt:variant>
      <vt:variant>
        <vt:i4>333</vt:i4>
      </vt:variant>
      <vt:variant>
        <vt:i4>0</vt:i4>
      </vt:variant>
      <vt:variant>
        <vt:i4>5</vt:i4>
      </vt:variant>
      <vt:variant>
        <vt:lpwstr>http://idot.illinois.gov/doing-business/procurements/land-acquisition-services/index</vt:lpwstr>
      </vt:variant>
      <vt:variant>
        <vt:lpwstr/>
      </vt:variant>
      <vt:variant>
        <vt:i4>5701715</vt:i4>
      </vt:variant>
      <vt:variant>
        <vt:i4>72</vt:i4>
      </vt:variant>
      <vt:variant>
        <vt:i4>0</vt:i4>
      </vt:variant>
      <vt:variant>
        <vt:i4>5</vt:i4>
      </vt:variant>
      <vt:variant>
        <vt:lpwstr>https://cms.diversitycompliance.com/</vt:lpwstr>
      </vt:variant>
      <vt:variant>
        <vt:lpwstr/>
      </vt:variant>
      <vt:variant>
        <vt:i4>7929908</vt:i4>
      </vt:variant>
      <vt:variant>
        <vt:i4>69</vt:i4>
      </vt:variant>
      <vt:variant>
        <vt:i4>0</vt:i4>
      </vt:variant>
      <vt:variant>
        <vt:i4>5</vt:i4>
      </vt:variant>
      <vt:variant>
        <vt:lpwstr>https://www2.illinois.gov/cms/business/sell2/Pages/VeteranownedBusinesses.aspx</vt:lpwstr>
      </vt:variant>
      <vt:variant>
        <vt:lpwstr/>
      </vt:variant>
      <vt:variant>
        <vt:i4>7405568</vt:i4>
      </vt:variant>
      <vt:variant>
        <vt:i4>60</vt:i4>
      </vt:variant>
      <vt:variant>
        <vt:i4>0</vt:i4>
      </vt:variant>
      <vt:variant>
        <vt:i4>5</vt:i4>
      </vt:variant>
      <vt:variant>
        <vt:lpwstr>mailto:Ronald.Brown@illinois.gov</vt:lpwstr>
      </vt:variant>
      <vt:variant>
        <vt:lpwstr/>
      </vt:variant>
      <vt:variant>
        <vt:i4>6750254</vt:i4>
      </vt:variant>
      <vt:variant>
        <vt:i4>45</vt:i4>
      </vt:variant>
      <vt:variant>
        <vt:i4>0</vt:i4>
      </vt:variant>
      <vt:variant>
        <vt:i4>5</vt:i4>
      </vt:variant>
      <vt:variant>
        <vt:lpwstr>http://www.ilga.gov/commission/jcar/admincode/044/044parts.html</vt:lpwstr>
      </vt:variant>
      <vt:variant>
        <vt:lpwstr/>
      </vt:variant>
      <vt:variant>
        <vt:i4>7602299</vt:i4>
      </vt:variant>
      <vt:variant>
        <vt:i4>42</vt:i4>
      </vt:variant>
      <vt:variant>
        <vt:i4>0</vt:i4>
      </vt:variant>
      <vt:variant>
        <vt:i4>5</vt:i4>
      </vt:variant>
      <vt:variant>
        <vt:lpwstr>http://www.ilga.gov/legislation/ilcs/ilcs5.asp?ActID=532&amp;ChapterID=7)%20and</vt:lpwstr>
      </vt:variant>
      <vt:variant>
        <vt:lpwstr/>
      </vt:variant>
      <vt:variant>
        <vt:i4>5701641</vt:i4>
      </vt:variant>
      <vt:variant>
        <vt:i4>39</vt:i4>
      </vt:variant>
      <vt:variant>
        <vt:i4>0</vt:i4>
      </vt:variant>
      <vt:variant>
        <vt:i4>5</vt:i4>
      </vt:variant>
      <vt:variant>
        <vt:lpwstr>http://www.ilga.gov/legislation/ilcs/ilcs.asp</vt:lpwstr>
      </vt:variant>
      <vt:variant>
        <vt:lpwstr/>
      </vt:variant>
      <vt:variant>
        <vt:i4>2162752</vt:i4>
      </vt:variant>
      <vt:variant>
        <vt:i4>30</vt:i4>
      </vt:variant>
      <vt:variant>
        <vt:i4>0</vt:i4>
      </vt:variant>
      <vt:variant>
        <vt:i4>5</vt:i4>
      </vt:variant>
      <vt:variant>
        <vt:lpwstr>mailto:Omolara.Erewele@illinois.gov</vt:lpwstr>
      </vt:variant>
      <vt:variant>
        <vt:lpwstr/>
      </vt:variant>
      <vt:variant>
        <vt:i4>2162752</vt:i4>
      </vt:variant>
      <vt:variant>
        <vt:i4>15</vt:i4>
      </vt:variant>
      <vt:variant>
        <vt:i4>0</vt:i4>
      </vt:variant>
      <vt:variant>
        <vt:i4>5</vt:i4>
      </vt:variant>
      <vt:variant>
        <vt:lpwstr>mailto:Omolara.Erewele@illinois.gov</vt:lpwstr>
      </vt:variant>
      <vt:variant>
        <vt:lpwstr/>
      </vt:variant>
      <vt:variant>
        <vt:i4>2162752</vt:i4>
      </vt:variant>
      <vt:variant>
        <vt:i4>12</vt:i4>
      </vt:variant>
      <vt:variant>
        <vt:i4>0</vt:i4>
      </vt:variant>
      <vt:variant>
        <vt:i4>5</vt:i4>
      </vt:variant>
      <vt:variant>
        <vt:lpwstr>mailto:Omolara.erewele@illinois.gov</vt:lpwstr>
      </vt:variant>
      <vt:variant>
        <vt:lpwstr/>
      </vt:variant>
      <vt:variant>
        <vt:i4>1769560</vt:i4>
      </vt:variant>
      <vt:variant>
        <vt:i4>9</vt:i4>
      </vt:variant>
      <vt:variant>
        <vt:i4>0</vt:i4>
      </vt:variant>
      <vt:variant>
        <vt:i4>5</vt:i4>
      </vt:variant>
      <vt:variant>
        <vt:lpwstr>https://webapps.dot.illinois.gov/WCTB/ConstructionSupportProcurementRequest/BulletinItems</vt:lpwstr>
      </vt:variant>
      <vt:variant>
        <vt:lpwstr/>
      </vt:variant>
      <vt:variant>
        <vt:i4>1769560</vt:i4>
      </vt:variant>
      <vt:variant>
        <vt:i4>6</vt:i4>
      </vt:variant>
      <vt:variant>
        <vt:i4>0</vt:i4>
      </vt:variant>
      <vt:variant>
        <vt:i4>5</vt:i4>
      </vt:variant>
      <vt:variant>
        <vt:lpwstr>https://webapps.dot.illinois.gov/WCTB/ConstructionSupportProcurementRequest/BulletinItems</vt:lpwstr>
      </vt:variant>
      <vt:variant>
        <vt:lpwstr/>
      </vt:variant>
      <vt:variant>
        <vt:i4>851981</vt:i4>
      </vt:variant>
      <vt:variant>
        <vt:i4>3</vt:i4>
      </vt:variant>
      <vt:variant>
        <vt:i4>0</vt:i4>
      </vt:variant>
      <vt:variant>
        <vt:i4>5</vt:i4>
      </vt:variant>
      <vt:variant>
        <vt:lpwstr>http://idot.illinois.gov/Assets/uploads/files/Doing-Business/Manuals-Guides-&amp;-Handbooks/Highways/Land-Acq/Land Acquisition Manual.pdf</vt:lpwstr>
      </vt:variant>
      <vt:variant>
        <vt:lpwstr/>
      </vt:variant>
      <vt:variant>
        <vt:i4>5963865</vt:i4>
      </vt:variant>
      <vt:variant>
        <vt:i4>0</vt:i4>
      </vt:variant>
      <vt:variant>
        <vt:i4>0</vt:i4>
      </vt:variant>
      <vt:variant>
        <vt:i4>5</vt:i4>
      </vt:variant>
      <vt:variant>
        <vt:lpwstr>http://idot.illinois.gov/doing-business/procurements/land-acquisition-services/index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Joe</dc:creator>
  <cp:keywords/>
  <cp:lastModifiedBy>Caton, Colleen L.</cp:lastModifiedBy>
  <cp:revision>5</cp:revision>
  <cp:lastPrinted>2018-08-23T15:15:00Z</cp:lastPrinted>
  <dcterms:created xsi:type="dcterms:W3CDTF">2020-10-06T19:22:00Z</dcterms:created>
  <dcterms:modified xsi:type="dcterms:W3CDTF">2020-10-06T20:03:00Z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0x01010067CC7EE725B78F4E84FDB3E1A3CA7AF5</vt:lpwstr>
  </property>
</Properties>
</file>