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word/footer18.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19.xml" ContentType="application/vnd.openxmlformats-officedocument.wordprocessingml.foot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4.xml" ContentType="application/vnd.openxmlformats-officedocument.wordprocessingml.footer+xml"/>
  <Override PartName="/word/header24.xml" ContentType="application/vnd.openxmlformats-officedocument.wordprocessingml.header+xml"/>
  <Override PartName="/word/footer2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p w14:paraId="4350398B" w14:textId="0E1337A9" w:rsidR="00643BB5" w:rsidRPr="00FC687F" w:rsidRDefault="00B3203C" w:rsidP="00643BB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481B0C">
            <w:rPr>
              <w:rFonts w:asciiTheme="minorHAnsi" w:hAnsiTheme="minorHAnsi"/>
            </w:rPr>
            <w:t xml:space="preserve">one </w:t>
          </w:r>
          <w:r>
            <w:rPr>
              <w:rFonts w:asciiTheme="minorHAnsi" w:hAnsiTheme="minorHAnsi"/>
            </w:rPr>
            <w:t>(</w:t>
          </w:r>
          <w:r w:rsidR="00481B0C">
            <w:rPr>
              <w:rFonts w:asciiTheme="minorHAnsi" w:hAnsiTheme="minorHAnsi"/>
            </w:rPr>
            <w:t>1</w:t>
          </w:r>
          <w:r>
            <w:rPr>
              <w:rFonts w:asciiTheme="minorHAnsi" w:hAnsiTheme="minorHAnsi"/>
            </w:rPr>
            <w:t xml:space="preserve">) </w:t>
          </w:r>
          <w:r w:rsidR="00481B0C">
            <w:rPr>
              <w:rFonts w:asciiTheme="minorHAnsi" w:hAnsiTheme="minorHAnsi"/>
            </w:rPr>
            <w:t xml:space="preserve">bulldozer and one (1) track </w:t>
          </w:r>
          <w:r w:rsidR="003F1E9F">
            <w:rPr>
              <w:rFonts w:asciiTheme="minorHAnsi" w:hAnsiTheme="minorHAnsi"/>
            </w:rPr>
            <w:t xml:space="preserve">mounted end </w:t>
          </w:r>
          <w:r w:rsidR="00481B0C">
            <w:rPr>
              <w:rFonts w:asciiTheme="minorHAnsi" w:hAnsiTheme="minorHAnsi"/>
            </w:rPr>
            <w:t xml:space="preserve">loader for </w:t>
          </w:r>
          <w:r w:rsidR="00793C5F">
            <w:rPr>
              <w:rFonts w:asciiTheme="minorHAnsi" w:hAnsiTheme="minorHAnsi"/>
            </w:rPr>
            <w:t>D</w:t>
          </w:r>
          <w:r w:rsidR="00481B0C">
            <w:rPr>
              <w:rFonts w:asciiTheme="minorHAnsi" w:hAnsiTheme="minorHAnsi"/>
            </w:rPr>
            <w:t>ay Labor</w:t>
          </w:r>
          <w:r>
            <w:rPr>
              <w:rFonts w:asciiTheme="minorHAnsi" w:hAnsiTheme="minorHAnsi"/>
            </w:rPr>
            <w:t>.</w:t>
          </w:r>
          <w:r w:rsidR="0055141F">
            <w:rPr>
              <w:rFonts w:asciiTheme="minorHAnsi" w:hAnsiTheme="minorHAnsi"/>
            </w:rPr>
            <w:t xml:space="preserve"> A </w:t>
          </w:r>
          <w:r w:rsidR="0052015C">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1272D301"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B3203C">
            <w:rPr>
              <w:rStyle w:val="Style10"/>
            </w:rPr>
            <w:t>upon execution through June 30, 2019.</w:t>
          </w:r>
        </w:sdtContent>
      </w:sdt>
      <w:r>
        <w:rPr>
          <w:szCs w:val="20"/>
        </w:rPr>
        <w:t xml:space="preserve">  In no event will the total term of the contract, including the initial term, any renewal terms, and any extensions exceed ten (10) years.  </w:t>
      </w:r>
      <w:proofErr w:type="gramStart"/>
      <w:r>
        <w:rPr>
          <w:szCs w:val="20"/>
        </w:rPr>
        <w:t>30 ILCS 500/20-60.</w:t>
      </w:r>
      <w:proofErr w:type="gramEnd"/>
      <w:r>
        <w:rPr>
          <w:szCs w:val="20"/>
        </w:rPr>
        <w:t xml:space="preserve">  </w:t>
      </w:r>
    </w:p>
    <w:p w14:paraId="3B8E9175" w14:textId="5A89FA05"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w:t>
      </w:r>
      <w:proofErr w:type="gramStart"/>
      <w:r w:rsidR="00776C9D">
        <w:rPr>
          <w:rFonts w:asciiTheme="minorHAnsi" w:hAnsiTheme="minorHAnsi"/>
          <w:szCs w:val="20"/>
        </w:rPr>
        <w:t>your</w:t>
      </w:r>
      <w:proofErr w:type="gramEnd"/>
      <w:r w:rsidR="00776C9D">
        <w:rPr>
          <w:rFonts w:asciiTheme="minorHAnsi" w:hAnsiTheme="minorHAnsi"/>
          <w:szCs w:val="20"/>
        </w:rPr>
        <w:t xml:space="preserve">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proofErr w:type="gramStart"/>
      <w:r w:rsidRPr="00DC7675">
        <w:rPr>
          <w:rFonts w:ascii="Calibri" w:eastAsia="Calibri" w:hAnsi="Calibri" w:cs="Times New Roman"/>
          <w:bCs w:val="0"/>
          <w:color w:val="auto"/>
          <w:sz w:val="22"/>
          <w:szCs w:val="22"/>
        </w:rPr>
        <w:lastRenderedPageBreak/>
        <w:t>SECTION 1.</w:t>
      </w:r>
      <w:proofErr w:type="gramEnd"/>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proofErr w:type="gramStart"/>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roofErr w:type="gramEnd"/>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proofErr w:type="gramStart"/>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roofErr w:type="gramEnd"/>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proofErr w:type="gramStart"/>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roofErr w:type="gramEnd"/>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proofErr w:type="gramStart"/>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roofErr w:type="gramEnd"/>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proofErr w:type="gramStart"/>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roofErr w:type="gramEnd"/>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194F4F">
      <w:pPr>
        <w:spacing w:after="100"/>
        <w:ind w:left="720"/>
      </w:pPr>
      <w:r>
        <w:t>References</w:t>
      </w:r>
      <w:r w:rsidRPr="00713CF4">
        <w:ptab w:relativeTo="margin" w:alignment="right" w:leader="dot"/>
      </w:r>
      <w:r>
        <w:t>ATTACHMENT II</w:t>
      </w:r>
    </w:p>
    <w:p w14:paraId="4515EEA5" w14:textId="2FCC2CEC" w:rsidR="00194F4F" w:rsidRDefault="00194F4F" w:rsidP="00194F4F">
      <w:pPr>
        <w:spacing w:after="100"/>
        <w:ind w:left="720"/>
      </w:pPr>
      <w:r>
        <w:t>Taxpayer Identification Number</w:t>
      </w:r>
      <w:r w:rsidRPr="00713CF4">
        <w:ptab w:relativeTo="margin" w:alignment="right" w:leader="dot"/>
      </w:r>
      <w:r>
        <w:t>ATTACHMENT JJ</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proofErr w:type="gramStart"/>
      <w:r>
        <w:rPr>
          <w:rFonts w:asciiTheme="minorHAnsi" w:hAnsiTheme="minorHAnsi" w:cs="Arial"/>
          <w:b/>
          <w:snapToGrid w:val="0"/>
          <w:spacing w:val="-5"/>
          <w:sz w:val="28"/>
          <w:szCs w:val="28"/>
        </w:rPr>
        <w:lastRenderedPageBreak/>
        <w:t>SECTION 1.</w:t>
      </w:r>
      <w:proofErr w:type="gramEnd"/>
      <w:r>
        <w:rPr>
          <w:rFonts w:asciiTheme="minorHAnsi" w:hAnsiTheme="minorHAnsi" w:cs="Arial"/>
          <w:b/>
          <w:snapToGrid w:val="0"/>
          <w:spacing w:val="-5"/>
          <w:sz w:val="28"/>
          <w:szCs w:val="28"/>
        </w:rPr>
        <w:t xml:space="preserve">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555753">
      <w:pPr>
        <w:pStyle w:val="ListParagraph"/>
        <w:numPr>
          <w:ilvl w:val="0"/>
          <w:numId w:val="11"/>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555753">
      <w:pPr>
        <w:pStyle w:val="ListParagraph"/>
        <w:numPr>
          <w:ilvl w:val="0"/>
          <w:numId w:val="11"/>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17021CC3" w:rsidR="00DB31E4" w:rsidRDefault="001B1137" w:rsidP="00732984">
      <w:pPr>
        <w:ind w:firstLine="720"/>
        <w:rPr>
          <w:ins w:id="1" w:author="Swisher, Jennifer M" w:date="2018-12-20T09:56:00Z"/>
          <w:rFonts w:asciiTheme="minorHAnsi" w:hAnsiTheme="minorHAnsi"/>
          <w:sz w:val="20"/>
          <w:szCs w:val="20"/>
        </w:rPr>
      </w:pPr>
      <w:del w:id="2" w:author="Swisher, Jennifer M" w:date="2018-12-20T09:56:00Z">
        <w:r w:rsidDel="001B1137">
          <w:fldChar w:fldCharType="begin"/>
        </w:r>
        <w:r w:rsidDel="001B1137">
          <w:delInstrText xml:space="preserve"> HYPERLINK "http://www.idot.illinois.gov/doing-business/procurements/other-procurement-opportunities/index" </w:delInstrText>
        </w:r>
        <w:r w:rsidDel="001B1137">
          <w:fldChar w:fldCharType="separate"/>
        </w:r>
        <w:r w:rsidR="00DB31E4" w:rsidRPr="00732984" w:rsidDel="001B1137">
          <w:rPr>
            <w:rStyle w:val="Hyperlink"/>
            <w:rFonts w:asciiTheme="minorHAnsi" w:hAnsiTheme="minorHAnsi"/>
            <w:szCs w:val="20"/>
          </w:rPr>
          <w:delText>http://www.idot.illinois.gov/doing-business/procurements/other-procurement-opportunities/index</w:delText>
        </w:r>
        <w:r w:rsidDel="001B1137">
          <w:rPr>
            <w:rStyle w:val="Hyperlink"/>
            <w:rFonts w:asciiTheme="minorHAnsi" w:hAnsiTheme="minorHAnsi"/>
            <w:szCs w:val="20"/>
          </w:rPr>
          <w:fldChar w:fldCharType="end"/>
        </w:r>
        <w:r w:rsidR="00DB31E4" w:rsidRPr="00732984" w:rsidDel="001B1137">
          <w:rPr>
            <w:rFonts w:asciiTheme="minorHAnsi" w:hAnsiTheme="minorHAnsi"/>
            <w:sz w:val="20"/>
            <w:szCs w:val="20"/>
          </w:rPr>
          <w:delText xml:space="preserve"> </w:delText>
        </w:r>
      </w:del>
    </w:p>
    <w:p w14:paraId="1F7F8537" w14:textId="77777777" w:rsidR="001B1137" w:rsidRDefault="001B1137" w:rsidP="001B1137">
      <w:pPr>
        <w:spacing w:before="240" w:after="240" w:line="276" w:lineRule="auto"/>
        <w:ind w:firstLine="720"/>
        <w:jc w:val="both"/>
        <w:rPr>
          <w:ins w:id="3" w:author="Swisher, Jennifer M" w:date="2018-12-20T09:56:00Z"/>
        </w:rPr>
      </w:pPr>
      <w:ins w:id="4" w:author="Swisher, Jennifer M" w:date="2018-12-20T09:56:00Z">
        <w:r>
          <w:fldChar w:fldCharType="begin"/>
        </w:r>
        <w:r>
          <w:instrText xml:space="preserve"> HYPERLINK "https://webapps.dot.illinois.gov/WCTB/ConstructionSupportProcurementRequest/BulletinItems" </w:instrText>
        </w:r>
        <w:r>
          <w:fldChar w:fldCharType="separate"/>
        </w:r>
        <w:r w:rsidRPr="00E83C62">
          <w:rPr>
            <w:rStyle w:val="Hyperlink"/>
            <w:rFonts w:ascii="Calibri" w:hAnsi="Calibri"/>
            <w:sz w:val="22"/>
          </w:rPr>
          <w:t>https://webapps.dot.illinois.gov/WCTB/ConstructionSupportProcurementRequest/BulletinItems</w:t>
        </w:r>
        <w:r>
          <w:rPr>
            <w:rStyle w:val="Hyperlink"/>
            <w:rFonts w:ascii="Calibri" w:hAnsi="Calibri"/>
            <w:sz w:val="22"/>
          </w:rPr>
          <w:fldChar w:fldCharType="end"/>
        </w:r>
      </w:ins>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555753">
      <w:pPr>
        <w:pStyle w:val="ListParagraph"/>
        <w:numPr>
          <w:ilvl w:val="0"/>
          <w:numId w:val="11"/>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045679C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213F43">
                  <w:rPr>
                    <w:rFonts w:asciiTheme="minorHAnsi" w:hAnsiTheme="minorHAnsi" w:cstheme="minorHAnsi"/>
                    <w:bCs/>
                  </w:rPr>
                  <w:t>Brett Barnes</w:t>
                </w:r>
              </w:sdtContent>
            </w:sdt>
          </w:p>
        </w:tc>
        <w:tc>
          <w:tcPr>
            <w:tcW w:w="3134" w:type="dxa"/>
          </w:tcPr>
          <w:p w14:paraId="69A90DA8" w14:textId="7289F02A"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C95F3E">
                  <w:rPr>
                    <w:rFonts w:asciiTheme="minorHAnsi" w:hAnsiTheme="minorHAnsi" w:cstheme="minorHAnsi"/>
                    <w:bCs/>
                  </w:rPr>
                  <w:t>(217) 785-</w:t>
                </w:r>
                <w:r w:rsidR="00213F43">
                  <w:rPr>
                    <w:rFonts w:asciiTheme="minorHAnsi" w:hAnsiTheme="minorHAnsi" w:cstheme="minorHAnsi"/>
                    <w:bCs/>
                  </w:rPr>
                  <w:t>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752E3077"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213F43">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4529949E" w14:textId="77777777" w:rsidR="003D70CA" w:rsidRDefault="003D70CA">
      <w:pPr>
        <w:spacing w:after="200" w:line="276" w:lineRule="auto"/>
        <w:rPr>
          <w:rFonts w:asciiTheme="minorHAnsi" w:hAnsiTheme="minorHAnsi"/>
        </w:rPr>
      </w:pPr>
      <w:r>
        <w:rPr>
          <w:rFonts w:asciiTheme="minorHAnsi" w:hAnsiTheme="minorHAnsi"/>
        </w:rPr>
        <w:br w:type="page"/>
      </w:r>
    </w:p>
    <w:p w14:paraId="59A7E356" w14:textId="2416E50C" w:rsidR="001671B2" w:rsidRDefault="001671B2" w:rsidP="00555753">
      <w:pPr>
        <w:pStyle w:val="ListParagraph"/>
        <w:numPr>
          <w:ilvl w:val="0"/>
          <w:numId w:val="11"/>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9-01-03T00:00:00Z">
            <w:dateFormat w:val="MMMM d, yyyy"/>
            <w:lid w:val="en-US"/>
            <w:storeMappedDataAs w:val="dateTime"/>
            <w:calendar w:val="gregorian"/>
          </w:date>
        </w:sdtPr>
        <w:sdtContent>
          <w:r w:rsidR="000E1225">
            <w:rPr>
              <w:rFonts w:asciiTheme="minorHAnsi" w:hAnsiTheme="minorHAnsi" w:cstheme="minorHAnsi"/>
            </w:rPr>
            <w:t>January 3, 2019</w:t>
          </w:r>
        </w:sdtContent>
      </w:sdt>
      <w:r w:rsidR="00631513" w:rsidRPr="0059164F">
        <w:rPr>
          <w:rFonts w:asciiTheme="minorHAnsi" w:hAnsiTheme="minorHAnsi" w:cs="Arial"/>
        </w:rPr>
        <w:t xml:space="preserve">.  </w:t>
      </w:r>
      <w:r w:rsidR="00631513">
        <w:rPr>
          <w:rFonts w:asciiTheme="minorHAnsi" w:hAnsiTheme="minorHAnsi" w:cs="Arial"/>
        </w:rPr>
        <w:t>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555753">
      <w:pPr>
        <w:pStyle w:val="ListParagraph"/>
        <w:numPr>
          <w:ilvl w:val="0"/>
          <w:numId w:val="11"/>
        </w:numPr>
        <w:spacing w:before="240" w:after="240" w:line="276" w:lineRule="auto"/>
        <w:ind w:left="720" w:hanging="720"/>
        <w:rPr>
          <w:rFonts w:asciiTheme="minorHAnsi" w:hAnsiTheme="minorHAnsi"/>
          <w:b/>
        </w:rPr>
      </w:pPr>
      <w:bookmarkStart w:id="5" w:name="OLE_LINK1"/>
      <w:bookmarkStart w:id="6"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7"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1F6F26">
        <w:rPr>
          <w:rFonts w:asciiTheme="minorHAnsi" w:hAnsiTheme="minorHAnsi"/>
        </w:rPr>
        <w:fldChar w:fldCharType="end"/>
      </w:r>
      <w:bookmarkEnd w:id="7"/>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8" w:name="Check93"/>
      <w:r w:rsidR="00C92858">
        <w:rPr>
          <w:rFonts w:asciiTheme="minorHAnsi" w:hAnsiTheme="minorHAnsi"/>
        </w:rPr>
        <w:instrText xml:space="preserve">FORMCHECKBOX </w:instrText>
      </w:r>
      <w:r w:rsidR="001B1137">
        <w:rPr>
          <w:rFonts w:asciiTheme="minorHAnsi" w:hAnsiTheme="minorHAnsi"/>
        </w:rPr>
      </w:r>
      <w:r w:rsidR="001B1137">
        <w:rPr>
          <w:rFonts w:asciiTheme="minorHAnsi" w:hAnsiTheme="minorHAnsi"/>
        </w:rPr>
        <w:fldChar w:fldCharType="separate"/>
      </w:r>
      <w:r w:rsidR="00C92858">
        <w:rPr>
          <w:rFonts w:asciiTheme="minorHAnsi" w:hAnsiTheme="minorHAnsi"/>
        </w:rPr>
        <w:fldChar w:fldCharType="end"/>
      </w:r>
      <w:bookmarkEnd w:id="8"/>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9" w:name="Check94"/>
      <w:r w:rsidRPr="001F6F26">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1F6F26">
        <w:rPr>
          <w:rFonts w:asciiTheme="minorHAnsi" w:hAnsiTheme="minorHAnsi"/>
        </w:rPr>
        <w:fldChar w:fldCharType="end"/>
      </w:r>
      <w:bookmarkEnd w:id="9"/>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10" w:name="Check95"/>
      <w:r w:rsidR="00C92858">
        <w:rPr>
          <w:rFonts w:asciiTheme="minorHAnsi" w:hAnsiTheme="minorHAnsi"/>
        </w:rPr>
        <w:instrText xml:space="preserve">FORMCHECKBOX </w:instrText>
      </w:r>
      <w:r w:rsidR="001B1137">
        <w:rPr>
          <w:rFonts w:asciiTheme="minorHAnsi" w:hAnsiTheme="minorHAnsi"/>
        </w:rPr>
      </w:r>
      <w:r w:rsidR="001B1137">
        <w:rPr>
          <w:rFonts w:asciiTheme="minorHAnsi" w:hAnsiTheme="minorHAnsi"/>
        </w:rPr>
        <w:fldChar w:fldCharType="separate"/>
      </w:r>
      <w:r w:rsidR="00C92858">
        <w:rPr>
          <w:rFonts w:asciiTheme="minorHAnsi" w:hAnsiTheme="minorHAnsi"/>
        </w:rPr>
        <w:fldChar w:fldCharType="end"/>
      </w:r>
      <w:bookmarkEnd w:id="10"/>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5"/>
    <w:bookmarkEnd w:id="6"/>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w:t>
      </w:r>
      <w:proofErr w:type="gramStart"/>
      <w:r w:rsidR="001671B2" w:rsidRPr="00B33777">
        <w:rPr>
          <w:rFonts w:asciiTheme="minorHAnsi" w:hAnsiTheme="minorHAnsi" w:cs="Arial"/>
          <w:spacing w:val="-5"/>
        </w:rPr>
        <w:t>To</w:t>
      </w:r>
      <w:proofErr w:type="gramEnd"/>
      <w:r w:rsidR="001671B2" w:rsidRPr="00B33777">
        <w:rPr>
          <w:rFonts w:asciiTheme="minorHAnsi" w:hAnsiTheme="minorHAnsi" w:cs="Arial"/>
          <w:spacing w:val="-5"/>
        </w:rPr>
        <w:t xml:space="preserve">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w:t>
      </w:r>
      <w:proofErr w:type="gramStart"/>
      <w:r w:rsidRPr="00F15566">
        <w:rPr>
          <w:rFonts w:asciiTheme="minorHAnsi" w:hAnsiTheme="minorHAnsi"/>
          <w:spacing w:val="-5"/>
        </w:rPr>
        <w:t>Due</w:t>
      </w:r>
      <w:proofErr w:type="gramEnd"/>
      <w:r w:rsidRPr="00F15566">
        <w:rPr>
          <w:rFonts w:asciiTheme="minorHAnsi" w:hAnsiTheme="minorHAnsi"/>
          <w:spacing w:val="-5"/>
        </w:rPr>
        <w:t xml:space="preserve"> Date &amp; Time</w:t>
      </w:r>
    </w:p>
    <w:p w14:paraId="2CE68881" w14:textId="160E0B3B" w:rsidR="00643BB5" w:rsidRPr="00674E49"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9-01-08T00:00:00Z">
            <w:dateFormat w:val="MMMM d, yyyy"/>
            <w:lid w:val="en-US"/>
            <w:storeMappedDataAs w:val="dateTime"/>
            <w:calendar w:val="gregorian"/>
          </w:date>
        </w:sdtPr>
        <w:sdtContent>
          <w:r w:rsidR="000E1225">
            <w:rPr>
              <w:rFonts w:asciiTheme="minorHAnsi" w:hAnsiTheme="minorHAnsi" w:cstheme="minorHAnsi"/>
            </w:rPr>
            <w:t>January 8, 2019</w:t>
          </w:r>
        </w:sdtContent>
      </w:sdt>
    </w:p>
    <w:p w14:paraId="230F7E47" w14:textId="0608B201" w:rsidR="00643BB5" w:rsidRDefault="00643BB5" w:rsidP="00643BB5">
      <w:pPr>
        <w:pStyle w:val="ListParagraph"/>
        <w:tabs>
          <w:tab w:val="left" w:pos="1440"/>
        </w:tabs>
        <w:spacing w:before="240" w:line="23" w:lineRule="atLeast"/>
        <w:ind w:left="1440"/>
        <w:jc w:val="both"/>
        <w:rPr>
          <w:rStyle w:val="Style10"/>
        </w:rPr>
      </w:pPr>
      <w:r w:rsidRPr="00674E49">
        <w:rPr>
          <w:rFonts w:asciiTheme="minorHAnsi" w:hAnsiTheme="minorHAnsi"/>
        </w:rPr>
        <w:t>Time:</w:t>
      </w:r>
      <w:r w:rsidRPr="00674E49">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3D70CA" w:rsidRPr="00674E49">
            <w:rPr>
              <w:rStyle w:val="Style10"/>
            </w:rPr>
            <w:t>11:</w:t>
          </w:r>
          <w:r w:rsidR="000E1225">
            <w:rPr>
              <w:rStyle w:val="Style10"/>
            </w:rPr>
            <w:t>30</w:t>
          </w:r>
          <w:r w:rsidR="003D70CA">
            <w:rPr>
              <w:rStyle w:val="Style10"/>
            </w:rPr>
            <w:t xml:space="preserve"> a.m. CDT</w:t>
          </w:r>
        </w:sdtContent>
      </w:sdt>
    </w:p>
    <w:p w14:paraId="246C333A" w14:textId="782FB926"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3D70CA">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360" w:type="dxa"/>
        <w:tblInd w:w="108" w:type="dxa"/>
        <w:tblLook w:val="04A0" w:firstRow="1" w:lastRow="0" w:firstColumn="1" w:lastColumn="0" w:noHBand="0" w:noVBand="1"/>
      </w:tblPr>
      <w:tblGrid>
        <w:gridCol w:w="4590"/>
        <w:gridCol w:w="4770"/>
      </w:tblGrid>
      <w:tr w:rsidR="001671B2" w14:paraId="51C5AFFD" w14:textId="77777777" w:rsidTr="00DC56EB">
        <w:tc>
          <w:tcPr>
            <w:tcW w:w="4590" w:type="dxa"/>
          </w:tcPr>
          <w:p w14:paraId="563AC1DA" w14:textId="577656DB" w:rsidR="001671B2" w:rsidRPr="00093092" w:rsidRDefault="001671B2" w:rsidP="00DC56EB">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DC56EB">
                  <w:rPr>
                    <w:rFonts w:asciiTheme="minorHAnsi" w:hAnsiTheme="minorHAnsi"/>
                  </w:rPr>
                  <w:t xml:space="preserve">Illinois Department of </w:t>
                </w:r>
                <w:r w:rsidR="00B33777">
                  <w:rPr>
                    <w:rFonts w:asciiTheme="minorHAnsi" w:hAnsiTheme="minorHAnsi"/>
                  </w:rPr>
                  <w:t>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DC56EB">
        <w:tc>
          <w:tcPr>
            <w:tcW w:w="4590" w:type="dxa"/>
          </w:tcPr>
          <w:p w14:paraId="27FD6D3B" w14:textId="4DDC9519"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1B3C16" w:rsidRPr="00FD1BD0">
              <w:rPr>
                <w:rFonts w:asciiTheme="minorHAnsi" w:hAnsiTheme="minorHAnsi" w:cstheme="minorHAnsi"/>
                <w:bCs/>
              </w:rPr>
              <w:t>:</w:t>
            </w:r>
            <w:r w:rsidR="001B3C16">
              <w:rPr>
                <w:rFonts w:asciiTheme="minorHAnsi" w:hAnsiTheme="minorHAnsi" w:cstheme="minorHAnsi"/>
                <w:bCs/>
              </w:rPr>
              <w:t xml:space="preserve"> </w:t>
            </w:r>
            <w:sdt>
              <w:sdtPr>
                <w:rPr>
                  <w:rFonts w:asciiTheme="minorHAnsi" w:hAnsiTheme="minorHAnsi" w:cstheme="minorHAnsi"/>
                  <w:bCs/>
                </w:rPr>
                <w:alias w:val="S:  Project Contact"/>
                <w:tag w:val="Project Contact"/>
                <w:id w:val="862942602"/>
                <w:placeholder>
                  <w:docPart w:val="832F00B66CF749189DB410F1B0EF3820"/>
                </w:placeholder>
              </w:sdtPr>
              <w:sdtContent>
                <w:r w:rsidR="001B3C16">
                  <w:rPr>
                    <w:rFonts w:asciiTheme="minorHAnsi" w:hAnsiTheme="minorHAnsi" w:cstheme="minorHAnsi"/>
                    <w:bCs/>
                  </w:rPr>
                  <w:t>Brett Barnes</w:t>
                </w:r>
              </w:sdtContent>
            </w:sdt>
          </w:p>
        </w:tc>
        <w:tc>
          <w:tcPr>
            <w:tcW w:w="4770" w:type="dxa"/>
          </w:tcPr>
          <w:p w14:paraId="10D92C6D" w14:textId="77777777" w:rsidR="003F1E9F" w:rsidRDefault="001671B2" w:rsidP="003F1E9F">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3F1E9F">
              <w:rPr>
                <w:rFonts w:asciiTheme="minorHAnsi" w:hAnsiTheme="minorHAnsi"/>
              </w:rPr>
              <w:t>Bulldozer and Track</w:t>
            </w:r>
          </w:p>
          <w:p w14:paraId="40542EA0" w14:textId="14DCBF7F" w:rsidR="003D70CA" w:rsidRPr="00741C29" w:rsidRDefault="003F1E9F" w:rsidP="003F1E9F">
            <w:pPr>
              <w:keepNext/>
              <w:keepLines/>
              <w:tabs>
                <w:tab w:val="left" w:pos="2160"/>
                <w:tab w:val="left" w:pos="2970"/>
                <w:tab w:val="left" w:pos="5040"/>
                <w:tab w:val="left" w:pos="5760"/>
                <w:tab w:val="left" w:pos="6480"/>
                <w:tab w:val="left" w:pos="7200"/>
                <w:tab w:val="left" w:pos="7920"/>
                <w:tab w:val="left" w:pos="8640"/>
                <w:tab w:val="right" w:pos="9360"/>
              </w:tabs>
              <w:spacing w:line="23" w:lineRule="atLeast"/>
              <w:ind w:right="-900"/>
              <w:jc w:val="both"/>
            </w:pPr>
            <w:r>
              <w:rPr>
                <w:rFonts w:asciiTheme="minorHAnsi" w:hAnsiTheme="minorHAnsi"/>
              </w:rPr>
              <w:t>Mounted End Loader / 2019</w:t>
            </w:r>
            <w:r w:rsidR="003D70CA">
              <w:rPr>
                <w:rStyle w:val="Style10"/>
              </w:rPr>
              <w:t>-</w:t>
            </w:r>
            <w:r w:rsidR="000E1225">
              <w:rPr>
                <w:rStyle w:val="Style10"/>
              </w:rPr>
              <w:t>40</w:t>
            </w:r>
          </w:p>
        </w:tc>
      </w:tr>
      <w:tr w:rsidR="001671B2" w14:paraId="7CF0ACAF" w14:textId="77777777" w:rsidTr="00DC56EB">
        <w:tc>
          <w:tcPr>
            <w:tcW w:w="4590"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4CBA3A9D"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674E49">
              <w:rPr>
                <w:rFonts w:asciiTheme="minorHAnsi" w:hAnsiTheme="minorHAnsi"/>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0E1225">
                  <w:rPr>
                    <w:rStyle w:val="Style3"/>
                  </w:rPr>
                  <w:t>0</w:t>
                </w:r>
                <w:r w:rsidR="0070389A" w:rsidRPr="0059164F">
                  <w:rPr>
                    <w:rStyle w:val="Style3"/>
                  </w:rPr>
                  <w:t>1</w:t>
                </w:r>
                <w:r w:rsidR="003D70CA" w:rsidRPr="0059164F">
                  <w:rPr>
                    <w:rStyle w:val="Style3"/>
                  </w:rPr>
                  <w:t>/</w:t>
                </w:r>
                <w:r w:rsidR="000E1225">
                  <w:rPr>
                    <w:rStyle w:val="Style3"/>
                  </w:rPr>
                  <w:t>0</w:t>
                </w:r>
                <w:r w:rsidR="0059164F" w:rsidRPr="0059164F">
                  <w:rPr>
                    <w:rStyle w:val="Style3"/>
                  </w:rPr>
                  <w:t>8</w:t>
                </w:r>
                <w:r w:rsidR="003D70CA" w:rsidRPr="0059164F">
                  <w:rPr>
                    <w:rStyle w:val="Style3"/>
                  </w:rPr>
                  <w:t>/</w:t>
                </w:r>
                <w:r w:rsidR="00617B53" w:rsidRPr="0059164F">
                  <w:rPr>
                    <w:rStyle w:val="Style3"/>
                  </w:rPr>
                  <w:t>201</w:t>
                </w:r>
                <w:r w:rsidR="000E1225">
                  <w:rPr>
                    <w:rStyle w:val="Style3"/>
                  </w:rPr>
                  <w:t>9</w:t>
                </w:r>
                <w:r w:rsidR="003D70CA" w:rsidRPr="00674E49">
                  <w:rPr>
                    <w:rStyle w:val="Style3"/>
                  </w:rPr>
                  <w:t>, 11:</w:t>
                </w:r>
                <w:r w:rsidR="000E1225">
                  <w:rPr>
                    <w:rStyle w:val="Style3"/>
                  </w:rPr>
                  <w:t>30</w:t>
                </w:r>
                <w:r w:rsidR="003D70CA" w:rsidRPr="00674E49">
                  <w:rPr>
                    <w:rStyle w:val="Style3"/>
                  </w:rPr>
                  <w:t xml:space="preserve"> a.m. CDT</w:t>
                </w:r>
              </w:sdtContent>
            </w:sdt>
          </w:p>
        </w:tc>
      </w:tr>
      <w:tr w:rsidR="001671B2" w14:paraId="4B307E65" w14:textId="77777777" w:rsidTr="00DC56EB">
        <w:tc>
          <w:tcPr>
            <w:tcW w:w="4590"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DC56EB">
        <w:tc>
          <w:tcPr>
            <w:tcW w:w="4590"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611981E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3D70CA">
        <w:rPr>
          <w:rFonts w:asciiTheme="minorHAnsi" w:hAnsiTheme="minorHAnsi"/>
          <w:b/>
        </w:rPr>
        <w:t>9</w:t>
      </w:r>
      <w:r w:rsidR="00450162">
        <w:rPr>
          <w:rFonts w:asciiTheme="minorHAnsi" w:hAnsiTheme="minorHAnsi"/>
          <w:b/>
        </w:rPr>
        <w:t>-</w:t>
      </w:r>
      <w:r w:rsidR="000E1225">
        <w:rPr>
          <w:rFonts w:asciiTheme="minorHAnsi" w:hAnsiTheme="minorHAnsi"/>
          <w:b/>
        </w:rPr>
        <w:t>40</w:t>
      </w:r>
      <w:r w:rsidR="0070389A" w:rsidRPr="003E5D53">
        <w:rPr>
          <w:rFonts w:asciiTheme="minorHAnsi" w:hAnsiTheme="minorHAnsi"/>
          <w:b/>
          <w:color w:val="FF0000"/>
        </w:rPr>
        <w:t>,</w:t>
      </w:r>
      <w:r w:rsidR="0070389A">
        <w:rPr>
          <w:rFonts w:asciiTheme="minorHAnsi" w:hAnsiTheme="minorHAnsi"/>
          <w:b/>
        </w:rPr>
        <w:t xml:space="preserve"> </w:t>
      </w:r>
      <w:r w:rsidR="000E1225">
        <w:rPr>
          <w:rFonts w:asciiTheme="minorHAnsi" w:hAnsiTheme="minorHAnsi"/>
          <w:b/>
        </w:rPr>
        <w:t>Bulldozer and Track</w:t>
      </w:r>
      <w:r w:rsidR="003F1E9F">
        <w:rPr>
          <w:rFonts w:asciiTheme="minorHAnsi" w:hAnsiTheme="minorHAnsi"/>
          <w:b/>
        </w:rPr>
        <w:t xml:space="preserve"> Mounted End</w:t>
      </w:r>
      <w:r w:rsidR="000E1225">
        <w:rPr>
          <w:rFonts w:asciiTheme="minorHAnsi" w:hAnsiTheme="minorHAnsi"/>
          <w:b/>
        </w:rPr>
        <w:t xml:space="preserve"> Loader</w:t>
      </w:r>
      <w:r w:rsidR="003B6DD1">
        <w:rPr>
          <w:rFonts w:asciiTheme="minorHAnsi" w:hAnsiTheme="minorHAnsi"/>
          <w:b/>
        </w:rPr>
        <w:t>,</w:t>
      </w:r>
      <w:r w:rsidR="00617B53">
        <w:rPr>
          <w:rFonts w:asciiTheme="minorHAnsi" w:hAnsiTheme="minorHAnsi"/>
          <w:b/>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54BED63" w14:textId="10D997B1" w:rsidR="00E41FD0" w:rsidRDefault="00F15566" w:rsidP="00A936B2">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lastRenderedPageBreak/>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15853B10" w14:textId="01DF7AB4" w:rsidR="00F15566" w:rsidRPr="000B72E7" w:rsidRDefault="000B72E7" w:rsidP="000B72E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350" w:hanging="630"/>
        <w:jc w:val="both"/>
        <w:rPr>
          <w:rFonts w:asciiTheme="minorHAnsi" w:hAnsiTheme="minorHAnsi"/>
        </w:rPr>
      </w:pPr>
      <w:r>
        <w:rPr>
          <w:rFonts w:asciiTheme="minorHAnsi" w:hAnsiTheme="minorHAnsi"/>
        </w:rPr>
        <w:t>A.8.4</w:t>
      </w:r>
      <w:r>
        <w:rPr>
          <w:rFonts w:asciiTheme="minorHAnsi" w:hAnsiTheme="minorHAnsi"/>
        </w:rPr>
        <w:tab/>
      </w:r>
      <w:r w:rsidR="002C535F" w:rsidRPr="000B72E7">
        <w:rPr>
          <w:rFonts w:asciiTheme="minorHAnsi" w:hAnsiTheme="minorHAnsi"/>
        </w:rPr>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4DF376D9"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5E44EFD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11" w:name="Check1"/>
      <w:r w:rsidR="00127CEC" w:rsidRPr="00D72E1E">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00127CEC" w:rsidRPr="00D72E1E">
        <w:rPr>
          <w:rFonts w:asciiTheme="minorHAnsi" w:hAnsiTheme="minorHAnsi" w:cs="Arial"/>
        </w:rPr>
        <w:fldChar w:fldCharType="end"/>
      </w:r>
      <w:bookmarkEnd w:id="11"/>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12" w:name="Check2"/>
      <w:r w:rsidR="002C535F" w:rsidRPr="00D72E1E">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002C535F" w:rsidRPr="00D72E1E">
        <w:rPr>
          <w:rFonts w:asciiTheme="minorHAnsi" w:hAnsiTheme="minorHAnsi" w:cs="Arial"/>
        </w:rPr>
        <w:fldChar w:fldCharType="end"/>
      </w:r>
      <w:bookmarkEnd w:id="12"/>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lastRenderedPageBreak/>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w:t>
      </w:r>
      <w:proofErr w:type="gramStart"/>
      <w:r w:rsidR="001671B2" w:rsidRPr="00D72E1E">
        <w:rPr>
          <w:rFonts w:asciiTheme="minorHAnsi" w:hAnsiTheme="minorHAnsi"/>
        </w:rPr>
        <w:t>15 ILCS 405/23.9.</w:t>
      </w:r>
      <w:proofErr w:type="gramEnd"/>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w:t>
      </w:r>
      <w:proofErr w:type="gramStart"/>
      <w:r w:rsidR="001671B2" w:rsidRPr="00642479">
        <w:rPr>
          <w:rFonts w:asciiTheme="minorHAnsi" w:hAnsiTheme="minorHAnsi"/>
        </w:rPr>
        <w:t>Federally</w:t>
      </w:r>
      <w:proofErr w:type="gramEnd"/>
      <w:r w:rsidR="001671B2" w:rsidRPr="00642479">
        <w:rPr>
          <w:rFonts w:asciiTheme="minorHAnsi" w:hAnsiTheme="minorHAnsi"/>
        </w:rPr>
        <w:t xml:space="preserve">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1B1137">
          <w:rPr>
            <w:rStyle w:val="Hyperlink"/>
            <w:rFonts w:asciiTheme="minorHAnsi" w:hAnsiTheme="minorHAnsi" w:cs="Arial"/>
            <w:spacing w:val="-5"/>
            <w:sz w:val="22"/>
          </w:rPr>
          <w:t>http://www.ilga.gov/legisla</w:t>
        </w:r>
        <w:r w:rsidR="001671B2" w:rsidRPr="001B1137">
          <w:rPr>
            <w:rStyle w:val="Hyperlink"/>
            <w:rFonts w:asciiTheme="minorHAnsi" w:hAnsiTheme="minorHAnsi" w:cs="Arial"/>
            <w:spacing w:val="-5"/>
            <w:sz w:val="22"/>
          </w:rPr>
          <w:t>t</w:t>
        </w:r>
        <w:r w:rsidR="001671B2" w:rsidRPr="001B1137">
          <w:rPr>
            <w:rStyle w:val="Hyperlink"/>
            <w:rFonts w:asciiTheme="minorHAnsi" w:hAnsiTheme="minorHAnsi" w:cs="Arial"/>
            <w:spacing w:val="-5"/>
            <w:sz w:val="22"/>
          </w:rPr>
          <w:t>ion/i</w:t>
        </w:r>
        <w:r w:rsidR="001671B2" w:rsidRPr="001B1137">
          <w:rPr>
            <w:rStyle w:val="Hyperlink"/>
            <w:rFonts w:asciiTheme="minorHAnsi" w:hAnsiTheme="minorHAnsi" w:cs="Arial"/>
            <w:spacing w:val="-5"/>
            <w:sz w:val="22"/>
          </w:rPr>
          <w:t>l</w:t>
        </w:r>
        <w:r w:rsidR="001671B2" w:rsidRPr="001B1137">
          <w:rPr>
            <w:rStyle w:val="Hyperlink"/>
            <w:rFonts w:asciiTheme="minorHAnsi" w:hAnsiTheme="minorHAnsi" w:cs="Arial"/>
            <w:spacing w:val="-5"/>
            <w:sz w:val="22"/>
          </w:rPr>
          <w:t>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1B1137">
          <w:rPr>
            <w:rStyle w:val="Hyperlink"/>
            <w:rFonts w:asciiTheme="minorHAnsi" w:hAnsiTheme="minorHAnsi" w:cs="Arial"/>
            <w:spacing w:val="-5"/>
            <w:sz w:val="22"/>
          </w:rPr>
          <w:t>http://www.ilga.gov/legislation/ilcs/ilc</w:t>
        </w:r>
        <w:r w:rsidR="001671B2" w:rsidRPr="001B1137">
          <w:rPr>
            <w:rStyle w:val="Hyperlink"/>
            <w:rFonts w:asciiTheme="minorHAnsi" w:hAnsiTheme="minorHAnsi" w:cs="Arial"/>
            <w:spacing w:val="-5"/>
            <w:sz w:val="22"/>
          </w:rPr>
          <w:t>s</w:t>
        </w:r>
        <w:r w:rsidR="001671B2" w:rsidRPr="001B1137">
          <w:rPr>
            <w:rStyle w:val="Hyperlink"/>
            <w:rFonts w:asciiTheme="minorHAnsi" w:hAnsiTheme="minorHAnsi" w:cs="Arial"/>
            <w:spacing w:val="-5"/>
            <w:sz w:val="22"/>
          </w:rPr>
          <w:t>5.asp?ActID=532&amp;ChapterID=7</w:t>
        </w:r>
        <w:r w:rsidR="001671B2" w:rsidRPr="001B1137">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1B1137">
          <w:rPr>
            <w:rStyle w:val="Hyperlink"/>
            <w:rFonts w:asciiTheme="minorHAnsi" w:hAnsiTheme="minorHAnsi" w:cs="Arial"/>
            <w:spacing w:val="-5"/>
            <w:sz w:val="22"/>
          </w:rPr>
          <w:t>http://www.ilga.gov/co</w:t>
        </w:r>
        <w:r w:rsidRPr="001B1137">
          <w:rPr>
            <w:rStyle w:val="Hyperlink"/>
            <w:rFonts w:asciiTheme="minorHAnsi" w:hAnsiTheme="minorHAnsi" w:cs="Arial"/>
            <w:spacing w:val="-5"/>
            <w:sz w:val="22"/>
          </w:rPr>
          <w:t>m</w:t>
        </w:r>
        <w:r w:rsidRPr="001B1137">
          <w:rPr>
            <w:rStyle w:val="Hyperlink"/>
            <w:rFonts w:asciiTheme="minorHAnsi" w:hAnsiTheme="minorHAnsi" w:cs="Arial"/>
            <w:spacing w:val="-5"/>
            <w:sz w:val="22"/>
          </w:rPr>
          <w:t>mission/jc</w:t>
        </w:r>
        <w:r w:rsidRPr="001B1137">
          <w:rPr>
            <w:rStyle w:val="Hyperlink"/>
            <w:rFonts w:asciiTheme="minorHAnsi" w:hAnsiTheme="minorHAnsi" w:cs="Arial"/>
            <w:spacing w:val="-5"/>
            <w:sz w:val="22"/>
          </w:rPr>
          <w:t>a</w:t>
        </w:r>
        <w:r w:rsidRPr="001B1137">
          <w:rPr>
            <w:rStyle w:val="Hyperlink"/>
            <w:rFonts w:asciiTheme="minorHAnsi" w:hAnsiTheme="minorHAnsi" w:cs="Arial"/>
            <w:spacing w:val="-5"/>
            <w:sz w:val="22"/>
          </w:rPr>
          <w:t>r/admincode/044/044parts.html</w:t>
        </w:r>
      </w:hyperlink>
      <w:r w:rsidRPr="00923DB3">
        <w:rPr>
          <w:rFonts w:asciiTheme="minorHAnsi" w:hAnsiTheme="minorHAnsi" w:cs="Arial"/>
          <w:spacing w:val="-5"/>
        </w:rPr>
        <w:t>).</w:t>
      </w:r>
    </w:p>
    <w:p w14:paraId="6976FC42" w14:textId="52753080" w:rsidR="00E41FD0" w:rsidRDefault="003925BF" w:rsidP="00A936B2">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CDEC6A1"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lastRenderedPageBreak/>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proofErr w:type="gramStart"/>
          <w:r w:rsidR="00B33777">
            <w:rPr>
              <w:rStyle w:val="Style10"/>
            </w:rPr>
            <w:t>n/a</w:t>
          </w:r>
          <w:proofErr w:type="gramEnd"/>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proofErr w:type="gramStart"/>
          <w:r w:rsidR="00B33777">
            <w:rPr>
              <w:rStyle w:val="Style10"/>
            </w:rPr>
            <w:t>n/a</w:t>
          </w:r>
          <w:proofErr w:type="gramEnd"/>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w:t>
      </w:r>
      <w:proofErr w:type="gramStart"/>
      <w:r w:rsidR="001671B2" w:rsidRPr="007A3629">
        <w:rPr>
          <w:rFonts w:asciiTheme="minorHAnsi" w:hAnsiTheme="minorHAnsi"/>
          <w:spacing w:val="-5"/>
        </w:rPr>
        <w:t xml:space="preserve">44 </w:t>
      </w:r>
      <w:r w:rsidR="001671B2" w:rsidRPr="007A3629">
        <w:rPr>
          <w:rFonts w:asciiTheme="minorHAnsi" w:hAnsiTheme="minorHAnsi"/>
          <w:smallCaps/>
          <w:spacing w:val="-5"/>
        </w:rPr>
        <w:t>ILL.</w:t>
      </w:r>
      <w:proofErr w:type="gramEnd"/>
      <w:r w:rsidR="001671B2" w:rsidRPr="007A3629">
        <w:rPr>
          <w:rFonts w:asciiTheme="minorHAnsi" w:hAnsiTheme="minorHAnsi"/>
          <w:smallCaps/>
          <w:spacing w:val="-5"/>
        </w:rPr>
        <w:t xml:space="preserve">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 xml:space="preserve">and authorized to </w:t>
      </w:r>
      <w:r w:rsidR="007831C0" w:rsidRPr="003341B1">
        <w:rPr>
          <w:rFonts w:asciiTheme="minorHAnsi" w:hAnsiTheme="minorHAnsi"/>
          <w:szCs w:val="20"/>
        </w:rPr>
        <w:lastRenderedPageBreak/>
        <w:t>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555753">
      <w:pPr>
        <w:pStyle w:val="ListParagraph"/>
        <w:numPr>
          <w:ilvl w:val="0"/>
          <w:numId w:val="15"/>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xml:space="preserve">:  A responsible Bidder is one who has the capability in all respects to perform fully the contract requirements and who has the integrity and reliability that will assure good faith performance.  The State determines whether the Bidder is a </w:t>
      </w:r>
      <w:r w:rsidR="001671B2" w:rsidRPr="00F15566">
        <w:rPr>
          <w:rFonts w:asciiTheme="minorHAnsi" w:hAnsiTheme="minorHAnsi"/>
          <w:szCs w:val="20"/>
        </w:rPr>
        <w:lastRenderedPageBreak/>
        <w:t>“Responsible”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9818F95" w14:textId="49D26E1B" w:rsidR="00E41FD0" w:rsidRDefault="001671B2" w:rsidP="00A936B2">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w:t>
      </w:r>
      <w:r w:rsidR="001671B2" w:rsidRPr="00F15566">
        <w:rPr>
          <w:rFonts w:asciiTheme="minorHAnsi" w:hAnsiTheme="minorHAnsi"/>
          <w:szCs w:val="20"/>
        </w:rPr>
        <w:lastRenderedPageBreak/>
        <w:t>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Content>
          <w:r w:rsidRPr="00F02657">
            <w:rPr>
              <w:rStyle w:val="PlaceholderText"/>
              <w:color w:val="00B050"/>
            </w:rPr>
            <w:t>Click here to enter text</w:t>
          </w:r>
        </w:sdtContent>
      </w:sdt>
    </w:p>
    <w:p w14:paraId="3B440AA6" w14:textId="53EF1569" w:rsidR="001671B2" w:rsidRPr="00D83814" w:rsidRDefault="00E41FD0" w:rsidP="00A936B2">
      <w:pPr>
        <w:spacing w:after="200" w:line="276" w:lineRule="auto"/>
        <w:rPr>
          <w:rFonts w:asciiTheme="minorHAnsi" w:hAnsiTheme="minorHAnsi"/>
          <w:spacing w:val="-5"/>
          <w:szCs w:val="20"/>
        </w:rPr>
      </w:pPr>
      <w:r>
        <w:rPr>
          <w:rFonts w:asciiTheme="minorHAnsi" w:hAnsiTheme="minorHAnsi"/>
          <w:b/>
          <w:spacing w:val="-5"/>
          <w:szCs w:val="20"/>
        </w:rPr>
        <w:t>A.24</w:t>
      </w:r>
      <w:r>
        <w:rPr>
          <w:rFonts w:asciiTheme="minorHAnsi" w:hAnsiTheme="minorHAnsi"/>
          <w:b/>
          <w:spacing w:val="-5"/>
          <w:szCs w:val="20"/>
        </w:rPr>
        <w:tab/>
      </w:r>
      <w:r w:rsidR="001671B2" w:rsidRPr="00D83814">
        <w:rPr>
          <w:rFonts w:asciiTheme="minorHAnsi" w:hAnsiTheme="minorHAnsi"/>
          <w:b/>
          <w:spacing w:val="-5"/>
          <w:szCs w:val="20"/>
        </w:rPr>
        <w:t>VETERAN SMALL BUSINESS 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proofErr w:type="spellStart"/>
          <w:r w:rsidR="00627326">
            <w:rPr>
              <w:rFonts w:asciiTheme="minorHAnsi" w:hAnsiTheme="minorHAnsi"/>
            </w:rPr>
            <w:t>Aundra</w:t>
          </w:r>
          <w:proofErr w:type="spellEnd"/>
          <w:r w:rsidR="00627326">
            <w:rPr>
              <w:rFonts w:asciiTheme="minorHAnsi" w:hAnsiTheme="minorHAnsi"/>
            </w:rPr>
            <w:t xml:space="preserve">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1B1137" w:rsidP="001671B2">
      <w:pPr>
        <w:pStyle w:val="ListParagraph"/>
        <w:spacing w:after="240" w:line="276" w:lineRule="auto"/>
        <w:jc w:val="both"/>
        <w:rPr>
          <w:rFonts w:asciiTheme="minorHAnsi" w:hAnsiTheme="minorHAnsi"/>
          <w:spacing w:val="-5"/>
          <w:szCs w:val="20"/>
        </w:rPr>
      </w:pPr>
      <w:hyperlink r:id="rId19" w:history="1">
        <w:proofErr w:type="gramStart"/>
        <w:r w:rsidR="00327F0F" w:rsidRPr="00327F0F">
          <w:rPr>
            <w:rFonts w:asciiTheme="minorHAnsi" w:eastAsia="Calibri" w:hAnsiTheme="minorHAnsi"/>
            <w:color w:val="0000FF" w:themeColor="hyperlink"/>
            <w:u w:val="single"/>
          </w:rPr>
          <w:t>http://www.illinois.gov/cms/business/sell2/P</w:t>
        </w:r>
        <w:r w:rsidR="00327F0F" w:rsidRPr="00327F0F">
          <w:rPr>
            <w:rFonts w:asciiTheme="minorHAnsi" w:eastAsia="Calibri" w:hAnsiTheme="minorHAnsi"/>
            <w:color w:val="0000FF" w:themeColor="hyperlink"/>
            <w:u w:val="single"/>
          </w:rPr>
          <w:t>a</w:t>
        </w:r>
        <w:r w:rsidR="00327F0F" w:rsidRPr="00327F0F">
          <w:rPr>
            <w:rFonts w:asciiTheme="minorHAnsi" w:eastAsia="Calibri" w:hAnsiTheme="minorHAnsi"/>
            <w:color w:val="0000FF" w:themeColor="hyperlink"/>
            <w:u w:val="single"/>
          </w:rPr>
          <w:t>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proofErr w:type="gramEnd"/>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w:t>
        </w:r>
        <w:r w:rsidR="00045569" w:rsidRPr="00407C4C">
          <w:rPr>
            <w:rStyle w:val="Hyperlink"/>
            <w:rFonts w:asciiTheme="minorHAnsi" w:hAnsiTheme="minorHAnsi"/>
            <w:spacing w:val="-5"/>
            <w:sz w:val="22"/>
            <w:szCs w:val="20"/>
          </w:rPr>
          <w:t>.</w:t>
        </w:r>
        <w:r w:rsidR="00045569" w:rsidRPr="00407C4C">
          <w:rPr>
            <w:rStyle w:val="Hyperlink"/>
            <w:rFonts w:asciiTheme="minorHAnsi" w:hAnsiTheme="minorHAnsi"/>
            <w:spacing w:val="-5"/>
            <w:sz w:val="22"/>
            <w:szCs w:val="20"/>
          </w:rPr>
          <w:t>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proofErr w:type="gramStart"/>
      <w:r>
        <w:rPr>
          <w:rFonts w:asciiTheme="minorHAnsi" w:hAnsiTheme="minorHAnsi" w:cstheme="minorHAnsi"/>
          <w:b/>
          <w:sz w:val="28"/>
          <w:szCs w:val="28"/>
        </w:rPr>
        <w:lastRenderedPageBreak/>
        <w:t>SECTION 2.</w:t>
      </w:r>
      <w:proofErr w:type="gramEnd"/>
      <w:r>
        <w:rPr>
          <w:rFonts w:asciiTheme="minorHAnsi" w:hAnsiTheme="minorHAnsi" w:cstheme="minorHAnsi"/>
          <w:b/>
          <w:sz w:val="28"/>
          <w:szCs w:val="28"/>
        </w:rPr>
        <w:t xml:space="preserve">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5B20203E" w:rsidR="001671B2" w:rsidRPr="003D4FC9" w:rsidRDefault="00C61A90" w:rsidP="001671B2">
      <w:pPr>
        <w:pStyle w:val="ListParagraph"/>
        <w:tabs>
          <w:tab w:val="left" w:pos="720"/>
        </w:tabs>
        <w:kinsoku w:val="0"/>
        <w:overflowPunct w:val="0"/>
        <w:autoSpaceDE w:val="0"/>
        <w:autoSpaceDN w:val="0"/>
        <w:spacing w:before="240" w:after="240" w:line="276" w:lineRule="auto"/>
        <w:ind w:left="0"/>
        <w:jc w:val="both"/>
        <w:rPr>
          <w:color w:val="FF0000"/>
        </w:rPr>
      </w:pPr>
      <w:r>
        <w:rPr>
          <w:rFonts w:asciiTheme="minorHAnsi" w:hAnsiTheme="minorHAnsi" w:cs="Arial"/>
          <w:spacing w:val="-5"/>
        </w:rPr>
        <w:t>Project Title / Reference</w:t>
      </w:r>
      <w:r w:rsidR="001671B2" w:rsidRPr="003D4FC9">
        <w:rPr>
          <w:rFonts w:asciiTheme="minorHAnsi" w:hAnsiTheme="minorHAnsi" w:cs="Arial"/>
          <w:spacing w:val="-5"/>
        </w:rPr>
        <w:t xml:space="preserve">: </w:t>
      </w:r>
      <w:sdt>
        <w:sdtPr>
          <w:rPr>
            <w:rStyle w:val="Style10"/>
            <w:color w:val="C00000"/>
          </w:rPr>
          <w:alias w:val="V:  Title and Reference # from page 1"/>
          <w:tag w:val=" "/>
          <w:id w:val="194979159"/>
        </w:sdtPr>
        <w:sdtEndPr>
          <w:rPr>
            <w:rStyle w:val="DefaultParagraphFont"/>
            <w:rFonts w:ascii="Calibri" w:hAnsi="Calibri"/>
          </w:rPr>
        </w:sdtEndPr>
        <w:sdtContent>
          <w:r w:rsidR="000E1225" w:rsidRPr="000E1225">
            <w:rPr>
              <w:rStyle w:val="Style10"/>
            </w:rPr>
            <w:t xml:space="preserve">Bulldozer and Track </w:t>
          </w:r>
          <w:r w:rsidR="003F1E9F">
            <w:rPr>
              <w:rStyle w:val="Style10"/>
            </w:rPr>
            <w:t xml:space="preserve">Mounted End </w:t>
          </w:r>
          <w:r w:rsidR="000E1225" w:rsidRPr="000E1225">
            <w:rPr>
              <w:rStyle w:val="Style10"/>
            </w:rPr>
            <w:t>Loader</w:t>
          </w:r>
          <w:r w:rsidR="001B3C16" w:rsidRPr="00793C5F">
            <w:rPr>
              <w:rStyle w:val="Style10"/>
            </w:rPr>
            <w:t xml:space="preserve"> </w:t>
          </w:r>
          <w:r w:rsidR="001B3C16">
            <w:rPr>
              <w:rStyle w:val="Style10"/>
              <w:color w:val="000000" w:themeColor="text1"/>
            </w:rPr>
            <w:t xml:space="preserve">/ </w:t>
          </w:r>
          <w:r w:rsidR="00270C3D" w:rsidRPr="0059177B">
            <w:rPr>
              <w:rStyle w:val="Style10"/>
              <w:color w:val="000000" w:themeColor="text1"/>
            </w:rPr>
            <w:t>2019</w:t>
          </w:r>
          <w:r w:rsidR="00270C3D" w:rsidRPr="001440C9">
            <w:rPr>
              <w:rStyle w:val="Style10"/>
            </w:rPr>
            <w:t>-</w:t>
          </w:r>
          <w:r w:rsidR="000E1225">
            <w:rPr>
              <w:rStyle w:val="Style10"/>
            </w:rPr>
            <w:t>40</w:t>
          </w:r>
          <w:r w:rsidR="004C076F">
            <w:rPr>
              <w:rStyle w:val="Style10"/>
              <w:color w:val="000000" w:themeColor="text1"/>
            </w:rPr>
            <w:tab/>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0075993" w14:textId="77777777" w:rsidR="00BB0183" w:rsidRDefault="00BB0183">
      <w:pPr>
        <w:spacing w:after="200" w:line="276" w:lineRule="auto"/>
        <w:rPr>
          <w:rFonts w:asciiTheme="minorHAnsi" w:hAnsiTheme="minorHAnsi"/>
          <w:b/>
        </w:rPr>
      </w:pPr>
      <w:r>
        <w:rPr>
          <w:rFonts w:asciiTheme="minorHAnsi" w:hAnsiTheme="minorHAnsi"/>
          <w:b/>
        </w:rPr>
        <w:br w:type="page"/>
      </w:r>
    </w:p>
    <w:p w14:paraId="14E98C63" w14:textId="248F7EFC"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B11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B113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1B113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1B113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1B1137">
              <w:fldChar w:fldCharType="separate"/>
            </w:r>
            <w:r w:rsidRPr="008D433D">
              <w:fldChar w:fldCharType="end"/>
            </w:r>
            <w:r w:rsidRPr="008D433D">
              <w:t xml:space="preserve"> N/A</w:t>
            </w:r>
          </w:p>
        </w:tc>
      </w:tr>
    </w:tbl>
    <w:p w14:paraId="12F4736D" w14:textId="516E91CD" w:rsidR="001671B2" w:rsidRPr="00DD5827"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3566619A" w14:textId="77777777" w:rsidR="00BB0183" w:rsidRDefault="00BB0183">
      <w:r>
        <w:br w:type="page"/>
      </w:r>
    </w:p>
    <w:tbl>
      <w:tblPr>
        <w:tblStyle w:val="TableGrid"/>
        <w:tblW w:w="9740" w:type="dxa"/>
        <w:tblInd w:w="720" w:type="dxa"/>
        <w:tblLook w:val="04A0" w:firstRow="1" w:lastRow="0" w:firstColumn="1" w:lastColumn="0" w:noHBand="0" w:noVBand="1"/>
      </w:tblPr>
      <w:tblGrid>
        <w:gridCol w:w="1170"/>
        <w:gridCol w:w="6320"/>
        <w:gridCol w:w="2250"/>
      </w:tblGrid>
      <w:tr w:rsidR="00BB0183" w:rsidRPr="00EC7CD7" w14:paraId="17C1B74B" w14:textId="77777777" w:rsidTr="004F28B9">
        <w:tc>
          <w:tcPr>
            <w:tcW w:w="1170" w:type="dxa"/>
            <w:tcBorders>
              <w:top w:val="nil"/>
              <w:left w:val="nil"/>
              <w:bottom w:val="nil"/>
              <w:right w:val="nil"/>
            </w:tcBorders>
          </w:tcPr>
          <w:p w14:paraId="50B22ACD" w14:textId="7DA17084" w:rsidR="00BB0183" w:rsidRDefault="00BB0183" w:rsidP="002719A2">
            <w:pPr>
              <w:tabs>
                <w:tab w:val="left" w:pos="720"/>
              </w:tabs>
              <w:spacing w:before="120" w:line="23" w:lineRule="atLeast"/>
            </w:pPr>
          </w:p>
        </w:tc>
        <w:tc>
          <w:tcPr>
            <w:tcW w:w="6320" w:type="dxa"/>
            <w:tcBorders>
              <w:top w:val="nil"/>
              <w:left w:val="nil"/>
              <w:bottom w:val="nil"/>
              <w:right w:val="nil"/>
            </w:tcBorders>
          </w:tcPr>
          <w:p w14:paraId="5E20C83F" w14:textId="77777777" w:rsidR="00BB0183" w:rsidRDefault="00BB0183" w:rsidP="00994BD9">
            <w:pPr>
              <w:tabs>
                <w:tab w:val="left" w:pos="720"/>
              </w:tabs>
              <w:spacing w:before="120" w:line="23" w:lineRule="atLeast"/>
              <w:ind w:left="1440" w:hanging="1458"/>
            </w:pPr>
          </w:p>
        </w:tc>
        <w:tc>
          <w:tcPr>
            <w:tcW w:w="2250" w:type="dxa"/>
            <w:tcBorders>
              <w:top w:val="nil"/>
              <w:left w:val="nil"/>
              <w:bottom w:val="nil"/>
              <w:right w:val="nil"/>
            </w:tcBorders>
          </w:tcPr>
          <w:p w14:paraId="2AAF078F" w14:textId="77777777" w:rsidR="00BB0183" w:rsidRPr="00EC7CD7" w:rsidRDefault="00BB0183" w:rsidP="00994BD9">
            <w:pPr>
              <w:pStyle w:val="ListParagraph"/>
              <w:tabs>
                <w:tab w:val="left" w:pos="720"/>
              </w:tabs>
              <w:spacing w:before="120" w:line="23" w:lineRule="atLeast"/>
              <w:ind w:left="1440" w:hanging="1440"/>
              <w:rPr>
                <w:rFonts w:asciiTheme="minorHAnsi" w:hAnsiTheme="minorHAnsi"/>
              </w:rPr>
            </w:pPr>
          </w:p>
        </w:tc>
      </w:tr>
    </w:tbl>
    <w:p w14:paraId="457CA5DE" w14:textId="175CAA04"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1B113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1B1137">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A95621E"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CD0230">
        <w:rPr>
          <w:rFonts w:asciiTheme="minorHAnsi" w:hAnsiTheme="minorHAnsi"/>
        </w:rPr>
        <w:fldChar w:fldCharType="begin">
          <w:ffData>
            <w:name w:val="Check38"/>
            <w:enabled/>
            <w:calcOnExit w:val="0"/>
            <w:checkBox>
              <w:sizeAuto/>
              <w:default w:val="1"/>
            </w:checkBox>
          </w:ffData>
        </w:fldChar>
      </w:r>
      <w:bookmarkStart w:id="13" w:name="Check38"/>
      <w:r w:rsidR="00CD0230">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00CD0230">
        <w:rPr>
          <w:rFonts w:asciiTheme="minorHAnsi" w:hAnsiTheme="minorHAnsi"/>
        </w:rPr>
        <w:fldChar w:fldCharType="end"/>
      </w:r>
      <w:bookmarkEnd w:id="13"/>
      <w:r w:rsidRPr="00F83959">
        <w:rPr>
          <w:rFonts w:asciiTheme="minorHAnsi" w:hAnsiTheme="minorHAnsi"/>
        </w:rPr>
        <w:t xml:space="preserve"> N/A</w:t>
      </w:r>
    </w:p>
    <w:p w14:paraId="51C63202" w14:textId="77777777"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2F11AAEF" w14:textId="77777777" w:rsidR="00BB0183" w:rsidRDefault="00BB0183">
      <w:pPr>
        <w:spacing w:after="200" w:line="276" w:lineRule="auto"/>
        <w:rPr>
          <w:rFonts w:asciiTheme="minorHAnsi" w:hAnsiTheme="minorHAnsi"/>
          <w:b/>
        </w:rPr>
      </w:pPr>
      <w:r>
        <w:rPr>
          <w:rFonts w:asciiTheme="minorHAnsi" w:hAnsiTheme="minorHAnsi"/>
          <w:b/>
        </w:rPr>
        <w:br w:type="page"/>
      </w:r>
    </w:p>
    <w:p w14:paraId="79CD0C91" w14:textId="33BB2F48" w:rsidR="001671B2" w:rsidRPr="00F83959"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lastRenderedPageBreak/>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555753">
      <w:pPr>
        <w:pStyle w:val="ListParagraph"/>
        <w:numPr>
          <w:ilvl w:val="1"/>
          <w:numId w:val="10"/>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555753">
      <w:pPr>
        <w:pStyle w:val="ListParagraph"/>
        <w:numPr>
          <w:ilvl w:val="0"/>
          <w:numId w:val="7"/>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6B687A71"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Content>
                <w:r w:rsidR="00164018">
                  <w:rPr>
                    <w:rFonts w:asciiTheme="minorHAnsi" w:hAnsiTheme="minorHAnsi" w:cstheme="minorHAnsi"/>
                  </w:rPr>
                  <w:t>217-</w:t>
                </w:r>
                <w:r w:rsidR="00006041">
                  <w:rPr>
                    <w:rFonts w:asciiTheme="minorHAnsi" w:hAnsiTheme="minorHAnsi" w:cstheme="minorHAnsi"/>
                  </w:rPr>
                  <w:t>785</w:t>
                </w:r>
                <w:r w:rsidR="00164018">
                  <w:rPr>
                    <w:rFonts w:asciiTheme="minorHAnsi" w:hAnsiTheme="minorHAnsi" w:cstheme="minorHAnsi"/>
                  </w:rPr>
                  <w:t>-</w:t>
                </w:r>
                <w:r w:rsidR="00006041">
                  <w:rPr>
                    <w:rFonts w:asciiTheme="minorHAnsi" w:hAnsiTheme="minorHAnsi" w:cstheme="minorHAnsi"/>
                  </w:rPr>
                  <w:t>8912</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EF49B4">
                  <w:rPr>
                    <w:rFonts w:asciiTheme="minorHAnsi" w:hAnsiTheme="minorHAnsi" w:cstheme="minorHAnsi"/>
                  </w:rPr>
                  <w:t xml:space="preserve">Randall S. </w:t>
                </w:r>
                <w:proofErr w:type="spellStart"/>
                <w:r w:rsidR="00EF49B4">
                  <w:rPr>
                    <w:rFonts w:asciiTheme="minorHAnsi" w:hAnsiTheme="minorHAnsi" w:cstheme="minorHAnsi"/>
                  </w:rPr>
                  <w:t>Blankenhorn</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40D0FE8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2D0AD3">
                  <w:rPr>
                    <w:rFonts w:asciiTheme="minorHAnsi" w:hAnsiTheme="minorHAnsi" w:cstheme="minorHAnsi"/>
                  </w:rPr>
                  <w:t xml:space="preserve">Matt </w:t>
                </w:r>
                <w:proofErr w:type="spellStart"/>
                <w:r w:rsidR="002D0AD3">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5D32EEFD"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845DDF7"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Agency Reference #: </w:t>
      </w:r>
      <w:r w:rsidR="00AB5DE1" w:rsidRPr="001B3C16">
        <w:t>2019-</w:t>
      </w:r>
      <w:r w:rsidR="000E1225">
        <w:t>40</w:t>
      </w:r>
    </w:p>
    <w:p w14:paraId="6DE2ECA9" w14:textId="643DFD04" w:rsidR="009742ED" w:rsidRPr="001B3C16"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rsidRPr="001B3C16">
        <w:t xml:space="preserve">Project Title: </w:t>
      </w:r>
      <w:r w:rsidR="000E1225">
        <w:t>Bulldozer and Track</w:t>
      </w:r>
      <w:r w:rsidR="003F1E9F">
        <w:t xml:space="preserve"> Mounted End</w:t>
      </w:r>
      <w:r w:rsidR="000E1225">
        <w:t xml:space="preserve"> Loader</w:t>
      </w:r>
    </w:p>
    <w:p w14:paraId="46D83E4D" w14:textId="11688132" w:rsidR="009742ED" w:rsidRPr="00224525"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color w:val="FF0000"/>
        </w:rPr>
      </w:pPr>
      <w:r w:rsidRPr="001B3C16">
        <w:t xml:space="preserve">Contract #: </w:t>
      </w:r>
      <w:r w:rsidR="006F60FE" w:rsidRPr="001B3C16">
        <w:rPr>
          <w:rStyle w:val="Style10"/>
        </w:rPr>
        <w:t>2</w:t>
      </w:r>
      <w:r w:rsidR="00DC56EB" w:rsidRPr="001B3C16">
        <w:rPr>
          <w:rStyle w:val="Style10"/>
        </w:rPr>
        <w:t>019-</w:t>
      </w:r>
      <w:r w:rsidR="000E1225">
        <w:rPr>
          <w:rStyle w:val="Style10"/>
        </w:rPr>
        <w:t>40</w:t>
      </w:r>
    </w:p>
    <w:p w14:paraId="3515DC82" w14:textId="6C10A1B3" w:rsidR="009742ED" w:rsidRDefault="009742ED" w:rsidP="008F5BF8">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F60FE">
        <w:t>IFB</w:t>
      </w:r>
    </w:p>
    <w:p w14:paraId="760525D4" w14:textId="281A79C0"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114361A1"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F60FE">
        <w:t>A</w:t>
      </w:r>
    </w:p>
    <w:p w14:paraId="151028DE" w14:textId="5F8A809E"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7FDE98B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F60FE">
        <w:rPr>
          <w:rFonts w:asciiTheme="minorHAnsi" w:hAnsiTheme="minorHAnsi"/>
          <w:iCs/>
        </w:rPr>
        <w:fldChar w:fldCharType="begin">
          <w:ffData>
            <w:name w:val=""/>
            <w:enabled/>
            <w:calcOnExit w:val="0"/>
            <w:checkBox>
              <w:sizeAuto/>
              <w:default w:val="1"/>
            </w:checkBox>
          </w:ffData>
        </w:fldChar>
      </w:r>
      <w:r w:rsidR="006F60FE">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006F60FE">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14" w:name="Check84"/>
      <w:r>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Pr>
          <w:rFonts w:asciiTheme="minorHAnsi" w:hAnsiTheme="minorHAnsi"/>
          <w:iCs/>
        </w:rPr>
        <w:fldChar w:fldCharType="end"/>
      </w:r>
      <w:bookmarkEnd w:id="14"/>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1B1137">
        <w:rPr>
          <w:rFonts w:asciiTheme="minorHAnsi" w:hAnsiTheme="minorHAnsi"/>
          <w:iCs/>
        </w:rPr>
      </w:r>
      <w:r w:rsidR="001B113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555753">
      <w:pPr>
        <w:pStyle w:val="Footer"/>
        <w:numPr>
          <w:ilvl w:val="0"/>
          <w:numId w:val="24"/>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555753">
      <w:pPr>
        <w:pStyle w:val="ListParagraph"/>
        <w:numPr>
          <w:ilvl w:val="0"/>
          <w:numId w:val="8"/>
        </w:numPr>
        <w:tabs>
          <w:tab w:val="left" w:pos="720"/>
        </w:tabs>
        <w:spacing w:before="480" w:after="240"/>
        <w:ind w:left="720" w:hanging="720"/>
        <w:rPr>
          <w:rFonts w:asciiTheme="minorHAnsi" w:hAnsiTheme="minorHAnsi"/>
          <w:b/>
          <w:sz w:val="24"/>
          <w:szCs w:val="24"/>
        </w:rPr>
      </w:pPr>
      <w:bookmarkStart w:id="15" w:name="_Hlk531706572"/>
      <w:r w:rsidRPr="00F96816">
        <w:rPr>
          <w:rFonts w:asciiTheme="minorHAnsi" w:hAnsiTheme="minorHAnsi"/>
          <w:b/>
          <w:sz w:val="24"/>
          <w:szCs w:val="24"/>
        </w:rPr>
        <w:lastRenderedPageBreak/>
        <w:t>DESCRIPTION OF SUPPLIES AND SERVICES</w:t>
      </w:r>
    </w:p>
    <w:p w14:paraId="13142706" w14:textId="33B1DF3F" w:rsidR="002811FD" w:rsidRDefault="002811FD" w:rsidP="00555753">
      <w:pPr>
        <w:pStyle w:val="ListParagraph"/>
        <w:numPr>
          <w:ilvl w:val="1"/>
          <w:numId w:val="8"/>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6F60FE">
            <w:rPr>
              <w:rStyle w:val="Style10"/>
            </w:rPr>
            <w:t xml:space="preserve">The Illinois Department of Transportation is seeking bids for the purchase of </w:t>
          </w:r>
          <w:r w:rsidR="000E1225">
            <w:rPr>
              <w:rStyle w:val="Style10"/>
            </w:rPr>
            <w:t xml:space="preserve">one (1) bulldozer and one (1) track </w:t>
          </w:r>
          <w:r w:rsidR="003F1E9F">
            <w:rPr>
              <w:rStyle w:val="Style10"/>
            </w:rPr>
            <w:t xml:space="preserve">mounted end </w:t>
          </w:r>
          <w:r w:rsidR="000E1225">
            <w:rPr>
              <w:rStyle w:val="Style10"/>
            </w:rPr>
            <w:t>loader</w:t>
          </w:r>
          <w:r w:rsidR="006F60FE">
            <w:rPr>
              <w:rStyle w:val="Style10"/>
            </w:rPr>
            <w:t>.</w:t>
          </w:r>
        </w:sdtContent>
      </w:sdt>
    </w:p>
    <w:p w14:paraId="0729CAA7" w14:textId="1F105575" w:rsidR="002811FD" w:rsidRDefault="002811FD" w:rsidP="00555753">
      <w:pPr>
        <w:pStyle w:val="ListParagraph"/>
        <w:numPr>
          <w:ilvl w:val="1"/>
          <w:numId w:val="8"/>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604BA926" w14:textId="6B19E82F"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1.2.1</w:t>
      </w:r>
      <w:r>
        <w:rPr>
          <w:rFonts w:asciiTheme="minorHAnsi" w:hAnsiTheme="minorHAnsi"/>
        </w:rPr>
        <w:tab/>
      </w:r>
      <w:r w:rsidRPr="00C3471C">
        <w:rPr>
          <w:rFonts w:asciiTheme="minorHAnsi" w:hAnsiTheme="minorHAnsi"/>
        </w:rPr>
        <w:t xml:space="preserve">The requested </w:t>
      </w:r>
      <w:r w:rsidR="00F64056">
        <w:rPr>
          <w:rFonts w:asciiTheme="minorHAnsi" w:hAnsiTheme="minorHAnsi"/>
        </w:rPr>
        <w:t>equipment</w:t>
      </w:r>
      <w:r w:rsidRPr="00C3471C">
        <w:rPr>
          <w:rFonts w:asciiTheme="minorHAnsi" w:hAnsiTheme="minorHAnsi"/>
        </w:rPr>
        <w:t xml:space="preserve"> shall be in accordance with Illinois Department of </w:t>
      </w:r>
      <w:r>
        <w:rPr>
          <w:rFonts w:asciiTheme="minorHAnsi" w:hAnsiTheme="minorHAnsi"/>
        </w:rPr>
        <w:t xml:space="preserve">Transportation specification </w:t>
      </w:r>
      <w:r w:rsidR="000E1225">
        <w:rPr>
          <w:rFonts w:asciiTheme="minorHAnsi" w:hAnsiTheme="minorHAnsi"/>
        </w:rPr>
        <w:t>118</w:t>
      </w:r>
      <w:r w:rsidR="00F64056" w:rsidRPr="003A44EA">
        <w:rPr>
          <w:rFonts w:asciiTheme="minorHAnsi" w:hAnsiTheme="minorHAnsi"/>
        </w:rPr>
        <w:t>-</w:t>
      </w:r>
      <w:r w:rsidR="00224525">
        <w:rPr>
          <w:rFonts w:asciiTheme="minorHAnsi" w:hAnsiTheme="minorHAnsi"/>
        </w:rPr>
        <w:t>60</w:t>
      </w:r>
      <w:r w:rsidR="00F64056" w:rsidRPr="003A44EA">
        <w:rPr>
          <w:rFonts w:asciiTheme="minorHAnsi" w:hAnsiTheme="minorHAnsi"/>
        </w:rPr>
        <w:t>-</w:t>
      </w:r>
      <w:r w:rsidR="00224525">
        <w:rPr>
          <w:rFonts w:asciiTheme="minorHAnsi" w:hAnsiTheme="minorHAnsi"/>
        </w:rPr>
        <w:t>0</w:t>
      </w:r>
      <w:r w:rsidR="000E1225">
        <w:rPr>
          <w:rFonts w:asciiTheme="minorHAnsi" w:hAnsiTheme="minorHAnsi"/>
        </w:rPr>
        <w:t>3</w:t>
      </w:r>
      <w:r w:rsidR="001D5F2B" w:rsidRPr="003A44EA">
        <w:rPr>
          <w:rFonts w:asciiTheme="minorHAnsi" w:hAnsiTheme="minorHAnsi"/>
        </w:rPr>
        <w:t xml:space="preserve">, dated </w:t>
      </w:r>
      <w:r w:rsidR="000E1225">
        <w:rPr>
          <w:rFonts w:asciiTheme="minorHAnsi" w:hAnsiTheme="minorHAnsi"/>
        </w:rPr>
        <w:t>September</w:t>
      </w:r>
      <w:r w:rsidR="00224525">
        <w:rPr>
          <w:rFonts w:asciiTheme="minorHAnsi" w:hAnsiTheme="minorHAnsi"/>
        </w:rPr>
        <w:t xml:space="preserve"> 2018</w:t>
      </w:r>
      <w:r w:rsidR="000E1225">
        <w:rPr>
          <w:rFonts w:asciiTheme="minorHAnsi" w:hAnsiTheme="minorHAnsi"/>
        </w:rPr>
        <w:t xml:space="preserve"> and 112-60-10, dated September 2018</w:t>
      </w:r>
      <w:r>
        <w:rPr>
          <w:rFonts w:asciiTheme="minorHAnsi" w:hAnsiTheme="minorHAnsi"/>
        </w:rPr>
        <w:t>.  The specification embod</w:t>
      </w:r>
      <w:r w:rsidR="006B5414">
        <w:rPr>
          <w:rFonts w:asciiTheme="minorHAnsi" w:hAnsiTheme="minorHAnsi"/>
        </w:rPr>
        <w:t xml:space="preserve">ies </w:t>
      </w:r>
      <w:r>
        <w:rPr>
          <w:rFonts w:asciiTheme="minorHAnsi" w:hAnsiTheme="minorHAnsi"/>
        </w:rPr>
        <w:t>a questionnaire that is to be completed and returned with the bid response.  Bidder shall submit two (2) sets of each specifications/questionnaire and any additional, pertinent, descriptive literature.</w:t>
      </w:r>
    </w:p>
    <w:p w14:paraId="51A4FAAF" w14:textId="77777777" w:rsidR="00F22B84" w:rsidRDefault="00F22B84" w:rsidP="00F22B84">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1.2.2</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2F0343B" w14:textId="7ABDB8F9" w:rsidR="00783287" w:rsidRDefault="00F22B84" w:rsidP="001B3C16">
      <w:pPr>
        <w:pStyle w:val="ListParagraph"/>
        <w:tabs>
          <w:tab w:val="left" w:pos="720"/>
        </w:tabs>
        <w:spacing w:before="240" w:after="240" w:line="276" w:lineRule="auto"/>
        <w:ind w:left="2160" w:hanging="720"/>
        <w:jc w:val="both"/>
        <w:rPr>
          <w:rFonts w:asciiTheme="minorHAnsi" w:hAnsiTheme="minorHAnsi"/>
          <w:b/>
        </w:rPr>
      </w:pPr>
      <w:r>
        <w:rPr>
          <w:rFonts w:asciiTheme="minorHAnsi" w:hAnsiTheme="minorHAnsi"/>
        </w:rPr>
        <w:t>1.2.3</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1FF41C59" w:rsidR="002811FD" w:rsidRDefault="002811FD" w:rsidP="00555753">
      <w:pPr>
        <w:pStyle w:val="ListParagraph"/>
        <w:numPr>
          <w:ilvl w:val="1"/>
          <w:numId w:val="8"/>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691ABAE0" w14:textId="71E749BB" w:rsidR="00407168" w:rsidRPr="00407168" w:rsidRDefault="00407168" w:rsidP="00555753">
      <w:pPr>
        <w:pStyle w:val="ListParagraph"/>
        <w:numPr>
          <w:ilvl w:val="2"/>
          <w:numId w:val="34"/>
        </w:numPr>
        <w:tabs>
          <w:tab w:val="left" w:pos="720"/>
        </w:tabs>
        <w:spacing w:before="240" w:after="240" w:line="276" w:lineRule="auto"/>
        <w:jc w:val="both"/>
        <w:rPr>
          <w:rFonts w:asciiTheme="minorHAnsi" w:hAnsiTheme="minorHAnsi"/>
        </w:rPr>
      </w:pPr>
      <w:r w:rsidRPr="00407168">
        <w:rPr>
          <w:rFonts w:asciiTheme="minorHAnsi" w:hAnsiTheme="minorHAnsi"/>
        </w:rPr>
        <w:t>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43291409" w14:textId="15D848BE" w:rsidR="002811FD" w:rsidRDefault="002811FD" w:rsidP="00555753">
      <w:pPr>
        <w:pStyle w:val="ListParagraph"/>
        <w:numPr>
          <w:ilvl w:val="1"/>
          <w:numId w:val="34"/>
        </w:numPr>
        <w:tabs>
          <w:tab w:val="left" w:pos="720"/>
        </w:tabs>
        <w:spacing w:before="240" w:after="240" w:line="276" w:lineRule="auto"/>
        <w:ind w:left="1440" w:hanging="720"/>
        <w:jc w:val="both"/>
        <w:rPr>
          <w:rStyle w:val="Style10"/>
        </w:rPr>
      </w:pPr>
      <w:r w:rsidRPr="00F96816">
        <w:rPr>
          <w:rFonts w:asciiTheme="minorHAnsi" w:hAnsiTheme="minorHAnsi"/>
          <w:b/>
        </w:rPr>
        <w:t xml:space="preserve">VENDOR / STAFF SPECIFICATIONS:  </w:t>
      </w:r>
      <w:sdt>
        <w:sdtPr>
          <w:rPr>
            <w:rStyle w:val="Style10"/>
          </w:rPr>
          <w:alias w:val="S:  Necessary Experience Vendor Should Possess"/>
          <w:tag w:val=" "/>
          <w:id w:val="3484995"/>
        </w:sdtPr>
        <w:sdtEndPr>
          <w:rPr>
            <w:rStyle w:val="DefaultParagraphFont"/>
            <w:rFonts w:ascii="Calibri" w:hAnsi="Calibri"/>
            <w:color w:val="FF0000"/>
          </w:rPr>
        </w:sdtEndPr>
        <w:sdtContent>
          <w:sdt>
            <w:sdtPr>
              <w:rPr>
                <w:rStyle w:val="Style10"/>
              </w:rPr>
              <w:alias w:val="S:  Necessary Experience Vendor Should Possess"/>
              <w:tag w:val=" "/>
              <w:id w:val="-154383393"/>
            </w:sdtPr>
            <w:sdtEndPr>
              <w:rPr>
                <w:rStyle w:val="DefaultParagraphFont"/>
                <w:rFonts w:ascii="Calibri" w:hAnsi="Calibri"/>
                <w:color w:val="FF0000"/>
              </w:rPr>
            </w:sdtEndPr>
            <w:sdtContent>
              <w:r w:rsidR="00407168">
                <w:rPr>
                  <w:rStyle w:val="Style10"/>
                </w:rPr>
                <w:t>Bids will only be accepted from established 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w:t>
              </w:r>
            </w:sdtContent>
          </w:sdt>
        </w:sdtContent>
      </w:sdt>
    </w:p>
    <w:p w14:paraId="19F2631B" w14:textId="59DF89C1" w:rsidR="002811FD" w:rsidRDefault="00A85AE5" w:rsidP="009B36C6">
      <w:pPr>
        <w:tabs>
          <w:tab w:val="left" w:pos="720"/>
        </w:tabs>
        <w:spacing w:before="240" w:after="240" w:line="276" w:lineRule="auto"/>
        <w:ind w:left="1440" w:hanging="720"/>
        <w:jc w:val="both"/>
        <w:rPr>
          <w:rStyle w:val="Style10"/>
        </w:rPr>
      </w:pPr>
      <w:r>
        <w:rPr>
          <w:rFonts w:asciiTheme="minorHAnsi" w:hAnsiTheme="minorHAnsi"/>
          <w:b/>
        </w:rPr>
        <w:t>1.5</w:t>
      </w:r>
      <w:r>
        <w:rPr>
          <w:rFonts w:asciiTheme="minorHAnsi" w:hAnsiTheme="minorHAnsi"/>
          <w:b/>
        </w:rPr>
        <w:tab/>
      </w:r>
      <w:r w:rsidR="002811FD" w:rsidRPr="00A85AE5">
        <w:rPr>
          <w:rFonts w:asciiTheme="minorHAnsi" w:hAnsiTheme="minorHAnsi"/>
          <w:b/>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Pr="00C3471C">
            <w:rPr>
              <w:rFonts w:asciiTheme="minorHAnsi" w:hAnsiTheme="minorHAnsi"/>
            </w:rPr>
            <w:t>Delivery shall be made</w:t>
          </w:r>
          <w:r>
            <w:rPr>
              <w:rFonts w:asciiTheme="minorHAnsi" w:hAnsiTheme="minorHAnsi"/>
            </w:rPr>
            <w:t xml:space="preserve"> F.O.B. destination</w:t>
          </w:r>
          <w:r w:rsidRPr="00C3471C">
            <w:rPr>
              <w:rFonts w:asciiTheme="minorHAnsi" w:hAnsiTheme="minorHAnsi"/>
            </w:rPr>
            <w:t xml:space="preserve"> during the regular work week </w:t>
          </w:r>
          <w:r>
            <w:rPr>
              <w:rFonts w:asciiTheme="minorHAnsi" w:hAnsiTheme="minorHAnsi"/>
            </w:rPr>
            <w:t xml:space="preserve">and </w:t>
          </w:r>
          <w:r w:rsidRPr="00C3471C">
            <w:rPr>
              <w:rFonts w:asciiTheme="minorHAnsi" w:hAnsiTheme="minorHAnsi"/>
            </w:rPr>
            <w:t xml:space="preserve">during established receiving hours (8:00 am to 2:00 pm) unless previous arrangements are made with the locations to </w:t>
          </w:r>
          <w:proofErr w:type="gramStart"/>
          <w:r w:rsidRPr="00C3471C">
            <w:rPr>
              <w:rFonts w:asciiTheme="minorHAnsi" w:hAnsiTheme="minorHAnsi"/>
            </w:rPr>
            <w:t>whom</w:t>
          </w:r>
          <w:proofErr w:type="gramEnd"/>
          <w:r w:rsidRPr="00C3471C">
            <w:rPr>
              <w:rFonts w:asciiTheme="minorHAnsi" w:hAnsiTheme="minorHAnsi"/>
            </w:rPr>
            <w:t xml:space="preserve"> shipment is made. Vendor </w:t>
          </w:r>
          <w:r w:rsidRPr="00C3471C">
            <w:rPr>
              <w:rFonts w:asciiTheme="minorHAnsi" w:hAnsiTheme="minorHAnsi"/>
            </w:rPr>
            <w:lastRenderedPageBreak/>
            <w:t xml:space="preserve">shall provide the delivery </w:t>
          </w:r>
          <w:r>
            <w:rPr>
              <w:rFonts w:asciiTheme="minorHAnsi" w:hAnsiTheme="minorHAnsi"/>
            </w:rPr>
            <w:t xml:space="preserve">contact </w:t>
          </w:r>
          <w:r w:rsidRPr="00C3471C">
            <w:rPr>
              <w:rFonts w:asciiTheme="minorHAnsi" w:hAnsiTheme="minorHAnsi"/>
            </w:rPr>
            <w:t xml:space="preserve">with a notification of shipment and estimated date of </w:t>
          </w:r>
          <w:bookmarkEnd w:id="15"/>
          <w:r w:rsidRPr="00C3471C">
            <w:rPr>
              <w:rFonts w:asciiTheme="minorHAnsi" w:hAnsiTheme="minorHAnsi"/>
            </w:rPr>
            <w:t xml:space="preserve">arrival. Shipment shall be made to the State of Illinois Department of Transportation, c/o the locations as listed in </w:t>
          </w:r>
          <w:r>
            <w:rPr>
              <w:rFonts w:asciiTheme="minorHAnsi" w:hAnsiTheme="minorHAnsi"/>
            </w:rPr>
            <w:t>section 2.1, Pricing Table</w:t>
          </w:r>
          <w:r w:rsidRPr="00C3471C">
            <w:rPr>
              <w:rFonts w:asciiTheme="minorHAnsi" w:hAnsiTheme="minorHAnsi"/>
            </w:rPr>
            <w:t>.</w:t>
          </w:r>
        </w:sdtContent>
      </w:sdt>
    </w:p>
    <w:p w14:paraId="4817E2CF" w14:textId="66C0F3C1" w:rsidR="009742ED" w:rsidRPr="00A85AE5"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A85AE5">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77777777" w:rsidR="009742ED" w:rsidRPr="00DD3AB8"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1B1137">
        <w:rPr>
          <w:rFonts w:asciiTheme="minorHAnsi" w:hAnsiTheme="minorHAnsi"/>
        </w:rPr>
      </w:r>
      <w:r w:rsidR="001B1137">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144D2C1E" w14:textId="548FE0DD" w:rsidR="009742ED" w:rsidRDefault="009742ED" w:rsidP="009742ED">
      <w:pPr>
        <w:pStyle w:val="ListParagraph"/>
        <w:tabs>
          <w:tab w:val="left" w:pos="720"/>
        </w:tabs>
        <w:spacing w:before="240" w:after="240" w:line="276" w:lineRule="auto"/>
        <w:ind w:left="2160"/>
        <w:jc w:val="both"/>
        <w:rPr>
          <w:rFonts w:asciiTheme="minorHAnsi" w:hAnsiTheme="minorHAnsi"/>
        </w:rPr>
      </w:pPr>
      <w:r>
        <w:rPr>
          <w:rFonts w:asciiTheme="minorHAnsi" w:hAnsiTheme="minorHAnsi"/>
        </w:rPr>
        <w:t xml:space="preserve">A subcontractor is a person or entity that </w:t>
      </w:r>
      <w:r w:rsidR="00AE3483">
        <w:rPr>
          <w:rFonts w:asciiTheme="minorHAnsi" w:hAnsiTheme="minorHAnsi"/>
        </w:rPr>
        <w:t xml:space="preserve">is hired to perform all or part of the work covered by this contract. Offeror must identify any subcontractor who is a person or entity that enters into a contractual agreement with a total value </w:t>
      </w:r>
      <w:proofErr w:type="gramStart"/>
      <w:r w:rsidR="00AE3483">
        <w:rPr>
          <w:rFonts w:asciiTheme="minorHAnsi" w:hAnsiTheme="minorHAnsi"/>
        </w:rPr>
        <w:t xml:space="preserve">of </w:t>
      </w:r>
      <w:r>
        <w:rPr>
          <w:rFonts w:asciiTheme="minorHAnsi" w:hAnsiTheme="minorHAnsi"/>
        </w:rPr>
        <w:t xml:space="preserve"> $</w:t>
      </w:r>
      <w:proofErr w:type="gramEnd"/>
      <w:r>
        <w:rPr>
          <w:rFonts w:asciiTheme="minorHAnsi" w:hAnsiTheme="minorHAnsi"/>
        </w:rPr>
        <w:t xml:space="preserve">50,000 or more with a person or entity who </w:t>
      </w:r>
      <w:r w:rsidR="00AE3483">
        <w:rPr>
          <w:rFonts w:asciiTheme="minorHAnsi" w:hAnsiTheme="minorHAnsi"/>
        </w:rPr>
        <w:t>has a c</w:t>
      </w:r>
      <w:r>
        <w:rPr>
          <w:rFonts w:asciiTheme="minorHAnsi" w:hAnsiTheme="minorHAnsi"/>
        </w:rPr>
        <w:t xml:space="preserve">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77777777" w:rsidR="009742ED" w:rsidRPr="00DD3AB8" w:rsidRDefault="009742ED" w:rsidP="009742ED">
      <w:pPr>
        <w:pStyle w:val="ListParagraph"/>
        <w:tabs>
          <w:tab w:val="left" w:pos="720"/>
        </w:tabs>
        <w:spacing w:before="240" w:after="240" w:line="276" w:lineRule="auto"/>
        <w:ind w:left="2160"/>
        <w:jc w:val="both"/>
        <w:rPr>
          <w:rFonts w:asciiTheme="minorHAnsi" w:hAnsiTheme="minorHAnsi"/>
          <w:b/>
          <w:sz w:val="24"/>
          <w:szCs w:val="24"/>
        </w:rPr>
      </w:pPr>
      <w:r>
        <w:rPr>
          <w:rFonts w:asciiTheme="minorHAnsi" w:hAnsiTheme="minorHAnsi"/>
        </w:rPr>
        <w:t xml:space="preserve">All contracts with </w:t>
      </w:r>
      <w:r w:rsidRPr="000477FE">
        <w:rPr>
          <w:rFonts w:asciiTheme="minorHAnsi" w:hAnsiTheme="minorHAnsi"/>
        </w:rPr>
        <w:t>subcontractors must include Standard</w:t>
      </w:r>
      <w:r>
        <w:rPr>
          <w:rFonts w:asciiTheme="minorHAnsi" w:hAnsiTheme="minorHAnsi"/>
        </w:rPr>
        <w:t xml:space="preserve"> Certifications completed and signed by the subcontractor.</w:t>
      </w:r>
    </w:p>
    <w:p w14:paraId="3A86B9CF" w14:textId="77777777" w:rsidR="009742ED" w:rsidRPr="00D1204A"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555753">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555753">
      <w:pPr>
        <w:pStyle w:val="PlainText"/>
        <w:numPr>
          <w:ilvl w:val="0"/>
          <w:numId w:val="21"/>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555753">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555753">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0D2EFC6" w14:textId="6E9D7485" w:rsidR="00783287" w:rsidRPr="001B3C16" w:rsidRDefault="002719A2" w:rsidP="001B3C16">
      <w:pPr>
        <w:pStyle w:val="ListParagraph"/>
        <w:numPr>
          <w:ilvl w:val="2"/>
          <w:numId w:val="35"/>
        </w:numPr>
        <w:tabs>
          <w:tab w:val="left" w:pos="720"/>
        </w:tabs>
        <w:spacing w:before="240" w:after="200" w:line="276" w:lineRule="auto"/>
        <w:jc w:val="both"/>
        <w:rPr>
          <w:rFonts w:asciiTheme="minorHAnsi" w:hAnsiTheme="minorHAnsi"/>
          <w:b/>
        </w:rPr>
      </w:pPr>
      <w:r w:rsidRPr="001B3C16">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0410BA97" w:rsidR="009742ED" w:rsidRPr="000477FE" w:rsidRDefault="009742ED" w:rsidP="00555753">
      <w:pPr>
        <w:pStyle w:val="ListParagraph"/>
        <w:numPr>
          <w:ilvl w:val="1"/>
          <w:numId w:val="35"/>
        </w:numPr>
        <w:tabs>
          <w:tab w:val="left" w:pos="720"/>
        </w:tabs>
        <w:spacing w:before="240" w:after="240" w:line="276" w:lineRule="auto"/>
        <w:ind w:left="1440" w:hanging="720"/>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555753">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71BBE3F2" w:rsidR="009742ED" w:rsidRPr="001B3C1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bookmarkStart w:id="16" w:name="_Hlk529949966"/>
      <w:r w:rsidRPr="001B3C16">
        <w:rPr>
          <w:rFonts w:asciiTheme="minorHAnsi" w:hAnsiTheme="minorHAnsi"/>
          <w:b/>
          <w:sz w:val="24"/>
          <w:szCs w:val="24"/>
        </w:rPr>
        <w:lastRenderedPageBreak/>
        <w:t>PRICING</w:t>
      </w:r>
    </w:p>
    <w:p w14:paraId="7D7411A9" w14:textId="77777777" w:rsidR="009742ED" w:rsidRPr="00DE1EC7"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5AAE3C21" w14:textId="4D1D76CD" w:rsidR="0059164F" w:rsidRPr="00277D05" w:rsidRDefault="00B27F29" w:rsidP="00277D05">
      <w:pPr>
        <w:pStyle w:val="ListParagraph"/>
        <w:numPr>
          <w:ilvl w:val="2"/>
          <w:numId w:val="12"/>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Pr>
          <w:rFonts w:asciiTheme="minorHAnsi" w:hAnsiTheme="minorHAnsi" w:cstheme="minorHAnsi"/>
        </w:rPr>
        <w:t xml:space="preserve">  Award will be made</w:t>
      </w:r>
      <w:r w:rsidR="00F64056">
        <w:rPr>
          <w:rFonts w:asciiTheme="minorHAnsi" w:hAnsiTheme="minorHAnsi" w:cstheme="minorHAnsi"/>
        </w:rPr>
        <w:t xml:space="preserve"> </w:t>
      </w:r>
      <w:r>
        <w:rPr>
          <w:rFonts w:asciiTheme="minorHAnsi" w:hAnsiTheme="minorHAnsi" w:cstheme="minorHAnsi"/>
        </w:rPr>
        <w:t>to the responsible bidder offering the lowest responsive bid.  Quoted prices shall be F.O.B. destination, freight prepaid to delivery location as specified.</w:t>
      </w:r>
    </w:p>
    <w:p w14:paraId="544337E9" w14:textId="77777777" w:rsidR="00B27F29" w:rsidRPr="006E4211" w:rsidRDefault="00B27F29" w:rsidP="00555753">
      <w:pPr>
        <w:pStyle w:val="ListParagraph"/>
        <w:numPr>
          <w:ilvl w:val="2"/>
          <w:numId w:val="12"/>
        </w:numPr>
        <w:tabs>
          <w:tab w:val="left" w:pos="1440"/>
        </w:tabs>
        <w:spacing w:before="240" w:after="200" w:line="23" w:lineRule="atLeast"/>
        <w:jc w:val="both"/>
        <w:rPr>
          <w:rFonts w:asciiTheme="minorHAnsi" w:hAnsiTheme="minorHAnsi"/>
          <w:b/>
        </w:rPr>
      </w:pPr>
      <w:r w:rsidRPr="000477FE">
        <w:rPr>
          <w:rFonts w:asciiTheme="minorHAnsi" w:hAnsiTheme="minorHAnsi" w:cstheme="minorHAnsi"/>
        </w:rPr>
        <w:t>Pricing shall be submitted</w:t>
      </w:r>
      <w:r w:rsidRPr="00DE1EC7">
        <w:rPr>
          <w:rFonts w:asciiTheme="minorHAnsi" w:hAnsiTheme="minorHAnsi" w:cstheme="minorHAnsi"/>
        </w:rPr>
        <w:t xml:space="preserve"> in the following format:</w:t>
      </w:r>
      <w:r>
        <w:rPr>
          <w:rFonts w:asciiTheme="minorHAnsi" w:hAnsiTheme="minorHAnsi" w:cstheme="minorHAnsi"/>
        </w:rPr>
        <w:t xml:space="preserve"> </w:t>
      </w:r>
    </w:p>
    <w:tbl>
      <w:tblPr>
        <w:tblStyle w:val="TableGrid"/>
        <w:tblW w:w="0" w:type="auto"/>
        <w:tblLook w:val="04A0" w:firstRow="1" w:lastRow="0" w:firstColumn="1" w:lastColumn="0" w:noHBand="0" w:noVBand="1"/>
      </w:tblPr>
      <w:tblGrid>
        <w:gridCol w:w="4788"/>
        <w:gridCol w:w="1237"/>
        <w:gridCol w:w="1643"/>
        <w:gridCol w:w="1643"/>
      </w:tblGrid>
      <w:tr w:rsidR="00B27F29" w14:paraId="0F8C0D89" w14:textId="77777777" w:rsidTr="007A0744">
        <w:tc>
          <w:tcPr>
            <w:tcW w:w="4788" w:type="dxa"/>
          </w:tcPr>
          <w:p w14:paraId="31C4C927"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237" w:type="dxa"/>
          </w:tcPr>
          <w:p w14:paraId="65659909"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tcPr>
          <w:p w14:paraId="05ACCD22"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1643" w:type="dxa"/>
          </w:tcPr>
          <w:p w14:paraId="5146432E" w14:textId="77777777" w:rsidR="00B27F29" w:rsidRDefault="00B27F29" w:rsidP="007A0744">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Total Extended Price</w:t>
            </w:r>
          </w:p>
        </w:tc>
      </w:tr>
      <w:tr w:rsidR="00B27F29" w:rsidRPr="00C7377D" w14:paraId="6FDFEB0D" w14:textId="77777777" w:rsidTr="00B27F29">
        <w:tc>
          <w:tcPr>
            <w:tcW w:w="4788" w:type="dxa"/>
          </w:tcPr>
          <w:p w14:paraId="3D48EB62" w14:textId="64125B98" w:rsidR="00B27F29" w:rsidRPr="003A44EA" w:rsidRDefault="00B27F29" w:rsidP="007A0744">
            <w:pPr>
              <w:pStyle w:val="ListParagraph"/>
              <w:tabs>
                <w:tab w:val="left" w:pos="720"/>
              </w:tabs>
              <w:spacing w:before="240" w:after="240" w:line="276" w:lineRule="auto"/>
              <w:ind w:left="0"/>
              <w:jc w:val="both"/>
              <w:rPr>
                <w:rStyle w:val="Style10"/>
              </w:rPr>
            </w:pPr>
            <w:r>
              <w:rPr>
                <w:rStyle w:val="Style10"/>
                <w:b/>
              </w:rPr>
              <w:t xml:space="preserve">Item 1: </w:t>
            </w:r>
            <w:r w:rsidR="003A44EA">
              <w:rPr>
                <w:rStyle w:val="Style10"/>
                <w:b/>
              </w:rPr>
              <w:t xml:space="preserve"> </w:t>
            </w:r>
            <w:r w:rsidR="00D953CB">
              <w:rPr>
                <w:rStyle w:val="Style10"/>
              </w:rPr>
              <w:t>Bulldozer with angle blade</w:t>
            </w:r>
            <w:r w:rsidR="003A44EA" w:rsidRPr="003A44EA">
              <w:rPr>
                <w:rStyle w:val="Style10"/>
              </w:rPr>
              <w:t xml:space="preserve"> </w:t>
            </w:r>
            <w:r w:rsidR="00DE392C" w:rsidRPr="003A44EA">
              <w:rPr>
                <w:rStyle w:val="Style10"/>
              </w:rPr>
              <w:t xml:space="preserve"> </w:t>
            </w:r>
          </w:p>
          <w:p w14:paraId="317ADAA8" w14:textId="6A123A26" w:rsidR="00B27F29" w:rsidRDefault="00B27F29" w:rsidP="007A0744">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00566">
              <w:rPr>
                <w:rStyle w:val="Style10"/>
              </w:rPr>
              <w:t xml:space="preserve">          </w:t>
            </w:r>
            <w:r w:rsidR="0082691E">
              <w:rPr>
                <w:rStyle w:val="Style10"/>
              </w:rPr>
              <w:t>118</w:t>
            </w:r>
            <w:r w:rsidR="00800566">
              <w:rPr>
                <w:rStyle w:val="Style10"/>
              </w:rPr>
              <w:t>-60-</w:t>
            </w:r>
            <w:r w:rsidR="00754B4F">
              <w:rPr>
                <w:rStyle w:val="Style10"/>
              </w:rPr>
              <w:t>0</w:t>
            </w:r>
            <w:r w:rsidR="0082691E">
              <w:rPr>
                <w:rStyle w:val="Style10"/>
              </w:rPr>
              <w:t>3</w:t>
            </w:r>
            <w:r w:rsidR="00864E9D">
              <w:rPr>
                <w:rStyle w:val="Style10"/>
              </w:rPr>
              <w:t>,</w:t>
            </w:r>
            <w:r w:rsidR="00800566">
              <w:rPr>
                <w:rStyle w:val="Style10"/>
              </w:rPr>
              <w:t xml:space="preserve"> d</w:t>
            </w:r>
            <w:r>
              <w:rPr>
                <w:rStyle w:val="Style10"/>
              </w:rPr>
              <w:t xml:space="preserve">ated </w:t>
            </w:r>
            <w:r w:rsidR="0082691E">
              <w:rPr>
                <w:rStyle w:val="Style10"/>
              </w:rPr>
              <w:t>September</w:t>
            </w:r>
            <w:r w:rsidR="00F64056">
              <w:rPr>
                <w:rStyle w:val="Style10"/>
              </w:rPr>
              <w:t xml:space="preserve"> 2018</w:t>
            </w:r>
            <w:r>
              <w:rPr>
                <w:rStyle w:val="Style10"/>
              </w:rPr>
              <w:t>.</w:t>
            </w:r>
          </w:p>
          <w:p w14:paraId="030B84D9" w14:textId="3DA2916A" w:rsidR="007A535E" w:rsidRDefault="007A535E" w:rsidP="007A0744">
            <w:pPr>
              <w:pStyle w:val="ListParagraph"/>
              <w:tabs>
                <w:tab w:val="left" w:pos="720"/>
              </w:tabs>
              <w:spacing w:before="240" w:after="240" w:line="276" w:lineRule="auto"/>
              <w:ind w:left="0"/>
              <w:jc w:val="both"/>
              <w:rPr>
                <w:rStyle w:val="Style10"/>
              </w:rPr>
            </w:pPr>
            <w:proofErr w:type="spellStart"/>
            <w:r>
              <w:rPr>
                <w:rStyle w:val="Style10"/>
              </w:rPr>
              <w:t>M</w:t>
            </w:r>
            <w:r w:rsidR="00800566">
              <w:rPr>
                <w:rStyle w:val="Style10"/>
              </w:rPr>
              <w:t>fr</w:t>
            </w:r>
            <w:proofErr w:type="spellEnd"/>
            <w:r>
              <w:rPr>
                <w:rStyle w:val="Style10"/>
              </w:rPr>
              <w:t>: ____________________________</w:t>
            </w:r>
          </w:p>
          <w:p w14:paraId="5F31EA44" w14:textId="21B95CBB" w:rsidR="007A535E" w:rsidRDefault="007A535E" w:rsidP="007A0744">
            <w:pPr>
              <w:pStyle w:val="ListParagraph"/>
              <w:tabs>
                <w:tab w:val="left" w:pos="720"/>
              </w:tabs>
              <w:spacing w:before="240" w:after="240" w:line="276" w:lineRule="auto"/>
              <w:ind w:left="0"/>
              <w:jc w:val="both"/>
              <w:rPr>
                <w:rStyle w:val="Style10"/>
              </w:rPr>
            </w:pPr>
            <w:r>
              <w:rPr>
                <w:rStyle w:val="Style10"/>
              </w:rPr>
              <w:t>Model: ___________________________</w:t>
            </w:r>
          </w:p>
          <w:p w14:paraId="5F273C7C" w14:textId="6C9AB834" w:rsidR="007A535E" w:rsidRDefault="007A535E" w:rsidP="007A0744">
            <w:pPr>
              <w:pStyle w:val="ListParagraph"/>
              <w:tabs>
                <w:tab w:val="left" w:pos="720"/>
              </w:tabs>
              <w:spacing w:before="240" w:after="240" w:line="276" w:lineRule="auto"/>
              <w:ind w:left="0"/>
              <w:jc w:val="both"/>
              <w:rPr>
                <w:rStyle w:val="Style10"/>
              </w:rPr>
            </w:pPr>
            <w:r>
              <w:rPr>
                <w:rStyle w:val="Style10"/>
              </w:rPr>
              <w:t>Estimated Delivery Time:</w:t>
            </w:r>
          </w:p>
          <w:p w14:paraId="06998A25" w14:textId="1136CA3F" w:rsidR="007A535E" w:rsidRDefault="007A535E" w:rsidP="007A0744">
            <w:pPr>
              <w:pStyle w:val="ListParagraph"/>
              <w:tabs>
                <w:tab w:val="left" w:pos="720"/>
              </w:tabs>
              <w:spacing w:before="240" w:after="240" w:line="276" w:lineRule="auto"/>
              <w:ind w:left="0"/>
              <w:jc w:val="both"/>
              <w:rPr>
                <w:rStyle w:val="Style10"/>
              </w:rPr>
            </w:pPr>
            <w:r>
              <w:rPr>
                <w:rStyle w:val="Style10"/>
              </w:rPr>
              <w:t>_____________________Days ARO</w:t>
            </w:r>
          </w:p>
          <w:p w14:paraId="51232085" w14:textId="77777777" w:rsidR="00B27F29" w:rsidRDefault="00B27F29" w:rsidP="007A0744">
            <w:pPr>
              <w:pStyle w:val="ListParagraph"/>
              <w:tabs>
                <w:tab w:val="left" w:pos="720"/>
              </w:tabs>
              <w:ind w:left="0"/>
              <w:rPr>
                <w:rFonts w:asciiTheme="minorHAnsi" w:hAnsiTheme="minorHAnsi"/>
              </w:rPr>
            </w:pPr>
            <w:r>
              <w:rPr>
                <w:rFonts w:asciiTheme="minorHAnsi" w:hAnsiTheme="minorHAnsi"/>
              </w:rPr>
              <w:t>Delivery Information:</w:t>
            </w:r>
          </w:p>
          <w:p w14:paraId="4BA35EB7" w14:textId="273B40FE" w:rsidR="00B27F29" w:rsidRDefault="0082691E" w:rsidP="007A0744">
            <w:pPr>
              <w:pStyle w:val="ListParagraph"/>
              <w:tabs>
                <w:tab w:val="left" w:pos="720"/>
              </w:tabs>
              <w:ind w:left="0"/>
              <w:rPr>
                <w:rFonts w:asciiTheme="minorHAnsi" w:hAnsiTheme="minorHAnsi"/>
              </w:rPr>
            </w:pPr>
            <w:r>
              <w:rPr>
                <w:rFonts w:asciiTheme="minorHAnsi" w:hAnsiTheme="minorHAnsi"/>
              </w:rPr>
              <w:t>ID</w:t>
            </w:r>
            <w:r w:rsidR="00CC5C74">
              <w:rPr>
                <w:rFonts w:asciiTheme="minorHAnsi" w:hAnsiTheme="minorHAnsi"/>
              </w:rPr>
              <w:t xml:space="preserve">OT </w:t>
            </w:r>
            <w:r w:rsidR="00F64056">
              <w:rPr>
                <w:rFonts w:asciiTheme="minorHAnsi" w:hAnsiTheme="minorHAnsi"/>
              </w:rPr>
              <w:t>D</w:t>
            </w:r>
            <w:r>
              <w:rPr>
                <w:rFonts w:asciiTheme="minorHAnsi" w:hAnsiTheme="minorHAnsi"/>
              </w:rPr>
              <w:t>ay Labor Unit F</w:t>
            </w:r>
          </w:p>
          <w:p w14:paraId="1436BE0F" w14:textId="0C02DC7A" w:rsidR="00B27F29" w:rsidRDefault="0082691E" w:rsidP="007A0744">
            <w:pPr>
              <w:pStyle w:val="ListParagraph"/>
              <w:tabs>
                <w:tab w:val="left" w:pos="720"/>
              </w:tabs>
              <w:ind w:left="0"/>
              <w:rPr>
                <w:rFonts w:asciiTheme="minorHAnsi" w:hAnsiTheme="minorHAnsi"/>
              </w:rPr>
            </w:pPr>
            <w:r>
              <w:rPr>
                <w:rFonts w:asciiTheme="minorHAnsi" w:hAnsiTheme="minorHAnsi"/>
              </w:rPr>
              <w:t>722 N. Lincoln Blvd.</w:t>
            </w:r>
          </w:p>
          <w:p w14:paraId="13260AD6" w14:textId="5161A60F" w:rsidR="00B27F29" w:rsidRDefault="0082691E" w:rsidP="007A0744">
            <w:pPr>
              <w:pStyle w:val="ListParagraph"/>
              <w:tabs>
                <w:tab w:val="left" w:pos="720"/>
              </w:tabs>
              <w:ind w:left="0"/>
              <w:rPr>
                <w:rFonts w:asciiTheme="minorHAnsi" w:hAnsiTheme="minorHAnsi"/>
              </w:rPr>
            </w:pPr>
            <w:r>
              <w:rPr>
                <w:rFonts w:asciiTheme="minorHAnsi" w:hAnsiTheme="minorHAnsi"/>
              </w:rPr>
              <w:t>Springfield</w:t>
            </w:r>
            <w:r w:rsidR="00B27F29">
              <w:rPr>
                <w:rFonts w:asciiTheme="minorHAnsi" w:hAnsiTheme="minorHAnsi"/>
              </w:rPr>
              <w:t xml:space="preserve">, IL </w:t>
            </w:r>
            <w:r w:rsidR="005F7F36">
              <w:rPr>
                <w:rFonts w:asciiTheme="minorHAnsi" w:hAnsiTheme="minorHAnsi"/>
              </w:rPr>
              <w:t xml:space="preserve"> 6</w:t>
            </w:r>
            <w:r>
              <w:rPr>
                <w:rFonts w:asciiTheme="minorHAnsi" w:hAnsiTheme="minorHAnsi"/>
              </w:rPr>
              <w:t>2702</w:t>
            </w:r>
          </w:p>
          <w:p w14:paraId="7D8155EE" w14:textId="7E03E719" w:rsidR="00864E9D" w:rsidRDefault="00864E9D" w:rsidP="007A0744">
            <w:pPr>
              <w:pStyle w:val="ListParagraph"/>
              <w:tabs>
                <w:tab w:val="left" w:pos="720"/>
              </w:tabs>
              <w:ind w:left="0"/>
              <w:rPr>
                <w:rFonts w:asciiTheme="minorHAnsi" w:hAnsiTheme="minorHAnsi"/>
              </w:rPr>
            </w:pPr>
            <w:r>
              <w:rPr>
                <w:rFonts w:asciiTheme="minorHAnsi" w:hAnsiTheme="minorHAnsi"/>
              </w:rPr>
              <w:t xml:space="preserve">Contact: </w:t>
            </w:r>
            <w:r w:rsidR="0082691E">
              <w:rPr>
                <w:rFonts w:asciiTheme="minorHAnsi" w:hAnsiTheme="minorHAnsi"/>
              </w:rPr>
              <w:t>Troy Gundy</w:t>
            </w:r>
          </w:p>
          <w:p w14:paraId="7EF6FC52" w14:textId="7BCBA278" w:rsidR="00B27F29" w:rsidRDefault="00864E9D" w:rsidP="007A0744">
            <w:pPr>
              <w:pStyle w:val="ListParagraph"/>
              <w:tabs>
                <w:tab w:val="left" w:pos="720"/>
              </w:tabs>
              <w:ind w:left="0"/>
              <w:rPr>
                <w:rFonts w:asciiTheme="minorHAnsi" w:hAnsiTheme="minorHAnsi"/>
              </w:rPr>
            </w:pPr>
            <w:r>
              <w:rPr>
                <w:rFonts w:asciiTheme="minorHAnsi" w:hAnsiTheme="minorHAnsi"/>
              </w:rPr>
              <w:t xml:space="preserve">Phone: </w:t>
            </w:r>
            <w:r w:rsidR="00B27F29">
              <w:rPr>
                <w:rFonts w:asciiTheme="minorHAnsi" w:hAnsiTheme="minorHAnsi"/>
              </w:rPr>
              <w:t>(</w:t>
            </w:r>
            <w:r w:rsidR="005F7F36">
              <w:rPr>
                <w:rFonts w:asciiTheme="minorHAnsi" w:hAnsiTheme="minorHAnsi"/>
              </w:rPr>
              <w:t>217</w:t>
            </w:r>
            <w:r w:rsidR="00B27F29">
              <w:rPr>
                <w:rFonts w:asciiTheme="minorHAnsi" w:hAnsiTheme="minorHAnsi"/>
              </w:rPr>
              <w:t xml:space="preserve">) </w:t>
            </w:r>
            <w:r w:rsidR="0082691E">
              <w:rPr>
                <w:rFonts w:asciiTheme="minorHAnsi" w:hAnsiTheme="minorHAnsi"/>
              </w:rPr>
              <w:t>782</w:t>
            </w:r>
            <w:r w:rsidR="00F64056">
              <w:rPr>
                <w:rFonts w:asciiTheme="minorHAnsi" w:hAnsiTheme="minorHAnsi"/>
              </w:rPr>
              <w:t>-</w:t>
            </w:r>
            <w:r w:rsidR="00754B4F">
              <w:rPr>
                <w:rFonts w:asciiTheme="minorHAnsi" w:hAnsiTheme="minorHAnsi"/>
              </w:rPr>
              <w:t>7</w:t>
            </w:r>
            <w:r w:rsidR="0082691E">
              <w:rPr>
                <w:rFonts w:asciiTheme="minorHAnsi" w:hAnsiTheme="minorHAnsi"/>
              </w:rPr>
              <w:t>416</w:t>
            </w:r>
          </w:p>
          <w:p w14:paraId="357A6EDD" w14:textId="0571EF53" w:rsidR="005F7F36" w:rsidRPr="00C7377D" w:rsidRDefault="005F7F36" w:rsidP="007A0744">
            <w:pPr>
              <w:pStyle w:val="ListParagraph"/>
              <w:tabs>
                <w:tab w:val="left" w:pos="720"/>
              </w:tabs>
              <w:ind w:left="0"/>
              <w:rPr>
                <w:rFonts w:asciiTheme="minorHAnsi" w:hAnsiTheme="minorHAnsi"/>
              </w:rPr>
            </w:pPr>
          </w:p>
        </w:tc>
        <w:tc>
          <w:tcPr>
            <w:tcW w:w="1237" w:type="dxa"/>
          </w:tcPr>
          <w:p w14:paraId="34FBD3D3" w14:textId="781C0E68" w:rsidR="00B27F29" w:rsidRPr="00C7377D" w:rsidRDefault="0082691E"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p>
        </w:tc>
        <w:tc>
          <w:tcPr>
            <w:tcW w:w="1643" w:type="dxa"/>
          </w:tcPr>
          <w:p w14:paraId="3BFA20B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bookmarkStart w:id="17" w:name="_Hlk524611831"/>
            <w:r>
              <w:rPr>
                <w:rFonts w:asciiTheme="minorHAnsi" w:hAnsiTheme="minorHAnsi"/>
              </w:rPr>
              <w:t>$____________</w:t>
            </w:r>
            <w:bookmarkEnd w:id="17"/>
          </w:p>
        </w:tc>
        <w:tc>
          <w:tcPr>
            <w:tcW w:w="1643" w:type="dxa"/>
          </w:tcPr>
          <w:p w14:paraId="05C4F461" w14:textId="77777777" w:rsidR="00B27F29" w:rsidRPr="00C7377D" w:rsidRDefault="00B27F29" w:rsidP="007A0744">
            <w:pPr>
              <w:pStyle w:val="ListParagraph"/>
              <w:tabs>
                <w:tab w:val="left" w:pos="720"/>
              </w:tabs>
              <w:spacing w:before="240" w:after="240" w:line="276" w:lineRule="auto"/>
              <w:ind w:left="0"/>
              <w:rPr>
                <w:rFonts w:asciiTheme="minorHAnsi" w:hAnsiTheme="minorHAnsi"/>
              </w:rPr>
            </w:pPr>
            <w:r>
              <w:rPr>
                <w:rFonts w:asciiTheme="minorHAnsi" w:hAnsiTheme="minorHAnsi"/>
              </w:rPr>
              <w:t>$___________</w:t>
            </w:r>
          </w:p>
        </w:tc>
      </w:tr>
      <w:bookmarkEnd w:id="16"/>
      <w:tr w:rsidR="009D5480" w:rsidRPr="00C7377D" w14:paraId="46D63A7D" w14:textId="77777777" w:rsidTr="00B27F29">
        <w:tc>
          <w:tcPr>
            <w:tcW w:w="4788" w:type="dxa"/>
          </w:tcPr>
          <w:p w14:paraId="494420DD" w14:textId="11608E58" w:rsidR="00247368" w:rsidRPr="00864E9D" w:rsidRDefault="009D5480" w:rsidP="00247368">
            <w:pPr>
              <w:pStyle w:val="ListParagraph"/>
              <w:tabs>
                <w:tab w:val="left" w:pos="720"/>
              </w:tabs>
              <w:spacing w:before="240" w:after="240" w:line="276" w:lineRule="auto"/>
              <w:ind w:left="0"/>
              <w:jc w:val="both"/>
              <w:rPr>
                <w:rStyle w:val="Style10"/>
              </w:rPr>
            </w:pPr>
            <w:r>
              <w:rPr>
                <w:rStyle w:val="Style10"/>
                <w:b/>
              </w:rPr>
              <w:t xml:space="preserve">Item </w:t>
            </w:r>
            <w:r w:rsidR="0082691E">
              <w:rPr>
                <w:rStyle w:val="Style10"/>
                <w:b/>
              </w:rPr>
              <w:t>2</w:t>
            </w:r>
            <w:r>
              <w:rPr>
                <w:rStyle w:val="Style10"/>
                <w:b/>
              </w:rPr>
              <w:t xml:space="preserve">: </w:t>
            </w:r>
            <w:r w:rsidR="0040188A" w:rsidRPr="0040188A">
              <w:rPr>
                <w:rStyle w:val="Style10"/>
              </w:rPr>
              <w:t>Trac</w:t>
            </w:r>
            <w:r w:rsidR="0082691E">
              <w:rPr>
                <w:rStyle w:val="Style10"/>
              </w:rPr>
              <w:t>k mounted end loader</w:t>
            </w:r>
            <w:r w:rsidR="000E05A3" w:rsidRPr="00C07D4F">
              <w:rPr>
                <w:rStyle w:val="Style10"/>
              </w:rPr>
              <w:t xml:space="preserve"> </w:t>
            </w:r>
            <w:r w:rsidR="00247368" w:rsidRPr="00C07D4F">
              <w:rPr>
                <w:rStyle w:val="Style10"/>
              </w:rPr>
              <w:t xml:space="preserve"> </w:t>
            </w:r>
          </w:p>
          <w:p w14:paraId="324E7873" w14:textId="61486B5A" w:rsidR="009D5480" w:rsidRDefault="009D5480" w:rsidP="009D5480">
            <w:pPr>
              <w:pStyle w:val="ListParagraph"/>
              <w:tabs>
                <w:tab w:val="left" w:pos="720"/>
              </w:tabs>
              <w:spacing w:before="240" w:after="240" w:line="276" w:lineRule="auto"/>
              <w:ind w:left="0"/>
              <w:jc w:val="both"/>
              <w:rPr>
                <w:rStyle w:val="Style10"/>
              </w:rPr>
            </w:pPr>
            <w:r>
              <w:rPr>
                <w:rStyle w:val="Style10"/>
              </w:rPr>
              <w:t xml:space="preserve">Shall be in accordance with State of Illinois Department of Transportation Specification           </w:t>
            </w:r>
            <w:r w:rsidR="0082691E">
              <w:rPr>
                <w:rStyle w:val="Style10"/>
              </w:rPr>
              <w:t>112</w:t>
            </w:r>
            <w:r>
              <w:rPr>
                <w:rStyle w:val="Style10"/>
              </w:rPr>
              <w:t>-60-</w:t>
            </w:r>
            <w:r w:rsidR="0082691E">
              <w:rPr>
                <w:rStyle w:val="Style10"/>
              </w:rPr>
              <w:t>1</w:t>
            </w:r>
            <w:r w:rsidR="0040188A">
              <w:rPr>
                <w:rStyle w:val="Style10"/>
              </w:rPr>
              <w:t>0</w:t>
            </w:r>
            <w:r w:rsidR="00247368">
              <w:rPr>
                <w:rStyle w:val="Style10"/>
              </w:rPr>
              <w:t>,</w:t>
            </w:r>
            <w:r>
              <w:rPr>
                <w:rStyle w:val="Style10"/>
              </w:rPr>
              <w:t xml:space="preserve"> dated </w:t>
            </w:r>
            <w:r w:rsidR="0082691E">
              <w:rPr>
                <w:rStyle w:val="Style10"/>
              </w:rPr>
              <w:t xml:space="preserve">September </w:t>
            </w:r>
            <w:r>
              <w:rPr>
                <w:rStyle w:val="Style10"/>
              </w:rPr>
              <w:t>2018.</w:t>
            </w:r>
          </w:p>
          <w:p w14:paraId="076FA3F4" w14:textId="77777777" w:rsidR="009D5480" w:rsidRDefault="009D5480" w:rsidP="009D5480">
            <w:pPr>
              <w:pStyle w:val="ListParagraph"/>
              <w:tabs>
                <w:tab w:val="left" w:pos="720"/>
              </w:tabs>
              <w:spacing w:before="240" w:after="240" w:line="276" w:lineRule="auto"/>
              <w:ind w:left="0"/>
              <w:jc w:val="both"/>
              <w:rPr>
                <w:rStyle w:val="Style10"/>
              </w:rPr>
            </w:pPr>
            <w:proofErr w:type="spellStart"/>
            <w:r>
              <w:rPr>
                <w:rStyle w:val="Style10"/>
              </w:rPr>
              <w:t>Mfr</w:t>
            </w:r>
            <w:proofErr w:type="spellEnd"/>
            <w:r>
              <w:rPr>
                <w:rStyle w:val="Style10"/>
              </w:rPr>
              <w:t>: ____________________________</w:t>
            </w:r>
          </w:p>
          <w:p w14:paraId="60F188C0"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lastRenderedPageBreak/>
              <w:t>Model: ___________________________</w:t>
            </w:r>
          </w:p>
          <w:p w14:paraId="2D182809"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Estimated Delivery Time:</w:t>
            </w:r>
          </w:p>
          <w:p w14:paraId="12C4A588" w14:textId="77777777" w:rsidR="009D5480" w:rsidRDefault="009D5480" w:rsidP="009D5480">
            <w:pPr>
              <w:pStyle w:val="ListParagraph"/>
              <w:tabs>
                <w:tab w:val="left" w:pos="720"/>
              </w:tabs>
              <w:spacing w:before="240" w:after="240" w:line="276" w:lineRule="auto"/>
              <w:ind w:left="0"/>
              <w:jc w:val="both"/>
              <w:rPr>
                <w:rStyle w:val="Style10"/>
              </w:rPr>
            </w:pPr>
            <w:r>
              <w:rPr>
                <w:rStyle w:val="Style10"/>
              </w:rPr>
              <w:t>_____________________Days ARO</w:t>
            </w:r>
          </w:p>
          <w:p w14:paraId="1D0F1818" w14:textId="77777777" w:rsidR="009D5480" w:rsidRDefault="009D5480" w:rsidP="009D5480">
            <w:pPr>
              <w:pStyle w:val="ListParagraph"/>
              <w:tabs>
                <w:tab w:val="left" w:pos="720"/>
              </w:tabs>
              <w:ind w:left="0"/>
              <w:rPr>
                <w:rFonts w:asciiTheme="minorHAnsi" w:hAnsiTheme="minorHAnsi"/>
              </w:rPr>
            </w:pPr>
            <w:r>
              <w:rPr>
                <w:rFonts w:asciiTheme="minorHAnsi" w:hAnsiTheme="minorHAnsi"/>
              </w:rPr>
              <w:t>Delivery Information:</w:t>
            </w:r>
          </w:p>
          <w:p w14:paraId="671C0158" w14:textId="02CDFABD" w:rsidR="009D5480" w:rsidRDefault="009D5480" w:rsidP="009D5480">
            <w:pPr>
              <w:pStyle w:val="ListParagraph"/>
              <w:tabs>
                <w:tab w:val="left" w:pos="720"/>
              </w:tabs>
              <w:ind w:left="0"/>
              <w:rPr>
                <w:rFonts w:asciiTheme="minorHAnsi" w:hAnsiTheme="minorHAnsi"/>
              </w:rPr>
            </w:pPr>
            <w:r>
              <w:rPr>
                <w:rFonts w:asciiTheme="minorHAnsi" w:hAnsiTheme="minorHAnsi"/>
              </w:rPr>
              <w:t>IDOT D</w:t>
            </w:r>
            <w:r w:rsidR="0082691E">
              <w:rPr>
                <w:rFonts w:asciiTheme="minorHAnsi" w:hAnsiTheme="minorHAnsi"/>
              </w:rPr>
              <w:t>ay Labor Unit F</w:t>
            </w:r>
          </w:p>
          <w:p w14:paraId="386C88C0" w14:textId="41309DD7" w:rsidR="009D5480" w:rsidRDefault="0082691E" w:rsidP="009D5480">
            <w:pPr>
              <w:pStyle w:val="ListParagraph"/>
              <w:tabs>
                <w:tab w:val="left" w:pos="720"/>
              </w:tabs>
              <w:ind w:left="0"/>
              <w:rPr>
                <w:rFonts w:asciiTheme="minorHAnsi" w:hAnsiTheme="minorHAnsi"/>
              </w:rPr>
            </w:pPr>
            <w:r>
              <w:rPr>
                <w:rFonts w:asciiTheme="minorHAnsi" w:hAnsiTheme="minorHAnsi"/>
              </w:rPr>
              <w:t>722 N. Lincoln Blvd</w:t>
            </w:r>
            <w:r w:rsidR="00C07D4F">
              <w:rPr>
                <w:rFonts w:asciiTheme="minorHAnsi" w:hAnsiTheme="minorHAnsi"/>
              </w:rPr>
              <w:t>.</w:t>
            </w:r>
          </w:p>
          <w:p w14:paraId="722A15B6" w14:textId="76E0144F" w:rsidR="009D5480" w:rsidRDefault="00C07D4F" w:rsidP="009D5480">
            <w:pPr>
              <w:pStyle w:val="ListParagraph"/>
              <w:tabs>
                <w:tab w:val="left" w:pos="720"/>
              </w:tabs>
              <w:ind w:left="0"/>
              <w:rPr>
                <w:rFonts w:asciiTheme="minorHAnsi" w:hAnsiTheme="minorHAnsi"/>
              </w:rPr>
            </w:pPr>
            <w:r>
              <w:rPr>
                <w:rFonts w:asciiTheme="minorHAnsi" w:hAnsiTheme="minorHAnsi"/>
              </w:rPr>
              <w:t>Springfield</w:t>
            </w:r>
            <w:r w:rsidR="00247368">
              <w:rPr>
                <w:rFonts w:asciiTheme="minorHAnsi" w:hAnsiTheme="minorHAnsi"/>
              </w:rPr>
              <w:t>,</w:t>
            </w:r>
            <w:r w:rsidR="009D5480">
              <w:rPr>
                <w:rFonts w:asciiTheme="minorHAnsi" w:hAnsiTheme="minorHAnsi"/>
              </w:rPr>
              <w:t xml:space="preserve"> IL 6</w:t>
            </w:r>
            <w:r w:rsidR="00247368">
              <w:rPr>
                <w:rFonts w:asciiTheme="minorHAnsi" w:hAnsiTheme="minorHAnsi"/>
              </w:rPr>
              <w:t>2</w:t>
            </w:r>
            <w:r>
              <w:rPr>
                <w:rFonts w:asciiTheme="minorHAnsi" w:hAnsiTheme="minorHAnsi"/>
              </w:rPr>
              <w:t>702</w:t>
            </w:r>
          </w:p>
          <w:p w14:paraId="0C70D975" w14:textId="33D2F2D8" w:rsidR="00247368" w:rsidRDefault="00247368" w:rsidP="009D5480">
            <w:pPr>
              <w:pStyle w:val="ListParagraph"/>
              <w:tabs>
                <w:tab w:val="left" w:pos="720"/>
              </w:tabs>
              <w:ind w:left="0"/>
              <w:rPr>
                <w:rFonts w:asciiTheme="minorHAnsi" w:hAnsiTheme="minorHAnsi"/>
              </w:rPr>
            </w:pPr>
            <w:r>
              <w:rPr>
                <w:rFonts w:asciiTheme="minorHAnsi" w:hAnsiTheme="minorHAnsi"/>
              </w:rPr>
              <w:t xml:space="preserve">Contact: </w:t>
            </w:r>
            <w:r w:rsidR="0082691E">
              <w:rPr>
                <w:rFonts w:asciiTheme="minorHAnsi" w:hAnsiTheme="minorHAnsi"/>
              </w:rPr>
              <w:t>Troy Gundy</w:t>
            </w:r>
          </w:p>
          <w:p w14:paraId="520BED93" w14:textId="3E6A3652" w:rsidR="009D5480" w:rsidRDefault="009D5480" w:rsidP="009D5480">
            <w:pPr>
              <w:pStyle w:val="ListParagraph"/>
              <w:tabs>
                <w:tab w:val="left" w:pos="720"/>
              </w:tabs>
              <w:ind w:left="0"/>
              <w:rPr>
                <w:rFonts w:asciiTheme="minorHAnsi" w:hAnsiTheme="minorHAnsi"/>
              </w:rPr>
            </w:pPr>
            <w:r>
              <w:rPr>
                <w:rFonts w:asciiTheme="minorHAnsi" w:hAnsiTheme="minorHAnsi"/>
              </w:rPr>
              <w:t>(</w:t>
            </w:r>
            <w:r w:rsidR="00C07D4F">
              <w:rPr>
                <w:rFonts w:asciiTheme="minorHAnsi" w:hAnsiTheme="minorHAnsi"/>
              </w:rPr>
              <w:t>217</w:t>
            </w:r>
            <w:r>
              <w:rPr>
                <w:rFonts w:asciiTheme="minorHAnsi" w:hAnsiTheme="minorHAnsi"/>
              </w:rPr>
              <w:t xml:space="preserve">) </w:t>
            </w:r>
            <w:r w:rsidR="0082691E">
              <w:rPr>
                <w:rFonts w:asciiTheme="minorHAnsi" w:hAnsiTheme="minorHAnsi"/>
              </w:rPr>
              <w:t>782</w:t>
            </w:r>
            <w:r w:rsidR="00C07D4F">
              <w:rPr>
                <w:rFonts w:asciiTheme="minorHAnsi" w:hAnsiTheme="minorHAnsi"/>
              </w:rPr>
              <w:t>-</w:t>
            </w:r>
            <w:r w:rsidR="0082691E">
              <w:rPr>
                <w:rFonts w:asciiTheme="minorHAnsi" w:hAnsiTheme="minorHAnsi"/>
              </w:rPr>
              <w:t>7</w:t>
            </w:r>
            <w:r w:rsidR="00C07D4F">
              <w:rPr>
                <w:rFonts w:asciiTheme="minorHAnsi" w:hAnsiTheme="minorHAnsi"/>
              </w:rPr>
              <w:t>4</w:t>
            </w:r>
            <w:r w:rsidR="0082691E">
              <w:rPr>
                <w:rFonts w:asciiTheme="minorHAnsi" w:hAnsiTheme="minorHAnsi"/>
              </w:rPr>
              <w:t>16</w:t>
            </w:r>
          </w:p>
          <w:p w14:paraId="1B230474" w14:textId="538FE333" w:rsidR="009D5480" w:rsidRDefault="009D5480" w:rsidP="009D5480">
            <w:pPr>
              <w:pStyle w:val="ListParagraph"/>
              <w:tabs>
                <w:tab w:val="left" w:pos="720"/>
              </w:tabs>
              <w:ind w:left="0"/>
              <w:rPr>
                <w:rStyle w:val="Style10"/>
                <w:b/>
              </w:rPr>
            </w:pPr>
          </w:p>
        </w:tc>
        <w:tc>
          <w:tcPr>
            <w:tcW w:w="1237" w:type="dxa"/>
          </w:tcPr>
          <w:p w14:paraId="296E8F16" w14:textId="6C049D5A" w:rsidR="009D5480" w:rsidRDefault="00C07D4F" w:rsidP="007A0744">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w:t>
            </w:r>
          </w:p>
        </w:tc>
        <w:tc>
          <w:tcPr>
            <w:tcW w:w="1643" w:type="dxa"/>
          </w:tcPr>
          <w:p w14:paraId="11741AA2" w14:textId="278FF54C" w:rsidR="009D5480" w:rsidRPr="00CD3018"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c>
          <w:tcPr>
            <w:tcW w:w="1643" w:type="dxa"/>
          </w:tcPr>
          <w:p w14:paraId="2E2E71F3" w14:textId="3A8CF2D8" w:rsidR="009D5480" w:rsidRDefault="009D5480" w:rsidP="007A0744">
            <w:pPr>
              <w:pStyle w:val="ListParagraph"/>
              <w:tabs>
                <w:tab w:val="left" w:pos="720"/>
              </w:tabs>
              <w:spacing w:before="240" w:after="240" w:line="276" w:lineRule="auto"/>
              <w:ind w:left="0"/>
              <w:rPr>
                <w:rFonts w:asciiTheme="minorHAnsi" w:hAnsiTheme="minorHAnsi"/>
              </w:rPr>
            </w:pPr>
            <w:r w:rsidRPr="009D5480">
              <w:rPr>
                <w:rFonts w:asciiTheme="minorHAnsi" w:hAnsiTheme="minorHAnsi"/>
              </w:rPr>
              <w:t>$____________</w:t>
            </w:r>
          </w:p>
        </w:tc>
      </w:tr>
    </w:tbl>
    <w:p w14:paraId="71E62CCF" w14:textId="0815811B" w:rsidR="003B06A3" w:rsidRDefault="003B06A3">
      <w:pPr>
        <w:spacing w:after="200" w:line="276" w:lineRule="auto"/>
        <w:rPr>
          <w:rFonts w:asciiTheme="minorHAnsi" w:hAnsiTheme="minorHAnsi" w:cstheme="minorHAnsi"/>
        </w:rPr>
      </w:pPr>
    </w:p>
    <w:p w14:paraId="650A1D6D" w14:textId="3063B6D7" w:rsidR="009742ED" w:rsidRPr="0053157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555753">
      <w:pPr>
        <w:pStyle w:val="ListParagraph"/>
        <w:numPr>
          <w:ilvl w:val="1"/>
          <w:numId w:val="12"/>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555753">
      <w:pPr>
        <w:pStyle w:val="ListParagraph"/>
        <w:numPr>
          <w:ilvl w:val="2"/>
          <w:numId w:val="16"/>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4A3C72E6" w:rsidR="009742ED" w:rsidRPr="000477FE" w:rsidRDefault="009742ED" w:rsidP="00555753">
      <w:pPr>
        <w:pStyle w:val="ListParagraph"/>
        <w:numPr>
          <w:ilvl w:val="2"/>
          <w:numId w:val="16"/>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6F103A">
        <w:rPr>
          <w:rFonts w:asciiTheme="minorHAnsi" w:hAnsiTheme="minorHAnsi" w:cstheme="minorHAnsi"/>
        </w:rPr>
        <w:t xml:space="preserve"> </w:t>
      </w:r>
      <w:r w:rsidR="006F103A" w:rsidRPr="00CD3018">
        <w:rPr>
          <w:rFonts w:asciiTheme="minorHAnsi" w:hAnsiTheme="minorHAnsi" w:cstheme="minorHAnsi"/>
          <w:b/>
        </w:rPr>
        <w:t>(Not Applicable for this procurement)</w:t>
      </w:r>
      <w:r w:rsidRPr="00CD3018">
        <w:rPr>
          <w:rFonts w:asciiTheme="minorHAnsi" w:hAnsiTheme="minorHAnsi" w:cstheme="minorHAnsi"/>
          <w:b/>
        </w:rPr>
        <w:t>:</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555753">
      <w:pPr>
        <w:pStyle w:val="ListParagraph"/>
        <w:numPr>
          <w:ilvl w:val="3"/>
          <w:numId w:val="16"/>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555753">
      <w:pPr>
        <w:pStyle w:val="ListParagraph"/>
        <w:numPr>
          <w:ilvl w:val="3"/>
          <w:numId w:val="16"/>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12328729"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6F103A">
            <w:rPr>
              <w:rStyle w:val="Style10"/>
            </w:rPr>
            <w:t>June 30, 2019</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555753">
      <w:pPr>
        <w:pStyle w:val="ListParagraph"/>
        <w:numPr>
          <w:ilvl w:val="2"/>
          <w:numId w:val="17"/>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42DFAA07" w:rsidR="009742ED" w:rsidRPr="00790500"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6F103A">
        <w:rPr>
          <w:rFonts w:asciiTheme="minorHAnsi" w:hAnsiTheme="minorHAnsi"/>
          <w:b/>
        </w:rPr>
        <w:t xml:space="preserve"> (Not Applicable)</w:t>
      </w:r>
      <w:r w:rsidRPr="002E2D22">
        <w:rPr>
          <w:rFonts w:asciiTheme="minorHAnsi" w:hAnsiTheme="minorHAnsi"/>
          <w:b/>
        </w:rPr>
        <w:t>:</w:t>
      </w:r>
      <w:r w:rsidR="001052AB">
        <w:rPr>
          <w:rFonts w:asciiTheme="minorHAnsi" w:hAnsiTheme="minorHAnsi"/>
          <w:b/>
        </w:rPr>
        <w:t xml:space="preserve"> </w:t>
      </w:r>
    </w:p>
    <w:p w14:paraId="3C033CEA" w14:textId="77777777" w:rsidR="00790500" w:rsidRPr="00476285" w:rsidRDefault="00790500" w:rsidP="00555753">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555753">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555753">
      <w:pPr>
        <w:pStyle w:val="ListParagraph"/>
        <w:numPr>
          <w:ilvl w:val="3"/>
          <w:numId w:val="32"/>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5517B57E" w14:textId="0588B478" w:rsidR="00DF1BF4" w:rsidRPr="00A936B2" w:rsidRDefault="00790500" w:rsidP="00A936B2">
      <w:pPr>
        <w:pStyle w:val="ListParagraph"/>
        <w:numPr>
          <w:ilvl w:val="3"/>
          <w:numId w:val="32"/>
        </w:numPr>
        <w:spacing w:before="240" w:after="200" w:line="276" w:lineRule="auto"/>
        <w:ind w:left="2880" w:hanging="720"/>
        <w:jc w:val="both"/>
        <w:rPr>
          <w:rFonts w:asciiTheme="minorHAnsi" w:hAnsiTheme="minorHAnsi"/>
          <w:b/>
        </w:rPr>
      </w:pPr>
      <w:r w:rsidRPr="00A936B2">
        <w:rPr>
          <w:rFonts w:asciiTheme="minorHAnsi" w:hAnsiTheme="minorHAnsi"/>
        </w:rPr>
        <w:t>Any combination of full or partial year renewals up to and including the entire renewal allowance.</w:t>
      </w:r>
    </w:p>
    <w:p w14:paraId="0E7AF8F3" w14:textId="03F124A6" w:rsidR="009742ED" w:rsidRPr="00B2180F"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w:t>
      </w:r>
      <w:proofErr w:type="gramStart"/>
      <w:r w:rsidRPr="000477FE">
        <w:rPr>
          <w:rFonts w:asciiTheme="minorHAnsi" w:hAnsiTheme="minorHAnsi"/>
        </w:rPr>
        <w:t>provide</w:t>
      </w:r>
      <w:proofErr w:type="gramEnd"/>
      <w:r w:rsidRPr="000477FE">
        <w:rPr>
          <w:rFonts w:asciiTheme="minorHAnsi" w:hAnsiTheme="minorHAnsi"/>
        </w:rPr>
        <w:t xml:space="preserv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555753">
      <w:pPr>
        <w:pStyle w:val="ListParagraph"/>
        <w:numPr>
          <w:ilvl w:val="1"/>
          <w:numId w:val="18"/>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555753">
      <w:pPr>
        <w:pStyle w:val="ListParagraph"/>
        <w:numPr>
          <w:ilvl w:val="1"/>
          <w:numId w:val="18"/>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1B3C16">
      <w:pPr>
        <w:pStyle w:val="ListParagraph"/>
        <w:numPr>
          <w:ilvl w:val="0"/>
          <w:numId w:val="8"/>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555753">
      <w:pPr>
        <w:pStyle w:val="ListParagraph"/>
        <w:numPr>
          <w:ilvl w:val="3"/>
          <w:numId w:val="19"/>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71797546" w14:textId="753F8CE9" w:rsidR="004C6074" w:rsidRPr="003F7272" w:rsidRDefault="009742ED" w:rsidP="003F7272">
      <w:pPr>
        <w:pStyle w:val="ListParagraph"/>
        <w:numPr>
          <w:ilvl w:val="2"/>
          <w:numId w:val="19"/>
        </w:numPr>
        <w:tabs>
          <w:tab w:val="left" w:pos="2160"/>
        </w:tabs>
        <w:spacing w:before="240" w:after="200" w:line="276" w:lineRule="auto"/>
        <w:ind w:left="2160" w:hanging="720"/>
        <w:jc w:val="both"/>
        <w:rPr>
          <w:rFonts w:asciiTheme="minorHAnsi" w:hAnsiTheme="minorHAnsi" w:cstheme="minorHAnsi"/>
        </w:rPr>
      </w:pPr>
      <w:r w:rsidRPr="003F7272">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r w:rsidR="003F7272" w:rsidRPr="003F7272">
        <w:rPr>
          <w:rFonts w:asciiTheme="minorHAnsi" w:hAnsiTheme="minorHAnsi" w:cstheme="minorHAnsi"/>
        </w:rPr>
        <w:t xml:space="preserve"> </w:t>
      </w:r>
    </w:p>
    <w:p w14:paraId="01BB710E" w14:textId="5DEAD500" w:rsidR="009742ED" w:rsidRPr="001723DC" w:rsidRDefault="009742ED" w:rsidP="00FE748B">
      <w:pPr>
        <w:pStyle w:val="ListParagraph"/>
        <w:numPr>
          <w:ilvl w:val="2"/>
          <w:numId w:val="19"/>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r w:rsidR="00FE748B" w:rsidRPr="00212C36">
        <w:rPr>
          <w:rFonts w:asciiTheme="minorHAnsi" w:hAnsiTheme="minorHAnsi" w:cstheme="minorHAnsi"/>
        </w:rPr>
        <w:t>(</w:t>
      </w:r>
      <w:hyperlink r:id="rId33" w:history="1">
        <w:r w:rsidR="00FE748B" w:rsidRPr="003F5B56">
          <w:rPr>
            <w:rStyle w:val="Hyperlink"/>
            <w:rFonts w:ascii="Calibri" w:hAnsi="Calibri"/>
            <w:sz w:val="22"/>
          </w:rPr>
          <w:t>https://www2.illino</w:t>
        </w:r>
        <w:r w:rsidR="00FE748B" w:rsidRPr="003F5B56">
          <w:rPr>
            <w:rStyle w:val="Hyperlink"/>
            <w:rFonts w:ascii="Calibri" w:hAnsi="Calibri"/>
            <w:sz w:val="22"/>
          </w:rPr>
          <w:t>i</w:t>
        </w:r>
        <w:r w:rsidR="00FE748B" w:rsidRPr="003F5B56">
          <w:rPr>
            <w:rStyle w:val="Hyperlink"/>
            <w:rFonts w:ascii="Calibri" w:hAnsi="Calibri"/>
            <w:sz w:val="22"/>
          </w:rPr>
          <w:t>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555753">
      <w:pPr>
        <w:pStyle w:val="ListParagraph"/>
        <w:numPr>
          <w:ilvl w:val="2"/>
          <w:numId w:val="19"/>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555753">
      <w:pPr>
        <w:pStyle w:val="ListParagraph"/>
        <w:numPr>
          <w:ilvl w:val="3"/>
          <w:numId w:val="19"/>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2324C4C9" w14:textId="3B4E6781" w:rsidR="004C6074" w:rsidRDefault="000E0D8D"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655567">
        <w:rPr>
          <w:rFonts w:asciiTheme="minorHAnsi" w:hAnsiTheme="minorHAnsi" w:cstheme="minorHAnsi"/>
        </w:rPr>
        <w:t>1</w:t>
      </w:r>
      <w:r>
        <w:rPr>
          <w:rFonts w:asciiTheme="minorHAnsi" w:hAnsiTheme="minorHAnsi" w:cstheme="minorHAnsi"/>
        </w:rPr>
        <w:t xml:space="preserve">: </w:t>
      </w:r>
      <w:bookmarkStart w:id="18" w:name="_Hlk532985831"/>
      <w:r>
        <w:rPr>
          <w:rFonts w:asciiTheme="minorHAnsi" w:hAnsiTheme="minorHAnsi" w:cstheme="minorHAnsi"/>
        </w:rPr>
        <w:t>Department</w:t>
      </w:r>
      <w:r w:rsidR="00775898">
        <w:rPr>
          <w:rFonts w:asciiTheme="minorHAnsi" w:hAnsiTheme="minorHAnsi" w:cstheme="minorHAnsi"/>
        </w:rPr>
        <w:t xml:space="preserve"> </w:t>
      </w:r>
      <w:r>
        <w:rPr>
          <w:rFonts w:asciiTheme="minorHAnsi" w:hAnsiTheme="minorHAnsi" w:cstheme="minorHAnsi"/>
        </w:rPr>
        <w:t>of Transportation D</w:t>
      </w:r>
      <w:r w:rsidR="0082691E">
        <w:rPr>
          <w:rFonts w:asciiTheme="minorHAnsi" w:hAnsiTheme="minorHAnsi" w:cstheme="minorHAnsi"/>
        </w:rPr>
        <w:t>ay Labor Section</w:t>
      </w:r>
      <w:r w:rsidR="00476A6C">
        <w:rPr>
          <w:rFonts w:asciiTheme="minorHAnsi" w:hAnsiTheme="minorHAnsi" w:cstheme="minorHAnsi"/>
        </w:rPr>
        <w:t xml:space="preserve">, Attention </w:t>
      </w:r>
      <w:r w:rsidR="0082691E">
        <w:rPr>
          <w:rFonts w:asciiTheme="minorHAnsi" w:hAnsiTheme="minorHAnsi" w:cstheme="minorHAnsi"/>
        </w:rPr>
        <w:t>Peggy Ford</w:t>
      </w:r>
      <w:r w:rsidR="00476A6C">
        <w:rPr>
          <w:rFonts w:asciiTheme="minorHAnsi" w:hAnsiTheme="minorHAnsi" w:cstheme="minorHAnsi"/>
        </w:rPr>
        <w:t xml:space="preserve">, </w:t>
      </w:r>
      <w:r w:rsidR="0082691E">
        <w:rPr>
          <w:rFonts w:asciiTheme="minorHAnsi" w:hAnsiTheme="minorHAnsi" w:cstheme="minorHAnsi"/>
        </w:rPr>
        <w:t>505 N. MacArthur Blvd.</w:t>
      </w:r>
      <w:r w:rsidR="002B6811">
        <w:rPr>
          <w:rFonts w:asciiTheme="minorHAnsi" w:hAnsiTheme="minorHAnsi" w:cstheme="minorHAnsi"/>
        </w:rPr>
        <w:t xml:space="preserve">, </w:t>
      </w:r>
      <w:r w:rsidR="0082691E">
        <w:rPr>
          <w:rFonts w:asciiTheme="minorHAnsi" w:hAnsiTheme="minorHAnsi" w:cstheme="minorHAnsi"/>
        </w:rPr>
        <w:t>Springfield</w:t>
      </w:r>
      <w:r w:rsidR="00476A6C">
        <w:rPr>
          <w:rFonts w:asciiTheme="minorHAnsi" w:hAnsiTheme="minorHAnsi" w:cstheme="minorHAnsi"/>
        </w:rPr>
        <w:t xml:space="preserve">, IL </w:t>
      </w:r>
      <w:r w:rsidR="002B6811">
        <w:rPr>
          <w:rFonts w:asciiTheme="minorHAnsi" w:hAnsiTheme="minorHAnsi" w:cstheme="minorHAnsi"/>
        </w:rPr>
        <w:t>6</w:t>
      </w:r>
      <w:r w:rsidR="0082691E">
        <w:rPr>
          <w:rFonts w:asciiTheme="minorHAnsi" w:hAnsiTheme="minorHAnsi" w:cstheme="minorHAnsi"/>
        </w:rPr>
        <w:t>2702</w:t>
      </w:r>
      <w:bookmarkEnd w:id="18"/>
    </w:p>
    <w:p w14:paraId="0F4C39D9" w14:textId="20F2DF95" w:rsidR="002B6811" w:rsidRDefault="000E0D8D" w:rsidP="002B6811">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 xml:space="preserve">Item </w:t>
      </w:r>
      <w:r w:rsidR="0082691E">
        <w:rPr>
          <w:rFonts w:asciiTheme="minorHAnsi" w:hAnsiTheme="minorHAnsi" w:cstheme="minorHAnsi"/>
        </w:rPr>
        <w:t>2</w:t>
      </w:r>
      <w:r>
        <w:rPr>
          <w:rFonts w:asciiTheme="minorHAnsi" w:hAnsiTheme="minorHAnsi" w:cstheme="minorHAnsi"/>
        </w:rPr>
        <w:t>:</w:t>
      </w:r>
      <w:r w:rsidR="0082691E" w:rsidRPr="0082691E">
        <w:t xml:space="preserve"> </w:t>
      </w:r>
      <w:r w:rsidR="0082691E" w:rsidRPr="0082691E">
        <w:rPr>
          <w:rFonts w:asciiTheme="minorHAnsi" w:hAnsiTheme="minorHAnsi" w:cstheme="minorHAnsi"/>
        </w:rPr>
        <w:t>Department of Transportation Day Labor Section, Attention Peggy Ford, 505 N. MacArthur Blvd., Springfield, IL 62702</w:t>
      </w:r>
      <w:r w:rsidR="00373681">
        <w:rPr>
          <w:rFonts w:asciiTheme="minorHAnsi" w:hAnsiTheme="minorHAnsi" w:cstheme="minorHAnsi"/>
        </w:rPr>
        <w:t xml:space="preserve"> </w:t>
      </w:r>
      <w:bookmarkStart w:id="19" w:name="_Hlk527028786"/>
    </w:p>
    <w:bookmarkEnd w:id="19"/>
    <w:p w14:paraId="5A89D72A" w14:textId="06661B53" w:rsidR="00A400AF" w:rsidRPr="007D346D" w:rsidRDefault="009742ED" w:rsidP="00555753">
      <w:pPr>
        <w:pStyle w:val="ListParagraph"/>
        <w:numPr>
          <w:ilvl w:val="1"/>
          <w:numId w:val="19"/>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5A024774" w:rsidR="009742ED" w:rsidRPr="000477FE"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w:t>
      </w:r>
      <w:r w:rsidRPr="000477FE">
        <w:rPr>
          <w:rFonts w:asciiTheme="minorHAnsi" w:hAnsiTheme="minorHAnsi"/>
        </w:rPr>
        <w:lastRenderedPageBreak/>
        <w:t>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42D67FA"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w:t>
      </w:r>
      <w:r>
        <w:rPr>
          <w:rFonts w:asciiTheme="minorHAnsi" w:hAnsiTheme="minorHAnsi"/>
        </w:rPr>
        <w:lastRenderedPageBreak/>
        <w:t xml:space="preserve">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5B4B8510"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APPLICABLE LAW:</w:t>
      </w:r>
      <w:r w:rsidRPr="000477FE">
        <w:rPr>
          <w:rFonts w:asciiTheme="minorHAnsi" w:hAnsiTheme="minorHAnsi"/>
        </w:rPr>
        <w:t xml:space="preserve"> </w:t>
      </w:r>
    </w:p>
    <w:p w14:paraId="0067FCFC"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555753">
      <w:pPr>
        <w:pStyle w:val="ListParagraph"/>
        <w:numPr>
          <w:ilvl w:val="2"/>
          <w:numId w:val="19"/>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1B1137">
          <w:rPr>
            <w:rStyle w:val="Hyperlink"/>
            <w:rFonts w:asciiTheme="minorHAnsi" w:hAnsiTheme="minorHAnsi"/>
            <w:sz w:val="22"/>
          </w:rPr>
          <w:t>www.ilga.gov/legislatio</w:t>
        </w:r>
        <w:r w:rsidRPr="001B1137">
          <w:rPr>
            <w:rStyle w:val="Hyperlink"/>
            <w:rFonts w:asciiTheme="minorHAnsi" w:hAnsiTheme="minorHAnsi"/>
            <w:sz w:val="22"/>
          </w:rPr>
          <w:t>n</w:t>
        </w:r>
        <w:r w:rsidRPr="001B1137">
          <w:rPr>
            <w:rStyle w:val="Hyperlink"/>
            <w:rFonts w:asciiTheme="minorHAnsi" w:hAnsiTheme="minorHAnsi"/>
            <w:sz w:val="22"/>
          </w:rPr>
          <w:t>/i</w:t>
        </w:r>
        <w:r w:rsidRPr="001B1137">
          <w:rPr>
            <w:rStyle w:val="Hyperlink"/>
            <w:rFonts w:asciiTheme="minorHAnsi" w:hAnsiTheme="minorHAnsi"/>
            <w:sz w:val="22"/>
          </w:rPr>
          <w:t>l</w:t>
        </w:r>
        <w:r w:rsidRPr="001B1137">
          <w:rPr>
            <w:rStyle w:val="Hyperlink"/>
            <w:rFonts w:asciiTheme="minorHAnsi" w:hAnsiTheme="minorHAnsi"/>
            <w:sz w:val="22"/>
          </w:rPr>
          <w:t>cs/ilcs.asp</w:t>
        </w:r>
      </w:hyperlink>
      <w:r>
        <w:t>).</w:t>
      </w:r>
    </w:p>
    <w:p w14:paraId="0980B54D"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608E456C"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w:t>
      </w:r>
      <w:r w:rsidRPr="00B2180F">
        <w:rPr>
          <w:rFonts w:asciiTheme="minorHAnsi" w:hAnsiTheme="minorHAnsi"/>
        </w:rPr>
        <w:lastRenderedPageBreak/>
        <w:t>terms, conditions and attachments, the State’s terms, conditions and attachments shall prevail.</w:t>
      </w:r>
    </w:p>
    <w:p w14:paraId="2FE436C7"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555753">
      <w:pPr>
        <w:pStyle w:val="ListParagraph"/>
        <w:numPr>
          <w:ilvl w:val="1"/>
          <w:numId w:val="19"/>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555753">
      <w:pPr>
        <w:pStyle w:val="ListParagraph"/>
        <w:numPr>
          <w:ilvl w:val="1"/>
          <w:numId w:val="19"/>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17801D9D" w:rsidR="009742ED"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555753">
      <w:pPr>
        <w:pStyle w:val="ListParagraph"/>
        <w:numPr>
          <w:ilvl w:val="2"/>
          <w:numId w:val="20"/>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lastRenderedPageBreak/>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555753">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555753">
      <w:pPr>
        <w:pStyle w:val="ListParagraph"/>
        <w:numPr>
          <w:ilvl w:val="1"/>
          <w:numId w:val="19"/>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555753">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w:t>
      </w:r>
      <w:proofErr w:type="gramStart"/>
      <w:r>
        <w:t>addenda</w:t>
      </w:r>
      <w:proofErr w:type="gramEnd"/>
      <w:r>
        <w:t xml:space="preserve">,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555753">
      <w:pPr>
        <w:pStyle w:val="ListParagraph"/>
        <w:numPr>
          <w:ilvl w:val="0"/>
          <w:numId w:val="19"/>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1B1137">
        <w:rPr>
          <w:rFonts w:asciiTheme="minorHAnsi" w:hAnsiTheme="minorHAnsi" w:cstheme="minorHAnsi"/>
          <w:iCs/>
        </w:rPr>
      </w:r>
      <w:r w:rsidR="001B113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1B1137">
        <w:rPr>
          <w:rFonts w:asciiTheme="minorHAnsi" w:hAnsiTheme="minorHAnsi" w:cstheme="minorHAnsi"/>
          <w:iCs/>
        </w:rPr>
      </w:r>
      <w:r w:rsidR="001B11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1B1137">
        <w:rPr>
          <w:rFonts w:asciiTheme="minorHAnsi" w:hAnsiTheme="minorHAnsi" w:cstheme="minorHAnsi"/>
          <w:iCs/>
        </w:rPr>
      </w:r>
      <w:r w:rsidR="001B11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r>
      <w:proofErr w:type="gramStart"/>
      <w:r w:rsidRPr="00854AFA">
        <w:rPr>
          <w:rFonts w:asciiTheme="minorHAnsi" w:hAnsiTheme="minorHAnsi" w:cstheme="minorHAnsi"/>
          <w:iCs/>
        </w:rPr>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roofErr w:type="gramEnd"/>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1B1137">
        <w:rPr>
          <w:rFonts w:asciiTheme="minorHAnsi" w:hAnsiTheme="minorHAnsi" w:cstheme="minorHAnsi"/>
          <w:iCs/>
        </w:rPr>
      </w:r>
      <w:r w:rsidR="001B113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0" w:name="Check82"/>
      <w:r>
        <w:rPr>
          <w:rFonts w:asciiTheme="minorHAnsi" w:hAnsiTheme="minorHAnsi" w:cstheme="minorHAnsi"/>
          <w:iCs/>
        </w:rPr>
        <w:instrText xml:space="preserve"> FORMCHECKBOX </w:instrText>
      </w:r>
      <w:r w:rsidR="001B1137">
        <w:rPr>
          <w:rFonts w:asciiTheme="minorHAnsi" w:hAnsiTheme="minorHAnsi" w:cstheme="minorHAnsi"/>
          <w:iCs/>
        </w:rPr>
      </w:r>
      <w:r w:rsidR="001B1137">
        <w:rPr>
          <w:rFonts w:asciiTheme="minorHAnsi" w:hAnsiTheme="minorHAnsi" w:cstheme="minorHAnsi"/>
          <w:iCs/>
        </w:rPr>
        <w:fldChar w:fldCharType="separate"/>
      </w:r>
      <w:r>
        <w:rPr>
          <w:rFonts w:asciiTheme="minorHAnsi" w:hAnsiTheme="minorHAnsi" w:cstheme="minorHAnsi"/>
          <w:iCs/>
        </w:rPr>
        <w:fldChar w:fldCharType="end"/>
      </w:r>
      <w:bookmarkEnd w:id="20"/>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64AC8BEB" w14:textId="220DBEC2" w:rsidR="007A0744" w:rsidRDefault="006C6297" w:rsidP="00787CCE">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w:t>
        </w:r>
        <w:r w:rsidR="001228DF" w:rsidRPr="00A331F5">
          <w:rPr>
            <w:rStyle w:val="Hyperlink"/>
            <w:rFonts w:asciiTheme="minorHAnsi" w:hAnsiTheme="minorHAnsi"/>
            <w:sz w:val="16"/>
            <w:szCs w:val="16"/>
          </w:rPr>
          <w:t>3</w:t>
        </w:r>
        <w:r w:rsidR="001228DF" w:rsidRPr="00A331F5">
          <w:rPr>
            <w:rStyle w:val="Hyperlink"/>
            <w:rFonts w:asciiTheme="minorHAnsi" w:hAnsiTheme="minorHAnsi"/>
            <w:sz w:val="16"/>
            <w:szCs w:val="16"/>
          </w:rPr>
          <w:t>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51A915EE" w14:textId="68801AEF" w:rsidR="003F7272" w:rsidRPr="006E4211" w:rsidRDefault="006C6297" w:rsidP="00A936B2">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7E349E">
        <w:rPr>
          <w:rFonts w:asciiTheme="minorHAnsi" w:hAnsiTheme="minorHAnsi" w:cs="Arial"/>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7E349E">
        <w:rPr>
          <w:rFonts w:asciiTheme="minorHAnsi" w:hAnsiTheme="minorHAnsi" w:cs="Arial"/>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7E349E">
        <w:rPr>
          <w:rFonts w:asciiTheme="minorHAnsi" w:hAnsiTheme="minorHAnsi" w:cs="Arial"/>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48AFF311" w14:textId="4FA66935" w:rsidR="007A0744" w:rsidRDefault="006C6297" w:rsidP="003F7272">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5.1.9.1</w:t>
      </w:r>
      <w:r w:rsidRPr="006E4211">
        <w:rPr>
          <w:rFonts w:asciiTheme="minorHAnsi" w:hAnsiTheme="minorHAnsi" w:cs="Arial"/>
          <w:b/>
        </w:rPr>
        <w:t xml:space="preserve">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7E349E">
        <w:rPr>
          <w:rFonts w:asciiTheme="minorHAnsi" w:hAnsiTheme="minorHAnsi" w:cs="Arial"/>
          <w:spacing w:val="-5"/>
        </w:rPr>
        <w:t>5.1.9.2</w:t>
      </w:r>
      <w:r w:rsidRPr="006E4211">
        <w:rPr>
          <w:rFonts w:asciiTheme="minorHAnsi" w:hAnsiTheme="minorHAnsi" w:cs="Arial"/>
          <w:b/>
          <w:spacing w:val="-5"/>
        </w:rPr>
        <w:t xml:space="preserve">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5D245FE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spacing w:val="-6"/>
        </w:rPr>
        <w:t>5.1.9.3</w:t>
      </w:r>
      <w:r w:rsidR="007E349E">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7E349E">
        <w:rPr>
          <w:rFonts w:asciiTheme="minorHAnsi" w:hAnsiTheme="minorHAnsi" w:cs="Arial"/>
          <w:spacing w:val="-5"/>
        </w:rPr>
        <w:t>5.1.9.4</w:t>
      </w:r>
      <w:r w:rsidRPr="006E4211">
        <w:rPr>
          <w:rFonts w:asciiTheme="minorHAnsi" w:hAnsiTheme="minorHAnsi" w:cs="Arial"/>
          <w:b/>
          <w:spacing w:val="-5"/>
        </w:rPr>
        <w:t xml:space="preserve">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7E349E">
        <w:rPr>
          <w:rFonts w:asciiTheme="minorHAnsi" w:hAnsiTheme="minorHAnsi" w:cs="Arial"/>
          <w:spacing w:val="4"/>
        </w:rPr>
        <w:t>5.1.9.5</w:t>
      </w:r>
      <w:r w:rsidRPr="006E4211">
        <w:rPr>
          <w:rFonts w:asciiTheme="minorHAnsi" w:hAnsiTheme="minorHAnsi" w:cs="Arial"/>
          <w:b/>
          <w:spacing w:val="4"/>
        </w:rPr>
        <w:t xml:space="preserve">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7E349E">
        <w:rPr>
          <w:rFonts w:asciiTheme="minorHAnsi" w:hAnsiTheme="minorHAnsi" w:cs="Arial"/>
        </w:rPr>
        <w:t>5.1.9.6</w:t>
      </w:r>
      <w:r w:rsidRPr="006E4211">
        <w:rPr>
          <w:rFonts w:asciiTheme="minorHAnsi" w:hAnsiTheme="minorHAnsi" w:cs="Arial"/>
          <w:b/>
        </w:rPr>
        <w:t xml:space="preserve">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7E349E">
        <w:rPr>
          <w:rFonts w:asciiTheme="minorHAnsi" w:hAnsiTheme="minorHAnsi" w:cs="Arial"/>
          <w:spacing w:val="-1"/>
        </w:rPr>
        <w:lastRenderedPageBreak/>
        <w:t>5.1.9.7</w:t>
      </w:r>
      <w:r w:rsidRPr="006E4211">
        <w:rPr>
          <w:rFonts w:asciiTheme="minorHAnsi" w:hAnsiTheme="minorHAnsi" w:cs="Arial"/>
          <w:b/>
          <w:spacing w:val="-1"/>
        </w:rPr>
        <w:t xml:space="preserve">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5BB05793" w14:textId="471DF5A9" w:rsidR="007A0744" w:rsidRDefault="001E27AF" w:rsidP="003F7272">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3B97BF88" w14:textId="321414A7" w:rsidR="007A0744" w:rsidRDefault="005E393C" w:rsidP="003F7272">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w:t>
      </w:r>
      <w:r w:rsidRPr="005E393C">
        <w:rPr>
          <w:rFonts w:asciiTheme="minorHAnsi" w:hAnsiTheme="minorHAnsi"/>
        </w:rPr>
        <w:lastRenderedPageBreak/>
        <w:t>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r w:rsidR="003F7272">
        <w:rPr>
          <w:rFonts w:asciiTheme="minorHAnsi" w:hAnsiTheme="minorHAnsi"/>
        </w:rPr>
        <w:t xml:space="preserve"> </w:t>
      </w:r>
    </w:p>
    <w:p w14:paraId="47692674" w14:textId="77777777" w:rsidR="003F7272" w:rsidRDefault="003F7272" w:rsidP="003F7272">
      <w:pPr>
        <w:ind w:left="1440"/>
        <w:rPr>
          <w:rFonts w:asciiTheme="minorHAnsi" w:hAnsiTheme="minorHAnsi"/>
        </w:rPr>
      </w:pPr>
    </w:p>
    <w:p w14:paraId="069FB28B" w14:textId="171C8144"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1B1137">
              <w:rPr>
                <w:rFonts w:ascii="Arial Narrow" w:hAnsi="Arial Narrow"/>
                <w:color w:val="000000" w:themeColor="text1"/>
                <w:sz w:val="20"/>
                <w:szCs w:val="20"/>
              </w:rPr>
            </w:r>
            <w:r w:rsidR="001B11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1B1137">
              <w:rPr>
                <w:rFonts w:ascii="Arial Narrow" w:hAnsi="Arial Narrow"/>
                <w:color w:val="000000" w:themeColor="text1"/>
                <w:sz w:val="20"/>
                <w:szCs w:val="20"/>
              </w:rPr>
            </w:r>
            <w:r w:rsidR="001B113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0185B08" w14:textId="77777777" w:rsidR="006C6297" w:rsidRDefault="006C6297" w:rsidP="006C6297">
      <w:pPr>
        <w:tabs>
          <w:tab w:val="left" w:pos="2160"/>
        </w:tabs>
        <w:spacing w:before="240" w:line="23" w:lineRule="atLeast"/>
        <w:jc w:val="both"/>
        <w:rPr>
          <w:rFonts w:asciiTheme="minorHAnsi" w:hAnsiTheme="minorHAnsi" w:cstheme="minorHAnsi"/>
          <w:iCs/>
        </w:rPr>
      </w:pPr>
    </w:p>
    <w:p w14:paraId="2CDF27FB" w14:textId="77777777" w:rsidR="009E6CE1" w:rsidRDefault="009E6CE1">
      <w:pPr>
        <w:spacing w:after="200" w:line="276" w:lineRule="auto"/>
        <w:rPr>
          <w:rFonts w:asciiTheme="minorHAnsi" w:hAnsiTheme="minorHAnsi" w:cstheme="minorHAnsi"/>
          <w:iCs/>
        </w:rPr>
        <w:sectPr w:rsidR="009E6CE1">
          <w:headerReference w:type="default" r:id="rId36"/>
          <w:footerReference w:type="default" r:id="rId37"/>
          <w:pgSz w:w="12240" w:h="15840"/>
          <w:pgMar w:top="1440" w:right="1440" w:bottom="1440" w:left="1440" w:header="720" w:footer="720" w:gutter="0"/>
          <w:cols w:space="720"/>
          <w:docGrid w:linePitch="360"/>
        </w:sectPr>
      </w:pPr>
    </w:p>
    <w:p w14:paraId="25E3E2CB" w14:textId="080D8B66" w:rsidR="007E349E" w:rsidRDefault="007E349E">
      <w:pPr>
        <w:spacing w:after="200" w:line="276" w:lineRule="auto"/>
        <w:rPr>
          <w:rFonts w:asciiTheme="minorHAnsi" w:hAnsiTheme="minorHAnsi" w:cstheme="minorHAnsi"/>
          <w:iCs/>
        </w:rPr>
      </w:pPr>
    </w:p>
    <w:p w14:paraId="46D113F3"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5A2DE638" w14:textId="77777777" w:rsidR="00EC3810" w:rsidRDefault="00EC3810" w:rsidP="001D5DDB">
      <w:pPr>
        <w:tabs>
          <w:tab w:val="left" w:pos="9360"/>
          <w:tab w:val="left" w:pos="10080"/>
        </w:tabs>
        <w:spacing w:before="240" w:after="240"/>
        <w:jc w:val="center"/>
        <w:rPr>
          <w:rStyle w:val="Style10"/>
          <w:b/>
          <w:sz w:val="36"/>
          <w:szCs w:val="36"/>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7AD40F32" w14:textId="77777777" w:rsidR="00652273" w:rsidRDefault="00652273" w:rsidP="00652273">
      <w:pPr>
        <w:spacing w:before="240" w:line="23" w:lineRule="atLeast"/>
        <w:contextualSpacing/>
        <w:jc w:val="both"/>
        <w:rPr>
          <w:rStyle w:val="Style10"/>
          <w:b/>
          <w:sz w:val="24"/>
          <w:szCs w:val="24"/>
        </w:rPr>
      </w:pPr>
    </w:p>
    <w:p w14:paraId="74518EE9" w14:textId="15D7E377" w:rsidR="00106079" w:rsidRDefault="004149C4" w:rsidP="00652273">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w:t>
      </w:r>
      <w:proofErr w:type="gramStart"/>
      <w:r>
        <w:rPr>
          <w:rFonts w:eastAsia="Calibri"/>
        </w:rPr>
        <w:t>30 ILCS 500/20-43.</w:t>
      </w:r>
      <w:proofErr w:type="gramEnd"/>
      <w:r>
        <w:rPr>
          <w:rFonts w:eastAsia="Calibri"/>
        </w:rPr>
        <w:t xml:space="preserve">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39" w:history="1">
        <w:r w:rsidRPr="00732984">
          <w:rPr>
            <w:rStyle w:val="Hyperlink"/>
            <w:rFonts w:asciiTheme="minorHAnsi" w:eastAsia="Calibri" w:hAnsiTheme="minorHAnsi"/>
          </w:rPr>
          <w:t>http://cyberdriveillinois.com/departments/business_se</w:t>
        </w:r>
        <w:r w:rsidRPr="00732984">
          <w:rPr>
            <w:rStyle w:val="Hyperlink"/>
            <w:rFonts w:asciiTheme="minorHAnsi" w:eastAsia="Calibri" w:hAnsiTheme="minorHAnsi"/>
          </w:rPr>
          <w:t>r</w:t>
        </w:r>
        <w:r w:rsidRPr="00732984">
          <w:rPr>
            <w:rStyle w:val="Hyperlink"/>
            <w:rFonts w:asciiTheme="minorHAnsi" w:eastAsia="Calibri" w:hAnsiTheme="minorHAnsi"/>
          </w:rPr>
          <w:t>v</w:t>
        </w:r>
        <w:r w:rsidRPr="00732984">
          <w:rPr>
            <w:rStyle w:val="Hyperlink"/>
            <w:rFonts w:asciiTheme="minorHAnsi" w:eastAsia="Calibri" w:hAnsiTheme="minorHAnsi"/>
          </w:rPr>
          <w:t>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0"/>
          <w:footerReference w:type="default" r:id="rId41"/>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2"/>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w:t>
      </w:r>
      <w:proofErr w:type="gramStart"/>
      <w:r>
        <w:rPr>
          <w:szCs w:val="20"/>
        </w:rPr>
        <w:t>7</w:t>
      </w:r>
      <w:r w:rsidR="004A20C0">
        <w:rPr>
          <w:szCs w:val="20"/>
        </w:rPr>
        <w:t>75 ILCS 5/2-101.</w:t>
      </w:r>
      <w:proofErr w:type="gramEnd"/>
      <w:r w:rsidR="004A20C0">
        <w:rPr>
          <w:szCs w:val="20"/>
        </w:rPr>
        <w:t xml:space="preserve">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1B1137">
        <w:rPr>
          <w:rFonts w:asciiTheme="minorHAnsi" w:hAnsiTheme="minorHAnsi" w:cs="Arial"/>
        </w:rPr>
      </w:r>
      <w:r w:rsidR="001B1137">
        <w:rPr>
          <w:rFonts w:asciiTheme="minorHAnsi" w:hAnsiTheme="minorHAnsi" w:cs="Arial"/>
        </w:rPr>
        <w:fldChar w:fldCharType="separate"/>
      </w:r>
      <w:r>
        <w:rPr>
          <w:rFonts w:asciiTheme="minorHAnsi" w:hAnsiTheme="minorHAnsi" w:cs="Arial"/>
        </w:rPr>
        <w:fldChar w:fldCharType="end"/>
      </w:r>
      <w:r>
        <w:rPr>
          <w:szCs w:val="20"/>
        </w:rPr>
        <w:t xml:space="preserve"> (</w:t>
      </w:r>
      <w:proofErr w:type="gramStart"/>
      <w:r>
        <w:rPr>
          <w:szCs w:val="20"/>
        </w:rPr>
        <w:t>check</w:t>
      </w:r>
      <w:proofErr w:type="gramEnd"/>
      <w:r>
        <w:rPr>
          <w:szCs w:val="20"/>
        </w:rPr>
        <w:t xml:space="preserve">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w:t>
      </w:r>
      <w:proofErr w:type="gramStart"/>
      <w:r>
        <w:rPr>
          <w:szCs w:val="20"/>
        </w:rPr>
        <w:t xml:space="preserve">44 </w:t>
      </w:r>
      <w:r>
        <w:rPr>
          <w:smallCaps/>
          <w:szCs w:val="20"/>
        </w:rPr>
        <w:t>Ill.</w:t>
      </w:r>
      <w:proofErr w:type="gramEnd"/>
      <w:r>
        <w:rPr>
          <w:smallCaps/>
          <w:szCs w:val="20"/>
        </w:rPr>
        <w:t xml:space="preserve"> </w:t>
      </w:r>
      <w:proofErr w:type="gramStart"/>
      <w:r>
        <w:rPr>
          <w:smallCaps/>
          <w:szCs w:val="20"/>
        </w:rPr>
        <w:t xml:space="preserve">Adm. Code </w:t>
      </w:r>
      <w:r>
        <w:rPr>
          <w:szCs w:val="20"/>
        </w:rPr>
        <w:t>750.210(a).</w:t>
      </w:r>
      <w:proofErr w:type="gramEnd"/>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 xml:space="preserve">Call the IDHR Public Contracts Unit at (312) 814-2431 between Monday and Friday, 8:30 AM - 5:00 PM, CST.  </w:t>
      </w:r>
      <w:proofErr w:type="gramStart"/>
      <w:r>
        <w:rPr>
          <w:szCs w:val="20"/>
        </w:rPr>
        <w:t>(TDD (312) 263-1579).</w:t>
      </w:r>
      <w:proofErr w:type="gramEnd"/>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3" w:history="1">
        <w:r w:rsidR="00327F0F" w:rsidRPr="00F37FD6">
          <w:rPr>
            <w:rStyle w:val="Hyperlink"/>
            <w:rFonts w:asciiTheme="minorHAnsi" w:hAnsiTheme="minorHAnsi"/>
            <w:sz w:val="22"/>
          </w:rPr>
          <w:t>http://www.illinois.gov/</w:t>
        </w:r>
        <w:r w:rsidR="00327F0F" w:rsidRPr="00F37FD6">
          <w:rPr>
            <w:rStyle w:val="Hyperlink"/>
            <w:rFonts w:asciiTheme="minorHAnsi" w:hAnsiTheme="minorHAnsi"/>
            <w:sz w:val="22"/>
          </w:rPr>
          <w:t>d</w:t>
        </w:r>
        <w:r w:rsidR="00327F0F" w:rsidRPr="00F37FD6">
          <w:rPr>
            <w:rStyle w:val="Hyperlink"/>
            <w:rFonts w:asciiTheme="minorHAnsi" w:hAnsiTheme="minorHAnsi"/>
            <w:sz w:val="22"/>
          </w:rPr>
          <w:t>hr/PublicContracts</w:t>
        </w:r>
        <w:r w:rsidR="00327F0F" w:rsidRPr="00F37FD6">
          <w:rPr>
            <w:rStyle w:val="Hyperlink"/>
            <w:rFonts w:asciiTheme="minorHAnsi" w:hAnsiTheme="minorHAnsi"/>
            <w:sz w:val="22"/>
          </w:rPr>
          <w:t>/</w:t>
        </w:r>
        <w:r w:rsidR="00327F0F" w:rsidRPr="00F37FD6">
          <w:rPr>
            <w:rStyle w:val="Hyperlink"/>
            <w:rFonts w:asciiTheme="minorHAnsi" w:hAnsiTheme="minorHAnsi"/>
            <w:sz w:val="22"/>
          </w:rPr>
          <w:t>P</w:t>
        </w:r>
        <w:r w:rsidR="00327F0F" w:rsidRPr="00F37FD6">
          <w:rPr>
            <w:rStyle w:val="Hyperlink"/>
            <w:rFonts w:asciiTheme="minorHAnsi" w:hAnsiTheme="minorHAnsi"/>
            <w:sz w:val="22"/>
          </w:rPr>
          <w:t>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 xml:space="preserve">Mail:  Write to the Department of Human Rights, Public Contracts Unit, 100 West Randolph Street, Suite 10-100, </w:t>
      </w:r>
      <w:proofErr w:type="gramStart"/>
      <w:r>
        <w:rPr>
          <w:szCs w:val="20"/>
        </w:rPr>
        <w:t>Chicago</w:t>
      </w:r>
      <w:proofErr w:type="gramEnd"/>
      <w:r>
        <w:rPr>
          <w:szCs w:val="20"/>
        </w:rPr>
        <w:t>,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4"/>
          <w:footerReference w:type="default" r:id="rId45"/>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proofErr w:type="gramStart"/>
      <w:r>
        <w:rPr>
          <w:rFonts w:eastAsia="Calibri" w:cs="Calibri"/>
        </w:rPr>
        <w:t>t</w:t>
      </w:r>
      <w:r>
        <w:rPr>
          <w:rFonts w:eastAsia="Calibri" w:cs="Calibri"/>
          <w:spacing w:val="-1"/>
        </w:rPr>
        <w:t>h</w:t>
      </w:r>
      <w:r>
        <w:rPr>
          <w:rFonts w:eastAsia="Calibri" w:cs="Calibri"/>
        </w:rPr>
        <w:t>e</w:t>
      </w:r>
      <w:proofErr w:type="gramEnd"/>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555753">
      <w:pPr>
        <w:pStyle w:val="ListParagraph"/>
        <w:numPr>
          <w:ilvl w:val="0"/>
          <w:numId w:val="17"/>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proofErr w:type="gramStart"/>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roofErr w:type="gramEnd"/>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proofErr w:type="gramStart"/>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roofErr w:type="gramEnd"/>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6"/>
          <w:footerReference w:type="default" r:id="rId47"/>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proofErr w:type="gramStart"/>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roofErr w:type="gramEnd"/>
    </w:p>
    <w:p w14:paraId="12D286CF" w14:textId="77777777" w:rsidR="000B5501" w:rsidRDefault="000B5501" w:rsidP="000B5501">
      <w:pPr>
        <w:spacing w:before="45"/>
        <w:ind w:left="840" w:right="58"/>
        <w:rPr>
          <w:rFonts w:eastAsia="Calibri" w:cs="Calibri"/>
        </w:rPr>
      </w:pPr>
    </w:p>
    <w:p w14:paraId="418F44A3" w14:textId="44FEAC3B" w:rsidR="000B5501" w:rsidRPr="000B5501" w:rsidRDefault="000B5501" w:rsidP="00555753">
      <w:pPr>
        <w:pStyle w:val="ListParagraph"/>
        <w:numPr>
          <w:ilvl w:val="0"/>
          <w:numId w:val="26"/>
        </w:numPr>
        <w:tabs>
          <w:tab w:val="left" w:pos="820"/>
        </w:tabs>
        <w:ind w:right="-20" w:hanging="180"/>
        <w:rPr>
          <w:rFonts w:eastAsia="Calibri" w:cs="Calibri"/>
        </w:rPr>
      </w:pP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it</w:t>
      </w:r>
      <w:r w:rsidRPr="000B5501">
        <w:rPr>
          <w:rFonts w:eastAsia="Calibri" w:cs="Calibri"/>
          <w:spacing w:val="23"/>
        </w:rPr>
        <w:t xml:space="preserve"> </w:t>
      </w:r>
      <w:r w:rsidRPr="000B5501">
        <w:rPr>
          <w:rFonts w:eastAsia="Calibri" w:cs="Calibri"/>
          <w:spacing w:val="-1"/>
        </w:rPr>
        <w:t>h</w:t>
      </w:r>
      <w:r w:rsidRPr="000B5501">
        <w:rPr>
          <w:rFonts w:eastAsia="Calibri" w:cs="Calibri"/>
        </w:rPr>
        <w:t>as</w:t>
      </w:r>
      <w:r w:rsidRPr="000B5501">
        <w:rPr>
          <w:rFonts w:eastAsia="Calibri" w:cs="Calibri"/>
          <w:spacing w:val="22"/>
        </w:rPr>
        <w:t xml:space="preserve"> </w:t>
      </w:r>
      <w:r w:rsidRPr="000B5501">
        <w:rPr>
          <w:rFonts w:eastAsia="Calibri" w:cs="Calibri"/>
          <w:spacing w:val="-3"/>
        </w:rPr>
        <w:t>n</w:t>
      </w:r>
      <w:r w:rsidRPr="000B5501">
        <w:rPr>
          <w:rFonts w:eastAsia="Calibri" w:cs="Calibri"/>
          <w:spacing w:val="1"/>
        </w:rPr>
        <w:t>e</w:t>
      </w:r>
      <w:r w:rsidRPr="000B5501">
        <w:rPr>
          <w:rFonts w:eastAsia="Calibri" w:cs="Calibri"/>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22"/>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o</w:t>
      </w:r>
      <w:r w:rsidRPr="000B5501">
        <w:rPr>
          <w:rFonts w:eastAsia="Calibri" w:cs="Calibri"/>
        </w:rPr>
        <w:t>f</w:t>
      </w:r>
      <w:r w:rsidRPr="000B5501">
        <w:rPr>
          <w:rFonts w:eastAsia="Calibri" w:cs="Calibri"/>
          <w:spacing w:val="22"/>
        </w:rPr>
        <w:t xml:space="preserve"> </w:t>
      </w:r>
      <w:r w:rsidRPr="000B5501">
        <w:rPr>
          <w:rFonts w:eastAsia="Calibri" w:cs="Calibri"/>
          <w:spacing w:val="-1"/>
        </w:rPr>
        <w:t>b</w:t>
      </w:r>
      <w:r w:rsidRPr="000B5501">
        <w:rPr>
          <w:rFonts w:eastAsia="Calibri" w:cs="Calibri"/>
        </w:rPr>
        <w:t>ri</w:t>
      </w:r>
      <w:r w:rsidRPr="000B5501">
        <w:rPr>
          <w:rFonts w:eastAsia="Calibri" w:cs="Calibri"/>
          <w:spacing w:val="-3"/>
        </w:rPr>
        <w:t>b</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rPr>
        <w:t>at</w:t>
      </w:r>
      <w:r w:rsidRPr="000B5501">
        <w:rPr>
          <w:rFonts w:eastAsia="Calibri" w:cs="Calibri"/>
          <w:spacing w:val="-2"/>
        </w:rPr>
        <w:t>te</w:t>
      </w:r>
      <w:r w:rsidRPr="000B5501">
        <w:rPr>
          <w:rFonts w:eastAsia="Calibri" w:cs="Calibri"/>
          <w:spacing w:val="1"/>
        </w:rPr>
        <w:t>m</w:t>
      </w:r>
      <w:r w:rsidRPr="000B5501">
        <w:rPr>
          <w:rFonts w:eastAsia="Calibri" w:cs="Calibri"/>
          <w:spacing w:val="-1"/>
        </w:rPr>
        <w:t>p</w:t>
      </w:r>
      <w:r w:rsidRPr="000B5501">
        <w:rPr>
          <w:rFonts w:eastAsia="Calibri" w:cs="Calibri"/>
        </w:rPr>
        <w:t>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2"/>
        </w:rPr>
        <w:t>t</w:t>
      </w:r>
      <w:r w:rsidRPr="000B5501">
        <w:rPr>
          <w:rFonts w:eastAsia="Calibri" w:cs="Calibri"/>
        </w:rPr>
        <w:t>o</w:t>
      </w:r>
      <w:r w:rsidRPr="000B5501">
        <w:rPr>
          <w:rFonts w:eastAsia="Calibri" w:cs="Calibri"/>
          <w:spacing w:val="24"/>
        </w:rPr>
        <w:t xml:space="preserve"> </w:t>
      </w:r>
      <w:r w:rsidRPr="000B5501">
        <w:rPr>
          <w:rFonts w:eastAsia="Calibri" w:cs="Calibri"/>
          <w:spacing w:val="-1"/>
        </w:rPr>
        <w:t>b</w:t>
      </w:r>
      <w:r w:rsidRPr="000B5501">
        <w:rPr>
          <w:rFonts w:eastAsia="Calibri" w:cs="Calibri"/>
        </w:rPr>
        <w:t>ri</w:t>
      </w:r>
      <w:r w:rsidRPr="000B5501">
        <w:rPr>
          <w:rFonts w:eastAsia="Calibri" w:cs="Calibri"/>
          <w:spacing w:val="-1"/>
        </w:rPr>
        <w:t>b</w:t>
      </w:r>
      <w:r w:rsidRPr="000B5501">
        <w:rPr>
          <w:rFonts w:eastAsia="Calibri" w:cs="Calibri"/>
        </w:rPr>
        <w:t>e</w:t>
      </w:r>
      <w:r w:rsidRPr="000B5501">
        <w:rPr>
          <w:rFonts w:eastAsia="Calibri" w:cs="Calibri"/>
          <w:spacing w:val="20"/>
        </w:rPr>
        <w:t xml:space="preserve"> </w:t>
      </w:r>
      <w:r w:rsidRPr="000B5501">
        <w:rPr>
          <w:rFonts w:eastAsia="Calibri" w:cs="Calibri"/>
        </w:rPr>
        <w:t>an</w:t>
      </w:r>
      <w:r w:rsidRPr="000B5501">
        <w:rPr>
          <w:rFonts w:eastAsia="Calibri" w:cs="Calibri"/>
          <w:spacing w:val="2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2"/>
        </w:rPr>
        <w:t>e</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proofErr w:type="gramStart"/>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roofErr w:type="gramEnd"/>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roofErr w:type="gramEnd"/>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roofErr w:type="gramEnd"/>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roofErr w:type="gramEnd"/>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proofErr w:type="gramStart"/>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roofErr w:type="gramEnd"/>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roofErr w:type="gramEnd"/>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roofErr w:type="gramEnd"/>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1"/>
        </w:rPr>
        <w:t>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roofErr w:type="gramEnd"/>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60A3090" w14:textId="77777777" w:rsidR="000B5501" w:rsidRPr="000B5501" w:rsidRDefault="000B5501" w:rsidP="000B5501">
      <w:pPr>
        <w:spacing w:before="41"/>
        <w:ind w:left="840" w:right="-20"/>
        <w:rPr>
          <w:rFonts w:eastAsia="Calibri" w:cs="Calibri"/>
        </w:rPr>
      </w:pPr>
      <w:proofErr w:type="gramStart"/>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roofErr w:type="gramEnd"/>
    </w:p>
    <w:p w14:paraId="1FF5AF8C"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D411063" w14:textId="77777777" w:rsidR="003F7272" w:rsidRPr="00835B3B" w:rsidRDefault="000B5501" w:rsidP="003F7272">
      <w:pPr>
        <w:tabs>
          <w:tab w:val="left" w:pos="810"/>
        </w:tabs>
        <w:spacing w:before="240" w:after="240" w:line="23" w:lineRule="atLeast"/>
        <w:ind w:left="810" w:hanging="720"/>
        <w:jc w:val="both"/>
        <w:rPr>
          <w:rFonts w:asciiTheme="minorHAnsi" w:hAnsiTheme="minorHAnsi"/>
        </w:rPr>
      </w:pPr>
      <w:r w:rsidRPr="000B5501">
        <w:rPr>
          <w:rFonts w:eastAsia="Calibri" w:cs="Calibri"/>
          <w:bCs/>
          <w:spacing w:val="1"/>
        </w:rPr>
        <w:t>1</w:t>
      </w:r>
      <w:r w:rsidRPr="000B5501">
        <w:rPr>
          <w:rFonts w:eastAsia="Calibri" w:cs="Calibri"/>
          <w:bCs/>
          <w:spacing w:val="-2"/>
        </w:rPr>
        <w:t>6</w:t>
      </w:r>
      <w:r w:rsidRPr="000B5501">
        <w:rPr>
          <w:rFonts w:eastAsia="Calibri" w:cs="Calibri"/>
          <w:bCs/>
        </w:rPr>
        <w:t>.</w:t>
      </w:r>
      <w:r w:rsidRPr="000B5501">
        <w:rPr>
          <w:rFonts w:eastAsia="Calibri" w:cs="Calibri"/>
          <w:bCs/>
        </w:rPr>
        <w:tab/>
      </w:r>
      <w:r w:rsidR="003F7272" w:rsidRPr="00835B3B">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3F7272" w:rsidRPr="0093626A">
        <w:t xml:space="preserve">and that if Vendor has retained such a person or entity, that Vendor has complied, or will comply prior to execution of this agreement, with the statutory requirement to: </w:t>
      </w:r>
      <w:r w:rsidR="003F7272">
        <w:t xml:space="preserve"> </w:t>
      </w:r>
      <w:r w:rsidR="003F7272" w:rsidRPr="0093626A">
        <w:t>(</w:t>
      </w:r>
      <w:proofErr w:type="spellStart"/>
      <w:r w:rsidR="003F7272" w:rsidRPr="0093626A">
        <w:t>i</w:t>
      </w:r>
      <w:proofErr w:type="spellEnd"/>
      <w:r w:rsidR="003F7272" w:rsidRPr="0093626A">
        <w:t>)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w:t>
      </w:r>
      <w:r w:rsidR="003F7272">
        <w:t xml:space="preserve">. </w:t>
      </w:r>
      <w:r w:rsidR="003F7272" w:rsidRPr="00835B3B">
        <w:rPr>
          <w:rFonts w:asciiTheme="minorHAnsi" w:hAnsiTheme="minorHAnsi"/>
        </w:rPr>
        <w:t xml:space="preserve">  </w:t>
      </w:r>
      <w:proofErr w:type="gramStart"/>
      <w:r w:rsidR="003F7272" w:rsidRPr="00835B3B">
        <w:rPr>
          <w:rFonts w:asciiTheme="minorHAnsi" w:hAnsiTheme="minorHAnsi"/>
        </w:rPr>
        <w:t>30 ILCS 500/50-38.</w:t>
      </w:r>
      <w:proofErr w:type="gramEnd"/>
    </w:p>
    <w:p w14:paraId="76432C3D" w14:textId="77777777" w:rsidR="000B5501" w:rsidRPr="000B5501" w:rsidRDefault="000B5501" w:rsidP="000B5501">
      <w:pPr>
        <w:rPr>
          <w:rFonts w:asciiTheme="minorHAnsi" w:eastAsiaTheme="minorHAnsi" w:hAnsiTheme="minorHAnsi" w:cstheme="minorBidi"/>
        </w:rPr>
      </w:pPr>
    </w:p>
    <w:p w14:paraId="013069DB" w14:textId="371B64C9" w:rsidR="000B5501" w:rsidRPr="000B5501" w:rsidRDefault="003F7272" w:rsidP="003F7272">
      <w:pPr>
        <w:ind w:left="840" w:hanging="750"/>
        <w:rPr>
          <w:rFonts w:eastAsia="Calibri" w:cs="Calibri"/>
        </w:rPr>
      </w:pPr>
      <w:r>
        <w:t>17.</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rPr>
        <w:t>tifies</w:t>
      </w:r>
      <w:r w:rsidR="000B5501" w:rsidRPr="000B5501">
        <w:rPr>
          <w:rFonts w:eastAsia="Calibri" w:cs="Calibri"/>
          <w:spacing w:val="15"/>
        </w:rPr>
        <w:t xml:space="preserve"> </w:t>
      </w:r>
      <w:r w:rsidR="000B5501" w:rsidRPr="000B5501">
        <w:rPr>
          <w:rFonts w:eastAsia="Calibri" w:cs="Calibri"/>
        </w:rPr>
        <w:t>it</w:t>
      </w:r>
      <w:r w:rsidR="000B5501" w:rsidRPr="000B5501">
        <w:rPr>
          <w:rFonts w:eastAsia="Calibri" w:cs="Calibri"/>
          <w:spacing w:val="13"/>
        </w:rPr>
        <w:t xml:space="preserve"> </w:t>
      </w:r>
      <w:r w:rsidR="000B5501" w:rsidRPr="000B5501">
        <w:rPr>
          <w:rFonts w:eastAsia="Calibri" w:cs="Calibri"/>
        </w:rPr>
        <w:t>will</w:t>
      </w:r>
      <w:r w:rsidR="000B5501" w:rsidRPr="000B5501">
        <w:rPr>
          <w:rFonts w:eastAsia="Calibri" w:cs="Calibri"/>
          <w:spacing w:val="1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rt</w:t>
      </w:r>
      <w:r w:rsidR="000B5501" w:rsidRPr="000B5501">
        <w:rPr>
          <w:rFonts w:eastAsia="Calibri" w:cs="Calibri"/>
          <w:spacing w:val="16"/>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6"/>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Illi</w:t>
      </w:r>
      <w:r w:rsidR="000B5501" w:rsidRPr="000B5501">
        <w:rPr>
          <w:rFonts w:eastAsia="Calibri" w:cs="Calibri"/>
          <w:spacing w:val="-4"/>
        </w:rPr>
        <w:t>n</w:t>
      </w:r>
      <w:r w:rsidR="000B5501" w:rsidRPr="000B5501">
        <w:rPr>
          <w:rFonts w:eastAsia="Calibri" w:cs="Calibri"/>
          <w:spacing w:val="1"/>
        </w:rPr>
        <w:t>o</w:t>
      </w:r>
      <w:r w:rsidR="000B5501" w:rsidRPr="000B5501">
        <w:rPr>
          <w:rFonts w:eastAsia="Calibri" w:cs="Calibri"/>
        </w:rPr>
        <w:t>is</w:t>
      </w:r>
      <w:r w:rsidR="000B5501" w:rsidRPr="000B5501">
        <w:rPr>
          <w:rFonts w:eastAsia="Calibri" w:cs="Calibri"/>
          <w:spacing w:val="15"/>
        </w:rPr>
        <w:t xml:space="preserve"> </w:t>
      </w:r>
      <w:r w:rsidR="000B5501" w:rsidRPr="000B5501">
        <w:rPr>
          <w:rFonts w:eastAsia="Calibri" w:cs="Calibri"/>
          <w:spacing w:val="-1"/>
        </w:rPr>
        <w:t>A</w:t>
      </w:r>
      <w:r w:rsidR="000B5501" w:rsidRPr="000B5501">
        <w:rPr>
          <w:rFonts w:eastAsia="Calibri" w:cs="Calibri"/>
        </w:rPr>
        <w:t>t</w:t>
      </w:r>
      <w:r w:rsidR="000B5501" w:rsidRPr="000B5501">
        <w:rPr>
          <w:rFonts w:eastAsia="Calibri" w:cs="Calibri"/>
          <w:spacing w:val="-2"/>
        </w:rPr>
        <w:t>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n</w:t>
      </w:r>
      <w:r w:rsidR="000B5501" w:rsidRPr="000B5501">
        <w:rPr>
          <w:rFonts w:eastAsia="Calibri" w:cs="Calibri"/>
          <w:spacing w:val="-2"/>
        </w:rPr>
        <w:t>e</w:t>
      </w:r>
      <w:r w:rsidR="000B5501" w:rsidRPr="000B5501">
        <w:rPr>
          <w:rFonts w:eastAsia="Calibri" w:cs="Calibri"/>
        </w:rPr>
        <w:t>y</w:t>
      </w:r>
      <w:r w:rsidR="000B5501" w:rsidRPr="000B5501">
        <w:rPr>
          <w:rFonts w:eastAsia="Calibri" w:cs="Calibri"/>
          <w:spacing w:val="14"/>
        </w:rPr>
        <w:t xml:space="preserve"> </w:t>
      </w:r>
      <w:r w:rsidR="000B5501" w:rsidRPr="000B5501">
        <w:rPr>
          <w:rFonts w:eastAsia="Calibri" w:cs="Calibri"/>
        </w:rPr>
        <w:t>G</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1"/>
        </w:rPr>
        <w:t>e</w:t>
      </w:r>
      <w:r w:rsidR="000B5501" w:rsidRPr="000B5501">
        <w:rPr>
          <w:rFonts w:eastAsia="Calibri" w:cs="Calibri"/>
        </w:rPr>
        <w:t>ral</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rPr>
        <w:t>C</w:t>
      </w:r>
      <w:r w:rsidR="000B5501" w:rsidRPr="000B5501">
        <w:rPr>
          <w:rFonts w:eastAsia="Calibri" w:cs="Calibri"/>
          <w:spacing w:val="-1"/>
        </w:rPr>
        <w:t>h</w:t>
      </w:r>
      <w:r w:rsidR="000B5501" w:rsidRPr="000B5501">
        <w:rPr>
          <w:rFonts w:eastAsia="Calibri" w:cs="Calibri"/>
        </w:rPr>
        <w:t>ief</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5"/>
        </w:rPr>
        <w:t xml:space="preserve"> </w:t>
      </w:r>
      <w:r w:rsidR="000B5501" w:rsidRPr="000B5501">
        <w:rPr>
          <w:rFonts w:eastAsia="Calibri" w:cs="Calibri"/>
        </w:rPr>
        <w:t>Offi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rPr>
        <w:t>s</w:t>
      </w:r>
      <w:r w:rsidR="000B5501" w:rsidRPr="000B5501">
        <w:rPr>
          <w:rFonts w:eastAsia="Calibri" w:cs="Calibri"/>
          <w:spacing w:val="-1"/>
        </w:rPr>
        <w:t>u</w:t>
      </w:r>
      <w:r w:rsidR="000B5501" w:rsidRPr="000B5501">
        <w:rPr>
          <w:rFonts w:eastAsia="Calibri" w:cs="Calibri"/>
        </w:rPr>
        <w:t>s</w:t>
      </w:r>
      <w:r w:rsidR="000B5501" w:rsidRPr="000B5501">
        <w:rPr>
          <w:rFonts w:eastAsia="Calibri" w:cs="Calibri"/>
          <w:spacing w:val="-3"/>
        </w:rPr>
        <w:t>p</w:t>
      </w:r>
      <w:r w:rsidR="000B5501" w:rsidRPr="000B5501">
        <w:rPr>
          <w:rFonts w:eastAsia="Calibri" w:cs="Calibri"/>
          <w:spacing w:val="1"/>
        </w:rPr>
        <w:t>e</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 c</w:t>
      </w:r>
      <w:r w:rsidR="000B5501" w:rsidRPr="000B5501">
        <w:rPr>
          <w:rFonts w:eastAsia="Calibri" w:cs="Calibri"/>
          <w:spacing w:val="1"/>
        </w:rPr>
        <w:t>o</w:t>
      </w:r>
      <w:r w:rsidR="000B5501" w:rsidRPr="000B5501">
        <w:rPr>
          <w:rFonts w:eastAsia="Calibri" w:cs="Calibri"/>
        </w:rPr>
        <w:t>ll</w:t>
      </w:r>
      <w:r w:rsidR="000B5501" w:rsidRPr="000B5501">
        <w:rPr>
          <w:rFonts w:eastAsia="Calibri" w:cs="Calibri"/>
          <w:spacing w:val="-1"/>
        </w:rPr>
        <w:t>u</w:t>
      </w:r>
      <w:r w:rsidR="000B5501" w:rsidRPr="000B5501">
        <w:rPr>
          <w:rFonts w:eastAsia="Calibri" w:cs="Calibri"/>
        </w:rPr>
        <w:t>si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5"/>
        </w:rPr>
        <w:t xml:space="preserve"> </w:t>
      </w:r>
      <w:r w:rsidR="000B5501" w:rsidRPr="000B5501">
        <w:rPr>
          <w:rFonts w:eastAsia="Calibri" w:cs="Calibri"/>
        </w:rPr>
        <w:t>a</w:t>
      </w:r>
      <w:r w:rsidR="000B5501" w:rsidRPr="000B5501">
        <w:rPr>
          <w:rFonts w:eastAsia="Calibri" w:cs="Calibri"/>
          <w:spacing w:val="-3"/>
        </w:rPr>
        <w:t>n</w:t>
      </w:r>
      <w:r w:rsidR="000B5501" w:rsidRPr="000B5501">
        <w:rPr>
          <w:rFonts w:eastAsia="Calibri" w:cs="Calibri"/>
        </w:rPr>
        <w:t>ti</w:t>
      </w:r>
      <w:r w:rsidR="000B5501" w:rsidRPr="000B5501">
        <w:rPr>
          <w:rFonts w:eastAsia="Calibri" w:cs="Calibri"/>
          <w:spacing w:val="-1"/>
        </w:rPr>
        <w:t>-</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t</w:t>
      </w:r>
      <w:r w:rsidR="000B5501" w:rsidRPr="000B5501">
        <w:rPr>
          <w:rFonts w:eastAsia="Calibri" w:cs="Calibri"/>
          <w:spacing w:val="-3"/>
        </w:rPr>
        <w:t>i</w:t>
      </w:r>
      <w:r w:rsidR="000B5501" w:rsidRPr="000B5501">
        <w:rPr>
          <w:rFonts w:eastAsia="Calibri" w:cs="Calibri"/>
        </w:rPr>
        <w:t>ti</w:t>
      </w:r>
      <w:r w:rsidR="000B5501" w:rsidRPr="000B5501">
        <w:rPr>
          <w:rFonts w:eastAsia="Calibri" w:cs="Calibri"/>
          <w:spacing w:val="1"/>
        </w:rPr>
        <w:t>v</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spacing w:val="-1"/>
        </w:rPr>
        <w:t>p</w:t>
      </w:r>
      <w:r w:rsidR="000B5501" w:rsidRPr="000B5501">
        <w:rPr>
          <w:rFonts w:eastAsia="Calibri" w:cs="Calibri"/>
        </w:rPr>
        <w:t>racti</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6"/>
        </w:rPr>
        <w:t xml:space="preserve"> </w:t>
      </w:r>
      <w:r w:rsidR="000B5501" w:rsidRPr="000B5501">
        <w:rPr>
          <w:rFonts w:eastAsia="Calibri" w:cs="Calibri"/>
          <w:spacing w:val="-3"/>
        </w:rPr>
        <w:t>a</w:t>
      </w:r>
      <w:r w:rsidR="000B5501" w:rsidRPr="000B5501">
        <w:rPr>
          <w:rFonts w:eastAsia="Calibri" w:cs="Calibri"/>
          <w:spacing w:val="1"/>
        </w:rPr>
        <w:t>mo</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y</w:t>
      </w:r>
      <w:r w:rsidR="000B5501" w:rsidRPr="000B5501">
        <w:rPr>
          <w:rFonts w:eastAsia="Calibri" w:cs="Calibri"/>
          <w:spacing w:val="16"/>
        </w:rPr>
        <w:t xml:space="preserve"> </w:t>
      </w:r>
      <w:r w:rsidR="000B5501" w:rsidRPr="000B5501">
        <w:rPr>
          <w:rFonts w:eastAsia="Calibri" w:cs="Calibri"/>
          <w:spacing w:val="-1"/>
        </w:rPr>
        <w:t>b</w:t>
      </w:r>
      <w:r w:rsidR="000B5501" w:rsidRPr="000B5501">
        <w:rPr>
          <w:rFonts w:eastAsia="Calibri" w:cs="Calibri"/>
        </w:rPr>
        <w:t>i</w:t>
      </w:r>
      <w:r w:rsidR="000B5501" w:rsidRPr="000B5501">
        <w:rPr>
          <w:rFonts w:eastAsia="Calibri" w:cs="Calibri"/>
          <w:spacing w:val="-1"/>
        </w:rPr>
        <w:t>dd</w:t>
      </w:r>
      <w:r w:rsidR="000B5501" w:rsidRPr="000B5501">
        <w:rPr>
          <w:rFonts w:eastAsia="Calibri" w:cs="Calibri"/>
          <w:spacing w:val="1"/>
        </w:rPr>
        <w:t>e</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f</w:t>
      </w:r>
      <w:r w:rsidR="000B5501" w:rsidRPr="000B5501">
        <w:rPr>
          <w:rFonts w:eastAsia="Calibri" w:cs="Calibri"/>
          <w:spacing w:val="1"/>
        </w:rPr>
        <w:t>e</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rs,</w:t>
      </w:r>
      <w:r w:rsidR="000B5501" w:rsidRPr="000B5501">
        <w:rPr>
          <w:rFonts w:eastAsia="Calibri" w:cs="Calibri"/>
          <w:spacing w:val="15"/>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2"/>
        </w:rPr>
        <w:t>t</w:t>
      </w:r>
      <w:r w:rsidR="000B5501" w:rsidRPr="000B5501">
        <w:rPr>
          <w:rFonts w:eastAsia="Calibri" w:cs="Calibri"/>
        </w:rPr>
        <w:t>ract</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p</w:t>
      </w:r>
      <w:r w:rsidR="000B5501" w:rsidRPr="000B5501">
        <w:rPr>
          <w:rFonts w:eastAsia="Calibri" w:cs="Calibri"/>
        </w:rPr>
        <w:t>r</w:t>
      </w:r>
      <w:r w:rsidR="000B5501" w:rsidRPr="000B5501">
        <w:rPr>
          <w:rFonts w:eastAsia="Calibri" w:cs="Calibri"/>
          <w:spacing w:val="1"/>
        </w:rPr>
        <w:t>o</w:t>
      </w:r>
      <w:r w:rsidR="000B5501" w:rsidRPr="000B5501">
        <w:rPr>
          <w:rFonts w:eastAsia="Calibri" w:cs="Calibri"/>
          <w:spacing w:val="-3"/>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w:t>
      </w:r>
      <w:r w:rsidR="000B5501" w:rsidRPr="000B5501">
        <w:rPr>
          <w:rFonts w:eastAsia="Calibri" w:cs="Calibri"/>
          <w:spacing w:val="15"/>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3"/>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1"/>
        </w:rPr>
        <w:t>e</w:t>
      </w:r>
      <w:r w:rsidR="000B5501" w:rsidRPr="000B5501">
        <w:rPr>
          <w:rFonts w:eastAsia="Calibri" w:cs="Calibri"/>
          <w:spacing w:val="-2"/>
        </w:rPr>
        <w:t>e</w:t>
      </w:r>
      <w:r w:rsidR="000B5501" w:rsidRPr="000B5501">
        <w:rPr>
          <w:rFonts w:eastAsia="Calibri" w:cs="Calibri"/>
        </w:rPr>
        <w:t xml:space="preserve">s </w:t>
      </w:r>
      <w:r w:rsidR="000B5501" w:rsidRPr="000B5501">
        <w:rPr>
          <w:rFonts w:eastAsia="Calibri" w:cs="Calibri"/>
          <w:spacing w:val="1"/>
        </w:rPr>
        <w:t>o</w:t>
      </w:r>
      <w:r w:rsidR="000B5501" w:rsidRPr="000B5501">
        <w:rPr>
          <w:rFonts w:eastAsia="Calibri" w:cs="Calibri"/>
        </w:rPr>
        <w:t>f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S</w:t>
      </w:r>
      <w:r w:rsidR="000B5501" w:rsidRPr="000B5501">
        <w:rPr>
          <w:rFonts w:eastAsia="Calibri" w:cs="Calibri"/>
        </w:rPr>
        <w:t>ta</w:t>
      </w:r>
      <w:r w:rsidR="000B5501" w:rsidRPr="000B5501">
        <w:rPr>
          <w:rFonts w:eastAsia="Calibri" w:cs="Calibri"/>
          <w:spacing w:val="-2"/>
        </w:rPr>
        <w:t>t</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48"/>
        </w:rPr>
        <w:t xml:space="preserve"> </w:t>
      </w:r>
      <w:proofErr w:type="gramStart"/>
      <w:r w:rsidR="000B5501" w:rsidRPr="000B5501">
        <w:rPr>
          <w:rFonts w:eastAsia="Calibri" w:cs="Calibri"/>
          <w:spacing w:val="1"/>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3"/>
        </w:rPr>
        <w:t xml:space="preserve">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4</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50</w:t>
      </w:r>
      <w:r w:rsidR="000B5501" w:rsidRPr="000B5501">
        <w:rPr>
          <w:rFonts w:eastAsia="Calibri" w:cs="Calibri"/>
          <w:spacing w:val="-3"/>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proofErr w:type="gramEnd"/>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7498FDF6"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3F7272">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roofErr w:type="gramEnd"/>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62E73513" w:rsidR="000B5501" w:rsidRPr="000B5501" w:rsidRDefault="003F7272"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567939EA" w:rsidR="000B5501" w:rsidRPr="000B5501" w:rsidRDefault="003F7272"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2C13286F" w:rsidR="000B5501" w:rsidRPr="000B5501" w:rsidRDefault="003F7272"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roofErr w:type="gramEnd"/>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6C45169E"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3F7272">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proofErr w:type="gramStart"/>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proofErr w:type="gramEnd"/>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roofErr w:type="gramEnd"/>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4FD5793"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proofErr w:type="gramStart"/>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roofErr w:type="gramEnd"/>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07491E5"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3F7272">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roofErr w:type="gramEnd"/>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567999A"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10ABE86C"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roofErr w:type="gramEnd"/>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A72D742"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3F7272">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proofErr w:type="gramStart"/>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roofErr w:type="gramEnd"/>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0A25E74C"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3F7272">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proofErr w:type="gramStart"/>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roofErr w:type="gramEnd"/>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533D0682"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3F7272">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proofErr w:type="gramStart"/>
      <w:r w:rsidRPr="000B5501">
        <w:t>$25,000.</w:t>
      </w:r>
      <w:proofErr w:type="gramEnd"/>
      <w:r w:rsidRPr="000B5501">
        <w:t xml:space="preserve">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28224E0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3F7272">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proofErr w:type="gramStart"/>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w:t>
      </w:r>
      <w:proofErr w:type="gramEnd"/>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w:t>
      </w:r>
      <w:proofErr w:type="gramStart"/>
      <w:r w:rsidRPr="000B5501">
        <w:rPr>
          <w:rFonts w:eastAsia="Calibri" w:cs="Calibri"/>
        </w:rPr>
        <w:t xml:space="preserve">at </w:t>
      </w:r>
      <w:r w:rsidRPr="000B5501">
        <w:rPr>
          <w:rFonts w:eastAsia="Calibri" w:cs="Calibri"/>
          <w:color w:val="0000FF"/>
          <w:spacing w:val="-49"/>
        </w:rPr>
        <w:t xml:space="preserve"> </w:t>
      </w:r>
      <w:proofErr w:type="gramEnd"/>
      <w:r w:rsidR="001B1137">
        <w:fldChar w:fldCharType="begin"/>
      </w:r>
      <w:r w:rsidR="001B1137">
        <w:instrText xml:space="preserve"> HYPERLINK "http://www.dhs.state.il.us/iitaa" </w:instrText>
      </w:r>
      <w:r w:rsidR="001B1137">
        <w:fldChar w:fldCharType="separate"/>
      </w:r>
      <w:r w:rsidRPr="00F37FD6">
        <w:rPr>
          <w:rStyle w:val="Hyperlink"/>
          <w:rFonts w:asciiTheme="minorHAnsi" w:eastAsia="Calibri" w:hAnsiTheme="minorHAnsi" w:cs="Calibri"/>
          <w:sz w:val="22"/>
        </w:rPr>
        <w:t>w</w:t>
      </w:r>
      <w:r w:rsidRPr="00F37FD6">
        <w:rPr>
          <w:rStyle w:val="Hyperlink"/>
          <w:rFonts w:asciiTheme="minorHAnsi" w:eastAsia="Calibri" w:hAnsiTheme="minorHAnsi" w:cs="Calibri"/>
          <w:spacing w:val="-2"/>
          <w:sz w:val="22"/>
        </w:rPr>
        <w:t>w</w:t>
      </w:r>
      <w:r w:rsidRPr="00F37FD6">
        <w:rPr>
          <w:rStyle w:val="Hyperlink"/>
          <w:rFonts w:asciiTheme="minorHAnsi" w:eastAsia="Calibri" w:hAnsiTheme="minorHAnsi" w:cs="Calibri"/>
          <w:sz w:val="22"/>
        </w:rPr>
        <w:t>w.</w:t>
      </w:r>
      <w:r w:rsidRPr="00F37FD6">
        <w:rPr>
          <w:rStyle w:val="Hyperlink"/>
          <w:rFonts w:asciiTheme="minorHAnsi" w:eastAsia="Calibri" w:hAnsiTheme="minorHAnsi" w:cs="Calibri"/>
          <w:spacing w:val="-1"/>
          <w:sz w:val="22"/>
        </w:rPr>
        <w:t>dh</w:t>
      </w:r>
      <w:r w:rsidRPr="00F37FD6">
        <w:rPr>
          <w:rStyle w:val="Hyperlink"/>
          <w:rFonts w:asciiTheme="minorHAnsi" w:eastAsia="Calibri" w:hAnsiTheme="minorHAnsi" w:cs="Calibri"/>
          <w:sz w:val="22"/>
        </w:rPr>
        <w:t>s.</w:t>
      </w:r>
      <w:r w:rsidRPr="00F37FD6">
        <w:rPr>
          <w:rStyle w:val="Hyperlink"/>
          <w:rFonts w:asciiTheme="minorHAnsi" w:eastAsia="Calibri" w:hAnsiTheme="minorHAnsi" w:cs="Calibri"/>
          <w:sz w:val="22"/>
        </w:rPr>
        <w:t>s</w:t>
      </w:r>
      <w:r w:rsidRPr="00F37FD6">
        <w:rPr>
          <w:rStyle w:val="Hyperlink"/>
          <w:rFonts w:asciiTheme="minorHAnsi" w:eastAsia="Calibri" w:hAnsiTheme="minorHAnsi" w:cs="Calibri"/>
          <w:sz w:val="22"/>
        </w:rPr>
        <w:t>ta</w:t>
      </w:r>
      <w:r w:rsidRPr="00F37FD6">
        <w:rPr>
          <w:rStyle w:val="Hyperlink"/>
          <w:rFonts w:asciiTheme="minorHAnsi" w:eastAsia="Calibri" w:hAnsiTheme="minorHAnsi" w:cs="Calibri"/>
          <w:spacing w:val="-2"/>
          <w:sz w:val="22"/>
        </w:rPr>
        <w:t>t</w:t>
      </w:r>
      <w:r w:rsidRPr="00F37FD6">
        <w:rPr>
          <w:rStyle w:val="Hyperlink"/>
          <w:rFonts w:asciiTheme="minorHAnsi" w:eastAsia="Calibri" w:hAnsiTheme="minorHAnsi" w:cs="Calibri"/>
          <w:sz w:val="22"/>
        </w:rPr>
        <w:t>e.il.</w:t>
      </w:r>
      <w:r w:rsidRPr="00F37FD6">
        <w:rPr>
          <w:rStyle w:val="Hyperlink"/>
          <w:rFonts w:asciiTheme="minorHAnsi" w:eastAsia="Calibri" w:hAnsiTheme="minorHAnsi" w:cs="Calibri"/>
          <w:spacing w:val="-1"/>
          <w:sz w:val="22"/>
        </w:rPr>
        <w:t>u</w:t>
      </w:r>
      <w:r w:rsidRPr="00F37FD6">
        <w:rPr>
          <w:rStyle w:val="Hyperlink"/>
          <w:rFonts w:asciiTheme="minorHAnsi" w:eastAsia="Calibri" w:hAnsiTheme="minorHAnsi" w:cs="Calibri"/>
          <w:sz w:val="22"/>
        </w:rPr>
        <w:t>s</w:t>
      </w:r>
      <w:r w:rsidRPr="00F37FD6">
        <w:rPr>
          <w:rStyle w:val="Hyperlink"/>
          <w:rFonts w:asciiTheme="minorHAnsi" w:eastAsia="Calibri" w:hAnsiTheme="minorHAnsi" w:cs="Calibri"/>
          <w:spacing w:val="1"/>
          <w:sz w:val="22"/>
        </w:rPr>
        <w:t>/</w:t>
      </w:r>
      <w:r w:rsidRPr="00F37FD6">
        <w:rPr>
          <w:rStyle w:val="Hyperlink"/>
          <w:rFonts w:asciiTheme="minorHAnsi" w:eastAsia="Calibri" w:hAnsiTheme="minorHAnsi" w:cs="Calibri"/>
          <w:sz w:val="22"/>
        </w:rPr>
        <w:t>iitaa</w:t>
      </w:r>
      <w:r w:rsidRPr="000B5501">
        <w:rPr>
          <w:rStyle w:val="Hyperlink"/>
          <w:rFonts w:eastAsia="Calibri" w:cs="Calibri"/>
        </w:rPr>
        <w:t xml:space="preserve"> </w:t>
      </w:r>
      <w:r w:rsidR="001B1137">
        <w:rPr>
          <w:rStyle w:val="Hyperlink"/>
          <w:rFonts w:eastAsia="Calibri" w:cs="Calibri"/>
        </w:rPr>
        <w:fldChar w:fldCharType="end"/>
      </w:r>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42F68947" w:rsidR="000B5501" w:rsidRPr="000B5501" w:rsidRDefault="003F7272"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proofErr w:type="gramStart"/>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w:t>
      </w:r>
      <w:proofErr w:type="gramEnd"/>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FA33383"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proofErr w:type="gramStart"/>
      <w:r w:rsidRPr="000B5501">
        <w:rPr>
          <w:rFonts w:eastAsia="Calibri" w:cs="Calibri"/>
          <w:spacing w:val="1"/>
        </w:rPr>
        <w:t>o</w:t>
      </w:r>
      <w:r w:rsidRPr="000B5501">
        <w:rPr>
          <w:rFonts w:eastAsia="Calibri" w:cs="Calibri"/>
        </w:rPr>
        <w:t>r</w:t>
      </w:r>
      <w:proofErr w:type="gramEnd"/>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6AC6B3B"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09A21E04" w14:textId="77777777" w:rsidR="009826BA" w:rsidRDefault="009826BA" w:rsidP="000B5501">
      <w:pPr>
        <w:spacing w:before="16"/>
        <w:ind w:left="1200" w:right="57" w:firstLine="28"/>
        <w:rPr>
          <w:rFonts w:eastAsia="Calibri" w:cs="Calibri"/>
        </w:rPr>
      </w:pPr>
    </w:p>
    <w:p w14:paraId="791152B7" w14:textId="3A1AD33E"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3F7272">
        <w:rPr>
          <w:rFonts w:cs="Calibri"/>
        </w:rPr>
        <w:t>0</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proofErr w:type="gramStart"/>
      <w:r w:rsidR="007230ED" w:rsidRPr="00332A0E">
        <w:rPr>
          <w:rFonts w:asciiTheme="minorHAnsi" w:hAnsiTheme="minorHAnsi" w:cstheme="minorHAnsi"/>
          <w:bCs/>
        </w:rPr>
        <w:t>30 ILCS 500/20-43.</w:t>
      </w:r>
      <w:proofErr w:type="gramEnd"/>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555753">
      <w:pPr>
        <w:pStyle w:val="ListParagraph"/>
        <w:numPr>
          <w:ilvl w:val="0"/>
          <w:numId w:val="25"/>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1B1137">
        <w:fldChar w:fldCharType="separate"/>
      </w:r>
      <w:r w:rsidRPr="00BB13F1">
        <w:fldChar w:fldCharType="end"/>
      </w:r>
      <w:r w:rsidRPr="00BB13F1">
        <w:t xml:space="preserve"> </w:t>
      </w:r>
    </w:p>
    <w:p w14:paraId="1DF349E8" w14:textId="77777777" w:rsidR="007230ED" w:rsidRPr="00236838" w:rsidRDefault="007230ED" w:rsidP="00555753">
      <w:pPr>
        <w:pStyle w:val="ListParagraph"/>
        <w:numPr>
          <w:ilvl w:val="0"/>
          <w:numId w:val="25"/>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B1137">
        <w:fldChar w:fldCharType="separate"/>
      </w:r>
      <w:r w:rsidRPr="00F30D52">
        <w:fldChar w:fldCharType="end"/>
      </w:r>
    </w:p>
    <w:p w14:paraId="36DF1666" w14:textId="77777777" w:rsidR="007A0744" w:rsidRDefault="007A0744">
      <w:pPr>
        <w:spacing w:after="200" w:line="276" w:lineRule="auto"/>
      </w:pPr>
      <w:r>
        <w:br w:type="page"/>
      </w:r>
    </w:p>
    <w:p w14:paraId="2228EB8D" w14:textId="479B963A" w:rsidR="007230ED" w:rsidRDefault="007230ED" w:rsidP="00555753">
      <w:pPr>
        <w:pStyle w:val="ListParagraph"/>
        <w:numPr>
          <w:ilvl w:val="0"/>
          <w:numId w:val="25"/>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B1137">
        <w:fldChar w:fldCharType="separate"/>
      </w:r>
      <w:r w:rsidRPr="00F30D52">
        <w:fldChar w:fldCharType="end"/>
      </w:r>
    </w:p>
    <w:p w14:paraId="5BEA64C5" w14:textId="77777777" w:rsidR="007230ED" w:rsidRDefault="007230ED" w:rsidP="00555753">
      <w:pPr>
        <w:pStyle w:val="ListParagraph"/>
        <w:numPr>
          <w:ilvl w:val="0"/>
          <w:numId w:val="25"/>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1B1137">
        <w:fldChar w:fldCharType="separate"/>
      </w:r>
      <w:r w:rsidRPr="00F30D52">
        <w:fldChar w:fldCharType="end"/>
      </w:r>
    </w:p>
    <w:p w14:paraId="47CA18CE" w14:textId="1648D578" w:rsidR="00CC744B" w:rsidRPr="00810171" w:rsidRDefault="00810171" w:rsidP="007230ED">
      <w:pPr>
        <w:pStyle w:val="ListParagraph"/>
        <w:tabs>
          <w:tab w:val="left" w:pos="720"/>
        </w:tabs>
        <w:spacing w:before="240" w:after="240" w:line="23" w:lineRule="atLeast"/>
        <w:ind w:hanging="630"/>
        <w:jc w:val="both"/>
        <w:rPr>
          <w:rFonts w:eastAsia="Calibri"/>
        </w:rPr>
      </w:pPr>
      <w:r>
        <w:rPr>
          <w:rFonts w:eastAsia="Calibri"/>
        </w:rPr>
        <w:t>3</w:t>
      </w:r>
      <w:r w:rsidR="003F7272">
        <w:rPr>
          <w:rFonts w:eastAsia="Calibri"/>
        </w:rPr>
        <w:t>1</w:t>
      </w:r>
      <w:r>
        <w:rPr>
          <w:rFonts w:eastAsia="Calibri"/>
        </w:rPr>
        <w:t>.</w:t>
      </w:r>
      <w:r>
        <w:rPr>
          <w:rFonts w:eastAsia="Calibri"/>
        </w:rPr>
        <w:tab/>
      </w:r>
      <w:r w:rsidRPr="005E067F">
        <w:rPr>
          <w:rFonts w:asciiTheme="minorHAnsi" w:hAnsiTheme="minorHAnsi"/>
        </w:rPr>
        <w:t xml:space="preserve">Vendor certifies that if it is awarded a contract through the use of the preference required by the Procurement of Domestic Products Act, then it shall provide products pursuant to the contract or a subcontract that are manufactured in the United States.  </w:t>
      </w:r>
      <w:proofErr w:type="gramStart"/>
      <w:r w:rsidRPr="005E067F">
        <w:rPr>
          <w:rFonts w:asciiTheme="minorHAnsi" w:hAnsiTheme="minorHAnsi"/>
        </w:rPr>
        <w:t>30 ILCS 517.</w:t>
      </w:r>
      <w:proofErr w:type="gramEnd"/>
    </w:p>
    <w:p w14:paraId="649AFFC4" w14:textId="77777777" w:rsidR="000B5501" w:rsidRDefault="000B5501" w:rsidP="00CC744B">
      <w:pPr>
        <w:sectPr w:rsidR="000B5501">
          <w:headerReference w:type="default" r:id="rId48"/>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9D1B97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555753">
      <w:pPr>
        <w:numPr>
          <w:ilvl w:val="0"/>
          <w:numId w:val="33"/>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49"/>
          <w:footerReference w:type="default" r:id="rId50"/>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 xml:space="preserve">The Financial Disclosures and Conflicts of Interest form (“form”) must be accurately completed and submitted by the vendor, parent </w:t>
      </w:r>
      <w:proofErr w:type="gramStart"/>
      <w:r>
        <w:rPr>
          <w:rFonts w:cstheme="minorHAnsi"/>
          <w:color w:val="000000"/>
        </w:rPr>
        <w:t>entity(</w:t>
      </w:r>
      <w:proofErr w:type="spellStart"/>
      <w:proofErr w:type="gramEnd"/>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 xml:space="preserve">Separate forms are required for the vendor, parent </w:t>
      </w:r>
      <w:proofErr w:type="gramStart"/>
      <w:r>
        <w:rPr>
          <w:rFonts w:cstheme="minorHAnsi"/>
        </w:rPr>
        <w:t>entity(</w:t>
      </w:r>
      <w:proofErr w:type="spellStart"/>
      <w:proofErr w:type="gramEnd"/>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Vendor’s Parent </w:t>
      </w:r>
      <w:proofErr w:type="gramStart"/>
      <w:r>
        <w:rPr>
          <w:rFonts w:cstheme="minorHAnsi"/>
        </w:rPr>
        <w:t>Entity(</w:t>
      </w:r>
      <w:proofErr w:type="spellStart"/>
      <w:proofErr w:type="gramEnd"/>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Subcontractor’s Parent </w:t>
      </w:r>
      <w:proofErr w:type="gramStart"/>
      <w:r>
        <w:rPr>
          <w:rFonts w:cstheme="minorHAnsi"/>
        </w:rPr>
        <w:t>Entity(</w:t>
      </w:r>
      <w:proofErr w:type="spellStart"/>
      <w:proofErr w:type="gramEnd"/>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1B113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1"/>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proofErr w:type="gramStart"/>
      <w:r>
        <w:rPr>
          <w:rFonts w:cstheme="minorHAnsi"/>
        </w:rPr>
        <w:t>4.B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B1137">
        <w:rPr>
          <w:rFonts w:cstheme="minorHAnsi"/>
          <w:bCs/>
        </w:rPr>
      </w:r>
      <w:r w:rsidR="001B11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1B1137">
        <w:rPr>
          <w:rFonts w:cstheme="minorHAnsi"/>
          <w:bCs/>
        </w:rPr>
      </w:r>
      <w:r w:rsidR="001B113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1B1137">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1B113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1B113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555753">
            <w:pPr>
              <w:numPr>
                <w:ilvl w:val="0"/>
                <w:numId w:val="27"/>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555753">
            <w:pPr>
              <w:keepLines/>
              <w:numPr>
                <w:ilvl w:val="0"/>
                <w:numId w:val="28"/>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555753">
            <w:pPr>
              <w:keepLines/>
              <w:numPr>
                <w:ilvl w:val="0"/>
                <w:numId w:val="28"/>
              </w:numPr>
              <w:tabs>
                <w:tab w:val="left" w:pos="515"/>
              </w:tabs>
              <w:ind w:left="518" w:hanging="518"/>
              <w:jc w:val="both"/>
              <w:rPr>
                <w:rFonts w:cstheme="minorHAnsi"/>
              </w:rPr>
            </w:pPr>
            <w:r>
              <w:rPr>
                <w:rFonts w:cstheme="minorHAnsi"/>
              </w:rPr>
              <w:lastRenderedPageBreak/>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555753">
            <w:pPr>
              <w:keepNext/>
              <w:keepLines/>
              <w:numPr>
                <w:ilvl w:val="0"/>
                <w:numId w:val="28"/>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555753">
            <w:pPr>
              <w:keepLines/>
              <w:numPr>
                <w:ilvl w:val="0"/>
                <w:numId w:val="28"/>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555753">
            <w:pPr>
              <w:keepLines/>
              <w:numPr>
                <w:ilvl w:val="0"/>
                <w:numId w:val="29"/>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555753">
            <w:pPr>
              <w:keepLines/>
              <w:numPr>
                <w:ilvl w:val="0"/>
                <w:numId w:val="29"/>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1B1137">
              <w:rPr>
                <w:rFonts w:cstheme="minorHAnsi"/>
              </w:rPr>
            </w:r>
            <w:r w:rsidR="001B113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1B1137">
        <w:rPr>
          <w:rFonts w:cstheme="minorHAnsi"/>
          <w:bCs/>
        </w:rPr>
      </w:r>
      <w:r w:rsidR="001B113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1B1137">
        <w:rPr>
          <w:rFonts w:cstheme="minorHAnsi"/>
          <w:bCs/>
        </w:rPr>
      </w:r>
      <w:r w:rsidR="001B113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proofErr w:type="gramStart"/>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proofErr w:type="gramEnd"/>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proofErr w:type="gramStart"/>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proofErr w:type="gramEnd"/>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2"/>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57C8DAB"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2824A3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3"/>
          <w:footerReference w:type="default" r:id="rId54"/>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555753">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5"/>
          <w:footerReference w:type="default" r:id="rId56"/>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r>
      <w:proofErr w:type="gramStart"/>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proofErr w:type="gramEnd"/>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3084809"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proofErr w:type="gramStart"/>
      <w:r>
        <w:rPr>
          <w:rFonts w:eastAsia="Calibri" w:cs="Calibri"/>
          <w:spacing w:val="-2"/>
        </w:rPr>
        <w:t>)(</w:t>
      </w:r>
      <w:proofErr w:type="gramEnd"/>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F066E51"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17FE24AE"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0561070F"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0CB378D"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13810">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CFDFB12"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28FA8"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57"/>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F4B9F76"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1B113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proofErr w:type="gramStart"/>
      <w:r w:rsidR="00312638" w:rsidRPr="001A2108">
        <w:rPr>
          <w:rFonts w:asciiTheme="minorHAnsi" w:hAnsiTheme="minorHAnsi" w:cstheme="minorHAnsi"/>
        </w:rPr>
        <w:t>agrees</w:t>
      </w:r>
      <w:proofErr w:type="gramEnd"/>
      <w:r w:rsidR="00312638" w:rsidRPr="001A2108">
        <w:rPr>
          <w:rFonts w:asciiTheme="minorHAnsi" w:hAnsiTheme="minorHAnsi" w:cstheme="minorHAnsi"/>
        </w:rPr>
        <w:t xml:space="preserve">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1B113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proofErr w:type="gramStart"/>
      <w:r w:rsidR="00312638" w:rsidRPr="001A2108">
        <w:rPr>
          <w:rFonts w:asciiTheme="minorHAnsi" w:hAnsiTheme="minorHAnsi" w:cstheme="minorHAnsi"/>
        </w:rPr>
        <w:t>hereby</w:t>
      </w:r>
      <w:proofErr w:type="gramEnd"/>
      <w:r w:rsidR="00312638" w:rsidRPr="001A2108">
        <w:rPr>
          <w:rFonts w:asciiTheme="minorHAnsi" w:hAnsiTheme="minorHAnsi" w:cstheme="minorHAnsi"/>
        </w:rPr>
        <w:t xml:space="preserve">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58"/>
          <w:footerReference w:type="default" r:id="rId59"/>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555753">
      <w:pPr>
        <w:pStyle w:val="ListParagraph"/>
        <w:numPr>
          <w:ilvl w:val="0"/>
          <w:numId w:val="13"/>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0"/>
          <w:footerReference w:type="default" r:id="rId61"/>
          <w:pgSz w:w="12240" w:h="15840"/>
          <w:pgMar w:top="1440" w:right="1440" w:bottom="1440" w:left="1440" w:header="720" w:footer="720" w:gutter="0"/>
          <w:cols w:space="720"/>
          <w:docGrid w:linePitch="360"/>
        </w:sectPr>
      </w:pPr>
    </w:p>
    <w:p w14:paraId="7C70900F" w14:textId="3FC73E87" w:rsidR="00647E09" w:rsidRPr="00A936B2"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555753">
      <w:pPr>
        <w:numPr>
          <w:ilvl w:val="0"/>
          <w:numId w:val="30"/>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555753">
      <w:pPr>
        <w:numPr>
          <w:ilvl w:val="0"/>
          <w:numId w:val="30"/>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555753">
      <w:pPr>
        <w:numPr>
          <w:ilvl w:val="0"/>
          <w:numId w:val="30"/>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r>
      <w:proofErr w:type="gramStart"/>
      <w:r>
        <w:rPr>
          <w:rFonts w:eastAsia="Calibri"/>
        </w:rPr>
        <w:t>or</w:t>
      </w:r>
      <w:proofErr w:type="gramEnd"/>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roofErr w:type="gramEnd"/>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w:t>
      </w:r>
      <w:proofErr w:type="gramStart"/>
      <w:r>
        <w:rPr>
          <w:rFonts w:eastAsia="Calibri"/>
          <w:sz w:val="20"/>
          <w:szCs w:val="20"/>
        </w:rPr>
        <w:t>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roofErr w:type="gramEnd"/>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r>
      <w:proofErr w:type="gramStart"/>
      <w:r>
        <w:rPr>
          <w:rFonts w:eastAsia="Calibri"/>
          <w:sz w:val="20"/>
          <w:szCs w:val="20"/>
        </w:rPr>
        <w:t>medical</w:t>
      </w:r>
      <w:proofErr w:type="gramEnd"/>
      <w:r>
        <w:rPr>
          <w:rFonts w:eastAsia="Calibri"/>
          <w:sz w:val="20"/>
          <w:szCs w:val="20"/>
        </w:rPr>
        <w:t xml:space="preserve">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1B1137">
        <w:rPr>
          <w:rFonts w:eastAsia="Calibri"/>
          <w:sz w:val="20"/>
          <w:szCs w:val="20"/>
        </w:rPr>
      </w:r>
      <w:r w:rsidR="001B113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2"/>
          <w:footerReference w:type="default" r:id="rId63"/>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5287D93C" w14:textId="77777777" w:rsidR="00373681" w:rsidRDefault="00373681" w:rsidP="00277D05">
      <w:pPr>
        <w:rPr>
          <w:rFonts w:ascii="Arial" w:hAnsi="Arial" w:cs="Arial"/>
          <w:sz w:val="20"/>
        </w:rPr>
      </w:pPr>
    </w:p>
    <w:p w14:paraId="59FCD75A" w14:textId="77777777" w:rsidR="00277D05" w:rsidRDefault="00277D05" w:rsidP="00277D05">
      <w:pPr>
        <w:rPr>
          <w:rFonts w:ascii="Arial" w:hAnsi="Arial" w:cs="Arial"/>
          <w:sz w:val="20"/>
        </w:rPr>
      </w:pPr>
    </w:p>
    <w:p w14:paraId="53DE7475" w14:textId="77777777" w:rsidR="00277D05" w:rsidRDefault="00277D05" w:rsidP="00277D05">
      <w:pPr>
        <w:rPr>
          <w:rFonts w:ascii="Arial" w:hAnsi="Arial" w:cs="Arial"/>
          <w:sz w:val="20"/>
        </w:rPr>
      </w:pPr>
    </w:p>
    <w:p w14:paraId="18268167" w14:textId="77777777" w:rsidR="00277D05" w:rsidRDefault="00277D05" w:rsidP="00277D05">
      <w:pPr>
        <w:rPr>
          <w:rFonts w:ascii="Arial" w:hAnsi="Arial" w:cs="Arial"/>
          <w:sz w:val="20"/>
        </w:rPr>
      </w:pPr>
    </w:p>
    <w:p w14:paraId="183EF82E" w14:textId="77777777" w:rsidR="00277D05" w:rsidRDefault="00277D05" w:rsidP="00277D05">
      <w:pPr>
        <w:rPr>
          <w:rFonts w:ascii="Arial" w:hAnsi="Arial" w:cs="Arial"/>
          <w:sz w:val="20"/>
        </w:rPr>
      </w:pPr>
    </w:p>
    <w:p w14:paraId="42C3B32F" w14:textId="77777777" w:rsidR="00277D05" w:rsidRDefault="00277D05" w:rsidP="00277D05">
      <w:pPr>
        <w:rPr>
          <w:rFonts w:ascii="Arial" w:hAnsi="Arial" w:cs="Arial"/>
          <w:sz w:val="20"/>
        </w:rPr>
      </w:pPr>
    </w:p>
    <w:p w14:paraId="68BDEDEF" w14:textId="77777777" w:rsidR="00277D05" w:rsidRDefault="00277D05" w:rsidP="00277D05">
      <w:pPr>
        <w:rPr>
          <w:rFonts w:ascii="Arial" w:hAnsi="Arial" w:cs="Arial"/>
          <w:sz w:val="20"/>
        </w:rPr>
      </w:pPr>
    </w:p>
    <w:p w14:paraId="595DDE30" w14:textId="77777777" w:rsidR="00277D05" w:rsidRDefault="00277D05" w:rsidP="00277D05">
      <w:pPr>
        <w:rPr>
          <w:rFonts w:ascii="Arial" w:hAnsi="Arial" w:cs="Arial"/>
          <w:sz w:val="20"/>
        </w:rPr>
      </w:pPr>
    </w:p>
    <w:p w14:paraId="0121B4A7" w14:textId="77777777" w:rsidR="00277D05" w:rsidRDefault="00277D05" w:rsidP="00277D05">
      <w:pPr>
        <w:rPr>
          <w:rFonts w:ascii="Arial" w:hAnsi="Arial" w:cs="Arial"/>
          <w:sz w:val="20"/>
        </w:rPr>
      </w:pPr>
    </w:p>
    <w:p w14:paraId="051C1CA6" w14:textId="77777777" w:rsidR="00277D05" w:rsidRDefault="00277D05" w:rsidP="00277D05">
      <w:pPr>
        <w:rPr>
          <w:rFonts w:ascii="Arial" w:hAnsi="Arial" w:cs="Arial"/>
          <w:sz w:val="20"/>
        </w:rPr>
      </w:pPr>
    </w:p>
    <w:p w14:paraId="2283C5B4" w14:textId="77777777" w:rsidR="00277D05" w:rsidRDefault="00277D05" w:rsidP="00277D05">
      <w:pPr>
        <w:rPr>
          <w:rFonts w:ascii="Arial" w:hAnsi="Arial" w:cs="Arial"/>
          <w:sz w:val="20"/>
        </w:rPr>
      </w:pPr>
    </w:p>
    <w:p w14:paraId="34444E9D" w14:textId="77777777" w:rsidR="00277D05" w:rsidRDefault="00277D05" w:rsidP="00277D05">
      <w:pPr>
        <w:rPr>
          <w:rFonts w:ascii="Arial" w:hAnsi="Arial" w:cs="Arial"/>
          <w:sz w:val="20"/>
        </w:rPr>
      </w:pPr>
    </w:p>
    <w:p w14:paraId="3B88B26B" w14:textId="32F1E64B" w:rsidR="00277D05" w:rsidRPr="003E0DD2" w:rsidRDefault="00277D05" w:rsidP="00277D05">
      <w:pPr>
        <w:jc w:val="center"/>
        <w:rPr>
          <w:rFonts w:ascii="Arial" w:hAnsi="Arial" w:cs="Arial"/>
          <w:sz w:val="20"/>
        </w:rPr>
      </w:pPr>
      <w:r>
        <w:rPr>
          <w:rStyle w:val="Style10"/>
          <w:b/>
          <w:sz w:val="36"/>
          <w:szCs w:val="36"/>
        </w:rPr>
        <w:t xml:space="preserve">END OF </w:t>
      </w:r>
      <w:bookmarkStart w:id="21" w:name="_GoBack"/>
      <w:bookmarkEnd w:id="21"/>
      <w:r w:rsidRPr="006C6297">
        <w:rPr>
          <w:rStyle w:val="Style10"/>
          <w:b/>
          <w:sz w:val="36"/>
          <w:szCs w:val="36"/>
        </w:rPr>
        <w:t>ATTACHMENTS</w:t>
      </w:r>
    </w:p>
    <w:sectPr w:rsidR="00277D05" w:rsidRPr="003E0DD2" w:rsidSect="00373681">
      <w:headerReference w:type="even" r:id="rId64"/>
      <w:headerReference w:type="default" r:id="rId65"/>
      <w:footerReference w:type="default" r:id="rId66"/>
      <w:headerReference w:type="first" r:id="rId67"/>
      <w:footerReference w:type="first" r:id="rId68"/>
      <w:pgSz w:w="12240" w:h="15840"/>
      <w:pgMar w:top="1440" w:right="1440" w:bottom="1440" w:left="1440" w:header="432"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AF7D10" w14:textId="77777777" w:rsidR="00A40125" w:rsidRDefault="00A40125" w:rsidP="003C7B4A">
      <w:r>
        <w:separator/>
      </w:r>
    </w:p>
  </w:endnote>
  <w:endnote w:type="continuationSeparator" w:id="0">
    <w:p w14:paraId="024B90AF" w14:textId="77777777" w:rsidR="00A40125" w:rsidRDefault="00A40125"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1B1137" w:rsidRPr="001671B2" w:rsidRDefault="001B113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1B1137" w:rsidRPr="001671B2" w:rsidRDefault="001B113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1B1137" w:rsidRPr="00AD1B34" w:rsidRDefault="001B113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277D05">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1B1137" w:rsidRDefault="001B113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1B1137" w:rsidRPr="006B79D0" w:rsidRDefault="001B113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1B1137" w:rsidRDefault="001B1137">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45030938"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8</w:t>
        </w:r>
        <w:r w:rsidRPr="008C3FF7">
          <w:rPr>
            <w:noProof/>
            <w:sz w:val="16"/>
            <w:szCs w:val="16"/>
          </w:rPr>
          <w:fldChar w:fldCharType="end"/>
        </w:r>
      </w:p>
      <w:p w14:paraId="2B36325A"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1B1137" w:rsidRDefault="001B113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1B1137" w:rsidRPr="00971DC4" w:rsidRDefault="001B1137"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75D86146"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10</w:t>
        </w:r>
        <w:r w:rsidRPr="008C3FF7">
          <w:rPr>
            <w:noProof/>
            <w:sz w:val="16"/>
            <w:szCs w:val="16"/>
          </w:rPr>
          <w:fldChar w:fldCharType="end"/>
        </w:r>
      </w:p>
      <w:p w14:paraId="0C5923F7"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1B1137" w:rsidRDefault="001B113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1B1137" w:rsidRDefault="001B113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6F2EF003"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11</w:t>
        </w:r>
        <w:r w:rsidRPr="008C3FF7">
          <w:rPr>
            <w:noProof/>
            <w:sz w:val="16"/>
            <w:szCs w:val="16"/>
          </w:rPr>
          <w:fldChar w:fldCharType="end"/>
        </w:r>
      </w:p>
      <w:p w14:paraId="184EAF01"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1B1137" w:rsidRDefault="001B113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1B1137" w:rsidRDefault="001B113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097005"/>
      <w:docPartObj>
        <w:docPartGallery w:val="Page Numbers (Bottom of Page)"/>
        <w:docPartUnique/>
      </w:docPartObj>
    </w:sdtPr>
    <w:sdtEndPr>
      <w:rPr>
        <w:noProof/>
      </w:rPr>
    </w:sdtEndPr>
    <w:sdtContent>
      <w:p w14:paraId="5E759378" w14:textId="57436D6A"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24</w:t>
        </w:r>
        <w:r w:rsidRPr="008C3FF7">
          <w:rPr>
            <w:noProof/>
            <w:sz w:val="16"/>
            <w:szCs w:val="16"/>
          </w:rPr>
          <w:fldChar w:fldCharType="end"/>
        </w:r>
      </w:p>
      <w:p w14:paraId="5FA743ED"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5123E267" w:rsidR="001B1137" w:rsidRDefault="001B1137" w:rsidP="001671B2">
        <w:pPr>
          <w:pStyle w:val="Footer"/>
          <w:rPr>
            <w:rFonts w:asciiTheme="minorHAnsi" w:hAnsiTheme="minorHAnsi"/>
            <w:sz w:val="16"/>
            <w:szCs w:val="16"/>
          </w:rPr>
        </w:pPr>
        <w:r>
          <w:rPr>
            <w:rFonts w:asciiTheme="minorHAnsi" w:hAnsiTheme="minorHAnsi"/>
            <w:sz w:val="16"/>
            <w:szCs w:val="16"/>
          </w:rPr>
          <w:t>Contract: Standard Terms and Conditions</w:t>
        </w:r>
      </w:p>
      <w:p w14:paraId="3D135018" w14:textId="77777777" w:rsidR="001B1137" w:rsidRDefault="001B113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34772827"/>
      <w:docPartObj>
        <w:docPartGallery w:val="Page Numbers (Bottom of Page)"/>
        <w:docPartUnique/>
      </w:docPartObj>
    </w:sdtPr>
    <w:sdtEndPr>
      <w:rPr>
        <w:noProof/>
      </w:rPr>
    </w:sdtEndPr>
    <w:sdtContent>
      <w:p w14:paraId="1B056B26" w14:textId="77777777"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25</w:t>
        </w:r>
        <w:r w:rsidRPr="008C3FF7">
          <w:rPr>
            <w:noProof/>
            <w:sz w:val="16"/>
            <w:szCs w:val="16"/>
          </w:rPr>
          <w:fldChar w:fldCharType="end"/>
        </w:r>
      </w:p>
      <w:p w14:paraId="39EC5776"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22E6C9A" w14:textId="4A08FE07" w:rsidR="001B1137" w:rsidRDefault="001B1137" w:rsidP="001671B2">
        <w:pPr>
          <w:pStyle w:val="Footer"/>
          <w:rPr>
            <w:rFonts w:asciiTheme="minorHAnsi" w:hAnsiTheme="minorHAnsi"/>
            <w:sz w:val="16"/>
            <w:szCs w:val="16"/>
          </w:rPr>
        </w:pPr>
        <w:r>
          <w:rPr>
            <w:rFonts w:asciiTheme="minorHAnsi" w:hAnsiTheme="minorHAnsi"/>
            <w:sz w:val="16"/>
            <w:szCs w:val="16"/>
          </w:rPr>
          <w:t>Attachments</w:t>
        </w:r>
      </w:p>
      <w:p w14:paraId="5EE1356A" w14:textId="77777777" w:rsidR="001B1137" w:rsidRDefault="001B1137"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7D9B9206"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26</w:t>
        </w:r>
        <w:r w:rsidRPr="008C3FF7">
          <w:rPr>
            <w:noProof/>
            <w:sz w:val="16"/>
            <w:szCs w:val="16"/>
          </w:rPr>
          <w:fldChar w:fldCharType="end"/>
        </w:r>
      </w:p>
      <w:p w14:paraId="1E1377F7"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1B1137" w:rsidRDefault="001B113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1B1137" w:rsidRDefault="001B113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1257F111"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27</w:t>
        </w:r>
        <w:r w:rsidRPr="008C3FF7">
          <w:rPr>
            <w:noProof/>
            <w:sz w:val="16"/>
            <w:szCs w:val="16"/>
          </w:rPr>
          <w:fldChar w:fldCharType="end"/>
        </w:r>
      </w:p>
      <w:p w14:paraId="238A5FDA"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1B1137" w:rsidRDefault="001B113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1B1137" w:rsidRDefault="001B113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4DDE8845"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28</w:t>
        </w:r>
        <w:r w:rsidRPr="008C3FF7">
          <w:rPr>
            <w:noProof/>
            <w:sz w:val="16"/>
            <w:szCs w:val="16"/>
          </w:rPr>
          <w:fldChar w:fldCharType="end"/>
        </w:r>
      </w:p>
      <w:p w14:paraId="2A953C5D"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1B1137" w:rsidRDefault="001B113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1B1137" w:rsidRDefault="001B113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65C542C7"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33</w:t>
        </w:r>
        <w:r w:rsidRPr="008C3FF7">
          <w:rPr>
            <w:noProof/>
            <w:sz w:val="16"/>
            <w:szCs w:val="16"/>
          </w:rPr>
          <w:fldChar w:fldCharType="end"/>
        </w:r>
      </w:p>
      <w:p w14:paraId="644C7653"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1B1137" w:rsidRDefault="001B113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1B1137" w:rsidRDefault="001B113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2579C1D"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42</w:t>
        </w:r>
        <w:r w:rsidRPr="008C3FF7">
          <w:rPr>
            <w:noProof/>
            <w:sz w:val="16"/>
            <w:szCs w:val="16"/>
          </w:rPr>
          <w:fldChar w:fldCharType="end"/>
        </w:r>
      </w:p>
      <w:p w14:paraId="769577C7"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1B1137" w:rsidRDefault="001B113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1B1137" w:rsidRDefault="001B113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5056386"/>
      <w:docPartObj>
        <w:docPartGallery w:val="Page Numbers (Bottom of Page)"/>
        <w:docPartUnique/>
      </w:docPartObj>
    </w:sdtPr>
    <w:sdtContent>
      <w:sdt>
        <w:sdtPr>
          <w:id w:val="1728636285"/>
          <w:docPartObj>
            <w:docPartGallery w:val="Page Numbers (Top of Page)"/>
            <w:docPartUnique/>
          </w:docPartObj>
        </w:sdtPr>
        <w:sdtContent>
          <w:p w14:paraId="395F1EDD" w14:textId="4A517F7A" w:rsidR="001B1137" w:rsidRDefault="001B113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8</w:t>
            </w:r>
          </w:p>
        </w:sdtContent>
      </w:sdt>
    </w:sdtContent>
  </w:sdt>
  <w:p w14:paraId="04A2A38A" w14:textId="77777777" w:rsidR="001B1137" w:rsidRDefault="001B1137"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762A5D9C"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43</w:t>
        </w:r>
        <w:r w:rsidRPr="008C3FF7">
          <w:rPr>
            <w:noProof/>
            <w:sz w:val="16"/>
            <w:szCs w:val="16"/>
          </w:rPr>
          <w:fldChar w:fldCharType="end"/>
        </w:r>
      </w:p>
      <w:p w14:paraId="1A4CD33B"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1B1137" w:rsidRDefault="001B113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1B1137" w:rsidRDefault="001B113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51B7B42A"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45</w:t>
        </w:r>
        <w:r w:rsidRPr="008C3FF7">
          <w:rPr>
            <w:noProof/>
            <w:sz w:val="16"/>
            <w:szCs w:val="16"/>
          </w:rPr>
          <w:fldChar w:fldCharType="end"/>
        </w:r>
      </w:p>
      <w:p w14:paraId="105DFDBA"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1B1137" w:rsidRDefault="001B113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1B1137" w:rsidRDefault="001B113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23C14F23"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46</w:t>
        </w:r>
        <w:r w:rsidRPr="008C3FF7">
          <w:rPr>
            <w:noProof/>
            <w:sz w:val="16"/>
            <w:szCs w:val="16"/>
          </w:rPr>
          <w:fldChar w:fldCharType="end"/>
        </w:r>
      </w:p>
      <w:p w14:paraId="41F34C18"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1B1137" w:rsidRDefault="001B1137"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1B1137" w:rsidRDefault="001B113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3999D5ED"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47</w:t>
        </w:r>
        <w:r w:rsidRPr="008C3FF7">
          <w:rPr>
            <w:noProof/>
            <w:sz w:val="16"/>
            <w:szCs w:val="16"/>
          </w:rPr>
          <w:fldChar w:fldCharType="end"/>
        </w:r>
      </w:p>
      <w:p w14:paraId="57357666"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1B1137" w:rsidRDefault="001B113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1B1137" w:rsidRDefault="001B113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5551130"/>
      <w:docPartObj>
        <w:docPartGallery w:val="Page Numbers (Bottom of Page)"/>
        <w:docPartUnique/>
      </w:docPartObj>
    </w:sdtPr>
    <w:sdtEndPr>
      <w:rPr>
        <w:rFonts w:ascii="Arial" w:hAnsi="Arial" w:cs="Arial"/>
        <w:sz w:val="20"/>
      </w:rPr>
    </w:sdtEndPr>
    <w:sdtContent>
      <w:sdt>
        <w:sdtPr>
          <w:rPr>
            <w:rFonts w:ascii="Arial" w:hAnsi="Arial" w:cs="Arial"/>
            <w:sz w:val="20"/>
          </w:rPr>
          <w:id w:val="-1704865136"/>
          <w:docPartObj>
            <w:docPartGallery w:val="Page Numbers (Top of Page)"/>
            <w:docPartUnique/>
          </w:docPartObj>
        </w:sdtPr>
        <w:sdtContent>
          <w:p w14:paraId="5915A8FC" w14:textId="5215A5B0" w:rsidR="001B1137" w:rsidRPr="00A24B67" w:rsidRDefault="001B1137">
            <w:pPr>
              <w:pStyle w:val="Footer"/>
              <w:jc w:val="center"/>
              <w:rPr>
                <w:rFonts w:ascii="Arial" w:hAnsi="Arial" w:cs="Arial"/>
                <w:sz w:val="20"/>
              </w:rPr>
            </w:pPr>
            <w:r w:rsidRPr="00A24B67">
              <w:rPr>
                <w:rFonts w:ascii="Arial" w:hAnsi="Arial" w:cs="Arial"/>
                <w:sz w:val="20"/>
              </w:rPr>
              <w:t xml:space="preserve">Page </w:t>
            </w:r>
            <w:r w:rsidRPr="00A24B67">
              <w:rPr>
                <w:rFonts w:ascii="Arial" w:hAnsi="Arial" w:cs="Arial"/>
                <w:bCs/>
                <w:sz w:val="20"/>
              </w:rPr>
              <w:fldChar w:fldCharType="begin"/>
            </w:r>
            <w:r w:rsidRPr="00A24B67">
              <w:rPr>
                <w:rFonts w:ascii="Arial" w:hAnsi="Arial" w:cs="Arial"/>
                <w:bCs/>
                <w:sz w:val="20"/>
              </w:rPr>
              <w:instrText xml:space="preserve"> PAGE </w:instrText>
            </w:r>
            <w:r w:rsidRPr="00A24B67">
              <w:rPr>
                <w:rFonts w:ascii="Arial" w:hAnsi="Arial" w:cs="Arial"/>
                <w:bCs/>
                <w:sz w:val="20"/>
              </w:rPr>
              <w:fldChar w:fldCharType="separate"/>
            </w:r>
            <w:r w:rsidR="00277D05">
              <w:rPr>
                <w:rFonts w:ascii="Arial" w:hAnsi="Arial" w:cs="Arial"/>
                <w:bCs/>
                <w:noProof/>
                <w:sz w:val="20"/>
              </w:rPr>
              <w:t>9</w:t>
            </w:r>
            <w:r w:rsidRPr="00A24B67">
              <w:rPr>
                <w:rFonts w:ascii="Arial" w:hAnsi="Arial" w:cs="Arial"/>
                <w:bCs/>
                <w:sz w:val="20"/>
              </w:rPr>
              <w:fldChar w:fldCharType="end"/>
            </w:r>
            <w:r w:rsidRPr="00A24B67">
              <w:rPr>
                <w:rFonts w:ascii="Arial" w:hAnsi="Arial" w:cs="Arial"/>
                <w:sz w:val="20"/>
              </w:rPr>
              <w:t xml:space="preserve"> of </w:t>
            </w:r>
            <w:r>
              <w:rPr>
                <w:rFonts w:ascii="Arial" w:hAnsi="Arial" w:cs="Arial"/>
                <w:bCs/>
                <w:sz w:val="20"/>
              </w:rPr>
              <w:t>9</w:t>
            </w:r>
          </w:p>
        </w:sdtContent>
      </w:sdt>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EBDD3C" w14:textId="627F896F" w:rsidR="001B1137" w:rsidRPr="00A24B67" w:rsidRDefault="001B1137">
    <w:pPr>
      <w:pStyle w:val="Footer"/>
      <w:jc w:val="center"/>
      <w:rPr>
        <w:rFonts w:ascii="Arial" w:hAnsi="Arial" w:cs="Arial"/>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71A01C30"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w:t>
        </w:r>
        <w:r w:rsidRPr="008C3FF7">
          <w:rPr>
            <w:noProof/>
            <w:sz w:val="16"/>
            <w:szCs w:val="16"/>
          </w:rPr>
          <w:fldChar w:fldCharType="end"/>
        </w:r>
      </w:p>
      <w:p w14:paraId="2454FCAE"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1B1137" w:rsidRDefault="001B113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1B1137" w:rsidRDefault="001B113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569AA1C4"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6</w:t>
        </w:r>
        <w:r w:rsidRPr="008C3FF7">
          <w:rPr>
            <w:noProof/>
            <w:sz w:val="16"/>
            <w:szCs w:val="16"/>
          </w:rPr>
          <w:fldChar w:fldCharType="end"/>
        </w:r>
      </w:p>
      <w:p w14:paraId="790B6794"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1B1137" w:rsidRDefault="001B113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1B1137" w:rsidRDefault="001B113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2ED92BF1"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15</w:t>
        </w:r>
        <w:r w:rsidRPr="008C3FF7">
          <w:rPr>
            <w:noProof/>
            <w:sz w:val="16"/>
            <w:szCs w:val="16"/>
          </w:rPr>
          <w:fldChar w:fldCharType="end"/>
        </w:r>
      </w:p>
      <w:p w14:paraId="48713615"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1B1137" w:rsidRDefault="001B113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1B1137" w:rsidRDefault="001B113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0A53E0B3"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19</w:t>
        </w:r>
        <w:r w:rsidRPr="008C3FF7">
          <w:rPr>
            <w:noProof/>
            <w:sz w:val="16"/>
            <w:szCs w:val="16"/>
          </w:rPr>
          <w:fldChar w:fldCharType="end"/>
        </w:r>
      </w:p>
      <w:p w14:paraId="7745893A"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1B1137" w:rsidRDefault="001B113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1B1137" w:rsidRDefault="001B113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5C37D04A"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1</w:t>
        </w:r>
        <w:r w:rsidRPr="008C3FF7">
          <w:rPr>
            <w:noProof/>
            <w:sz w:val="16"/>
            <w:szCs w:val="16"/>
          </w:rPr>
          <w:fldChar w:fldCharType="end"/>
        </w:r>
      </w:p>
      <w:p w14:paraId="69B2EA63"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1B1137" w:rsidRDefault="001B113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1B1137" w:rsidRDefault="001B113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90C44F8"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3</w:t>
        </w:r>
        <w:r w:rsidRPr="008C3FF7">
          <w:rPr>
            <w:noProof/>
            <w:sz w:val="16"/>
            <w:szCs w:val="16"/>
          </w:rPr>
          <w:fldChar w:fldCharType="end"/>
        </w:r>
      </w:p>
      <w:p w14:paraId="6431898B" w14:textId="77777777"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1B1137" w:rsidRDefault="001B113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1B1137" w:rsidRDefault="001B113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016C4412" w:rsidR="001B1137" w:rsidRPr="008C3FF7" w:rsidRDefault="001B113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277D05">
          <w:rPr>
            <w:noProof/>
            <w:sz w:val="16"/>
            <w:szCs w:val="16"/>
          </w:rPr>
          <w:t>4</w:t>
        </w:r>
        <w:r w:rsidRPr="008C3FF7">
          <w:rPr>
            <w:noProof/>
            <w:sz w:val="16"/>
            <w:szCs w:val="16"/>
          </w:rPr>
          <w:fldChar w:fldCharType="end"/>
        </w:r>
      </w:p>
      <w:p w14:paraId="1E33FF49" w14:textId="28B65A96" w:rsidR="001B1137" w:rsidRDefault="001B113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1B1137" w:rsidRDefault="001B113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1B1137" w:rsidRDefault="001B113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095019" w14:textId="77777777" w:rsidR="00A40125" w:rsidRDefault="00A40125" w:rsidP="003C7B4A">
      <w:r>
        <w:separator/>
      </w:r>
    </w:p>
  </w:footnote>
  <w:footnote w:type="continuationSeparator" w:id="0">
    <w:p w14:paraId="1BDCDD4B" w14:textId="77777777" w:rsidR="00A40125" w:rsidRDefault="00A40125"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1B1137" w:rsidRDefault="001B113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1B1137" w:rsidRPr="00BB33B4" w:rsidRDefault="001B1137"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1B1137" w:rsidRDefault="001B113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bookmarkStart w:id="0" w:name="_Hlk524092436" w:displacedByCustomXml="next"/>
  <w:sdt>
    <w:sdtPr>
      <w:rPr>
        <w:rStyle w:val="Style10"/>
      </w:rPr>
      <w:alias w:val="Project Title"/>
      <w:id w:val="570155489"/>
    </w:sdtPr>
    <w:sdtEndPr>
      <w:rPr>
        <w:rStyle w:val="DefaultParagraphFont"/>
        <w:rFonts w:ascii="Calibri" w:hAnsi="Calibri"/>
        <w:color w:val="FF0000"/>
      </w:rPr>
    </w:sdtEndPr>
    <w:sdtContent>
      <w:bookmarkEnd w:id="0" w:displacedByCustomXml="prev"/>
      <w:p w14:paraId="44D99F27" w14:textId="31CBE541" w:rsidR="001B1137" w:rsidRPr="001440C9" w:rsidRDefault="001B1137" w:rsidP="003C7B4A">
        <w:pPr>
          <w:pStyle w:val="Header"/>
          <w:spacing w:before="40"/>
          <w:jc w:val="center"/>
          <w:rPr>
            <w:rStyle w:val="Style10"/>
          </w:rPr>
        </w:pPr>
        <w:r>
          <w:rPr>
            <w:rStyle w:val="Style10"/>
          </w:rPr>
          <w:t>Bulldozer and Track Mounted End Loader</w:t>
        </w:r>
      </w:p>
      <w:p w14:paraId="2CC65967" w14:textId="60AB3E4F" w:rsidR="001B1137" w:rsidRPr="001440C9" w:rsidRDefault="001B1137" w:rsidP="003C7B4A">
        <w:pPr>
          <w:pStyle w:val="Header"/>
          <w:spacing w:before="40"/>
          <w:jc w:val="center"/>
          <w:rPr>
            <w:rStyle w:val="Style10"/>
          </w:rPr>
        </w:pPr>
        <w:r w:rsidRPr="001440C9">
          <w:rPr>
            <w:rStyle w:val="Style10"/>
          </w:rPr>
          <w:t>2</w:t>
        </w:r>
        <w:r w:rsidRPr="0055141F">
          <w:rPr>
            <w:rStyle w:val="Style10"/>
          </w:rPr>
          <w:t>019-</w:t>
        </w:r>
        <w:r>
          <w:rPr>
            <w:rStyle w:val="Style10"/>
          </w:rPr>
          <w:t>40</w:t>
        </w:r>
      </w:p>
    </w:sdtContent>
  </w:sdt>
  <w:p w14:paraId="21A1E9D2" w14:textId="77777777" w:rsidR="001B1137" w:rsidRPr="001440C9" w:rsidRDefault="001B1137">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1B1137" w:rsidRDefault="001B1137" w:rsidP="00106079">
    <w:pPr>
      <w:pStyle w:val="Header"/>
      <w:jc w:val="center"/>
      <w:rPr>
        <w:b/>
        <w:sz w:val="28"/>
        <w:szCs w:val="28"/>
      </w:rPr>
    </w:pPr>
    <w:r>
      <w:rPr>
        <w:b/>
        <w:sz w:val="28"/>
        <w:szCs w:val="28"/>
      </w:rPr>
      <w:t>ATTACHMENT CC</w:t>
    </w:r>
  </w:p>
  <w:p w14:paraId="4FA92E93" w14:textId="1E975FB3" w:rsidR="001B1137" w:rsidRDefault="001B1137" w:rsidP="00106079">
    <w:pPr>
      <w:pStyle w:val="Header"/>
      <w:jc w:val="center"/>
      <w:rPr>
        <w:b/>
        <w:sz w:val="28"/>
        <w:szCs w:val="28"/>
      </w:rPr>
    </w:pPr>
    <w:r>
      <w:rPr>
        <w:b/>
        <w:sz w:val="28"/>
        <w:szCs w:val="28"/>
      </w:rPr>
      <w:t>STATE OF ILLINOIS</w:t>
    </w:r>
  </w:p>
  <w:p w14:paraId="303F2381" w14:textId="0C3E9D12" w:rsidR="001B1137" w:rsidRPr="00106079" w:rsidRDefault="001B1137"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1B1137" w:rsidRDefault="001B1137" w:rsidP="00106079">
    <w:pPr>
      <w:pStyle w:val="Header"/>
      <w:jc w:val="center"/>
      <w:rPr>
        <w:b/>
        <w:sz w:val="28"/>
        <w:szCs w:val="28"/>
      </w:rPr>
    </w:pPr>
    <w:r>
      <w:rPr>
        <w:b/>
        <w:sz w:val="28"/>
        <w:szCs w:val="28"/>
      </w:rPr>
      <w:t>ATTACHMENT DD</w:t>
    </w:r>
  </w:p>
  <w:p w14:paraId="6BB2F41F" w14:textId="77777777" w:rsidR="001B1137" w:rsidRDefault="001B1137" w:rsidP="00106079">
    <w:pPr>
      <w:pStyle w:val="Header"/>
      <w:jc w:val="center"/>
      <w:rPr>
        <w:b/>
        <w:sz w:val="28"/>
        <w:szCs w:val="28"/>
      </w:rPr>
    </w:pPr>
    <w:r>
      <w:rPr>
        <w:b/>
        <w:sz w:val="28"/>
        <w:szCs w:val="28"/>
      </w:rPr>
      <w:t>STATE OF ILLINOIS</w:t>
    </w:r>
  </w:p>
  <w:p w14:paraId="4B4C4365" w14:textId="41073016" w:rsidR="001B1137" w:rsidRPr="00106079" w:rsidRDefault="001B1137" w:rsidP="00106079">
    <w:pPr>
      <w:pStyle w:val="Header"/>
      <w:jc w:val="center"/>
      <w:rPr>
        <w:b/>
        <w:sz w:val="28"/>
        <w:szCs w:val="28"/>
      </w:rPr>
    </w:pPr>
    <w:r>
      <w:rPr>
        <w:b/>
        <w:sz w:val="28"/>
        <w:szCs w:val="28"/>
      </w:rPr>
      <w:t>STANDARD CERTIFICATIONS</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1B1137" w:rsidRPr="00106079" w:rsidRDefault="001B1137" w:rsidP="00106079">
    <w:pPr>
      <w:pStyle w:val="Header"/>
      <w:jc w:val="center"/>
      <w:rPr>
        <w:b/>
        <w:sz w:val="28"/>
        <w:szCs w:val="28"/>
      </w:rP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1B1137" w:rsidRDefault="001B1137" w:rsidP="00106079">
    <w:pPr>
      <w:pStyle w:val="Header"/>
      <w:jc w:val="center"/>
      <w:rPr>
        <w:b/>
        <w:sz w:val="28"/>
        <w:szCs w:val="28"/>
      </w:rPr>
    </w:pPr>
    <w:r>
      <w:rPr>
        <w:b/>
        <w:sz w:val="28"/>
        <w:szCs w:val="28"/>
      </w:rPr>
      <w:t>ATTACHMENT EE</w:t>
    </w:r>
  </w:p>
  <w:p w14:paraId="0F865021" w14:textId="3C560371" w:rsidR="001B1137" w:rsidRDefault="001B1137" w:rsidP="00106079">
    <w:pPr>
      <w:pStyle w:val="Header"/>
      <w:jc w:val="center"/>
      <w:rPr>
        <w:b/>
        <w:sz w:val="28"/>
        <w:szCs w:val="28"/>
      </w:rPr>
    </w:pPr>
    <w:r>
      <w:rPr>
        <w:b/>
        <w:sz w:val="28"/>
        <w:szCs w:val="28"/>
      </w:rPr>
      <w:t>STATE OF ILLINOIS</w:t>
    </w:r>
  </w:p>
  <w:p w14:paraId="4ACECF2E" w14:textId="0F95BC2D" w:rsidR="001B1137" w:rsidRPr="00106079" w:rsidRDefault="001B1137" w:rsidP="00106079">
    <w:pPr>
      <w:pStyle w:val="Header"/>
      <w:jc w:val="center"/>
      <w:rPr>
        <w:b/>
        <w:sz w:val="28"/>
        <w:szCs w:val="28"/>
      </w:rPr>
    </w:pPr>
    <w:r>
      <w:rPr>
        <w:b/>
        <w:sz w:val="28"/>
        <w:szCs w:val="28"/>
      </w:rPr>
      <w:t>FINANCIAL DISCLOSURES AND CONFLICTS OF INTEREST</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1B1137" w:rsidRDefault="001B1137" w:rsidP="000B5501">
    <w:pPr>
      <w:pStyle w:val="Header"/>
      <w:jc w:val="center"/>
      <w:rPr>
        <w:b/>
        <w:sz w:val="28"/>
        <w:szCs w:val="28"/>
      </w:rPr>
    </w:pPr>
    <w:r>
      <w:rPr>
        <w:b/>
        <w:sz w:val="28"/>
        <w:szCs w:val="28"/>
      </w:rPr>
      <w:t>STATE OF ILLINOIS</w:t>
    </w:r>
  </w:p>
  <w:p w14:paraId="1306698F" w14:textId="77777777" w:rsidR="001B1137" w:rsidRPr="00106079" w:rsidRDefault="001B113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1B1137" w:rsidRDefault="001B1137" w:rsidP="00A27B9F">
    <w:pPr>
      <w:pStyle w:val="Header"/>
      <w:jc w:val="center"/>
      <w:rPr>
        <w:b/>
        <w:sz w:val="28"/>
        <w:szCs w:val="28"/>
      </w:rPr>
    </w:pPr>
    <w:r>
      <w:rPr>
        <w:b/>
        <w:sz w:val="28"/>
        <w:szCs w:val="28"/>
      </w:rPr>
      <w:t>STATE OF ILLINOIS</w:t>
    </w:r>
  </w:p>
  <w:p w14:paraId="3AF55E77" w14:textId="77777777" w:rsidR="001B1137" w:rsidRPr="00106079" w:rsidRDefault="001B1137" w:rsidP="00A27B9F">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1B1137" w:rsidRPr="00647E09" w:rsidRDefault="001B1137" w:rsidP="00647E09">
    <w:pPr>
      <w:jc w:val="center"/>
      <w:rPr>
        <w:b/>
        <w:sz w:val="28"/>
        <w:szCs w:val="28"/>
      </w:rPr>
    </w:pPr>
    <w:r w:rsidRPr="00647E09">
      <w:rPr>
        <w:b/>
        <w:sz w:val="28"/>
        <w:szCs w:val="28"/>
      </w:rPr>
      <w:t>ATTACHMENT FF</w:t>
    </w:r>
  </w:p>
  <w:p w14:paraId="4096C6C5" w14:textId="7A64FB01" w:rsidR="001B1137" w:rsidRPr="00647E09" w:rsidRDefault="001B1137" w:rsidP="00647E09">
    <w:pPr>
      <w:jc w:val="center"/>
      <w:rPr>
        <w:b/>
        <w:sz w:val="28"/>
        <w:szCs w:val="28"/>
      </w:rPr>
    </w:pPr>
    <w:r w:rsidRPr="00647E09">
      <w:rPr>
        <w:b/>
        <w:sz w:val="28"/>
        <w:szCs w:val="28"/>
      </w:rPr>
      <w:t>STATE OF ILLINOIS</w:t>
    </w:r>
  </w:p>
  <w:p w14:paraId="0EFE4ED3" w14:textId="1D506D6A" w:rsidR="001B1137" w:rsidRPr="00647E09" w:rsidRDefault="001B1137" w:rsidP="00647E09">
    <w:pPr>
      <w:jc w:val="center"/>
      <w:rPr>
        <w:b/>
        <w:sz w:val="28"/>
        <w:szCs w:val="28"/>
      </w:rPr>
    </w:pPr>
    <w:r w:rsidRPr="00647E09">
      <w:rPr>
        <w:b/>
        <w:sz w:val="28"/>
        <w:szCs w:val="28"/>
      </w:rPr>
      <w:t>DISCLOSURE OF BUSINESS OPERATIONS IN IRAN</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1B1137" w:rsidRDefault="001B1137" w:rsidP="00647E09">
    <w:pPr>
      <w:jc w:val="center"/>
      <w:rPr>
        <w:b/>
        <w:sz w:val="28"/>
        <w:szCs w:val="28"/>
      </w:rPr>
    </w:pPr>
    <w:r>
      <w:rPr>
        <w:b/>
        <w:sz w:val="28"/>
        <w:szCs w:val="28"/>
      </w:rPr>
      <w:t>ATTACHMENT GG</w:t>
    </w:r>
  </w:p>
  <w:p w14:paraId="551F6746" w14:textId="240A074F" w:rsidR="001B1137" w:rsidRDefault="001B1137" w:rsidP="00647E09">
    <w:pPr>
      <w:jc w:val="center"/>
      <w:rPr>
        <w:b/>
        <w:sz w:val="28"/>
        <w:szCs w:val="28"/>
      </w:rPr>
    </w:pPr>
    <w:r>
      <w:rPr>
        <w:b/>
        <w:sz w:val="28"/>
        <w:szCs w:val="28"/>
      </w:rPr>
      <w:t>STATE OF ILLINOIS</w:t>
    </w:r>
  </w:p>
  <w:p w14:paraId="2FC72E81" w14:textId="37D88B03" w:rsidR="001B1137" w:rsidRPr="00647E09" w:rsidRDefault="001B1137" w:rsidP="00647E09">
    <w:pPr>
      <w:jc w:val="center"/>
      <w:rPr>
        <w:b/>
        <w:sz w:val="28"/>
        <w:szCs w:val="28"/>
      </w:rPr>
    </w:pPr>
    <w:r>
      <w:rPr>
        <w:b/>
        <w:sz w:val="28"/>
        <w:szCs w:val="28"/>
      </w:rPr>
      <w:t>BUSINESS AND DIRECTORY INFORMATION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1B1137" w:rsidRPr="00647E09" w:rsidRDefault="001B1137" w:rsidP="00647E09">
    <w:pPr>
      <w:jc w:val="center"/>
      <w:rPr>
        <w:b/>
        <w:sz w:val="28"/>
        <w:szCs w:val="28"/>
      </w:rP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1B1137" w:rsidRDefault="001B1137" w:rsidP="00647E09">
    <w:pPr>
      <w:jc w:val="center"/>
      <w:rPr>
        <w:b/>
        <w:sz w:val="28"/>
        <w:szCs w:val="28"/>
      </w:rPr>
    </w:pPr>
    <w:r>
      <w:rPr>
        <w:b/>
        <w:sz w:val="28"/>
        <w:szCs w:val="28"/>
      </w:rPr>
      <w:t>ATTACHMENT HH</w:t>
    </w:r>
  </w:p>
  <w:p w14:paraId="64750B5E" w14:textId="549A4537" w:rsidR="001B1137" w:rsidRDefault="001B1137" w:rsidP="00647E09">
    <w:pPr>
      <w:jc w:val="center"/>
      <w:rPr>
        <w:b/>
        <w:sz w:val="28"/>
        <w:szCs w:val="28"/>
      </w:rPr>
    </w:pPr>
    <w:r>
      <w:rPr>
        <w:b/>
        <w:sz w:val="28"/>
        <w:szCs w:val="28"/>
      </w:rPr>
      <w:t>STATE OF ILLINOIS</w:t>
    </w:r>
  </w:p>
  <w:p w14:paraId="3D5E443E" w14:textId="3C4DC40C" w:rsidR="001B1137" w:rsidRPr="00647E09" w:rsidRDefault="001B1137" w:rsidP="00647E09">
    <w:pPr>
      <w:jc w:val="center"/>
      <w:rPr>
        <w:b/>
        <w:sz w:val="28"/>
        <w:szCs w:val="28"/>
      </w:rPr>
    </w:pPr>
    <w:r>
      <w:rPr>
        <w:b/>
        <w:sz w:val="28"/>
        <w:szCs w:val="28"/>
      </w:rPr>
      <w:t>SOLICITATION AND CONTRACT TERMS AND CONDITIONS EXCEPTIONS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1B1137" w:rsidRDefault="001B113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1B1137" w:rsidRDefault="001B113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1B1137" w:rsidRPr="00E34AD9" w:rsidRDefault="001B1137"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1B1137" w:rsidRDefault="001B1137"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1B1137" w:rsidRDefault="001B1137"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1B1137" w:rsidRDefault="001B113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80C200" w14:textId="2CDD22C3" w:rsidR="001B1137" w:rsidRPr="00F12FEB" w:rsidRDefault="001B1137" w:rsidP="00F545A2">
    <w:pPr>
      <w:pStyle w:val="Header"/>
      <w:jc w:val="center"/>
      <w:rPr>
        <w:b/>
        <w:sz w:val="28"/>
        <w:szCs w:val="28"/>
      </w:rPr>
    </w:pPr>
    <w:r w:rsidRPr="00F12FEB">
      <w:rPr>
        <w:b/>
        <w:sz w:val="28"/>
        <w:szCs w:val="28"/>
      </w:rPr>
      <w:t>ATTACHMENT JJ</w:t>
    </w:r>
  </w:p>
  <w:p w14:paraId="299F3652" w14:textId="77777777" w:rsidR="001B1137" w:rsidRPr="00F12FEB" w:rsidRDefault="001B1137" w:rsidP="00F545A2">
    <w:pPr>
      <w:pStyle w:val="Header"/>
      <w:jc w:val="center"/>
      <w:rPr>
        <w:b/>
        <w:sz w:val="28"/>
        <w:szCs w:val="28"/>
      </w:rPr>
    </w:pPr>
    <w:r w:rsidRPr="00F12FEB">
      <w:rPr>
        <w:b/>
        <w:sz w:val="28"/>
        <w:szCs w:val="28"/>
      </w:rPr>
      <w:t>STATE OF ILLINOIS</w:t>
    </w:r>
  </w:p>
  <w:p w14:paraId="5BF3A3BB" w14:textId="77777777" w:rsidR="001B1137" w:rsidRPr="00F12FEB" w:rsidRDefault="001B1137" w:rsidP="00F545A2">
    <w:pPr>
      <w:pStyle w:val="Header"/>
      <w:jc w:val="center"/>
      <w:rPr>
        <w:b/>
        <w:sz w:val="28"/>
        <w:szCs w:val="28"/>
      </w:rPr>
    </w:pPr>
    <w:r w:rsidRPr="00F12FEB">
      <w:rPr>
        <w:b/>
        <w:sz w:val="28"/>
        <w:szCs w:val="28"/>
      </w:rPr>
      <w:t>TAXPAYER IDENTIFICATION NUMBER</w:t>
    </w:r>
  </w:p>
  <w:p w14:paraId="7F2ECF55" w14:textId="322F300C" w:rsidR="001B1137" w:rsidRPr="00F12FEB" w:rsidRDefault="001B1137" w:rsidP="00F12FEB">
    <w:pPr>
      <w:pStyle w:val="Header"/>
    </w:pPr>
    <w:r>
      <w:tab/>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EA320A" w14:textId="77777777" w:rsidR="001B1137" w:rsidRDefault="001B1137">
    <w:pPr>
      <w:rPr>
        <w:rFonts w:ascii="Courier" w:hAnsi="Courier"/>
      </w:rPr>
    </w:pPr>
    <w:r>
      <w:rPr>
        <w:rFonts w:ascii="Courier" w:hAnsi="Courier"/>
      </w:rPr>
      <w:t xml:space="preserve"> </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431992" w14:textId="77777777" w:rsidR="001B1137" w:rsidRDefault="001B1137" w:rsidP="00373681">
    <w:pPr>
      <w:spacing w:line="240" w:lineRule="exact"/>
      <w:jc w:val="right"/>
      <w:rPr>
        <w:rFonts w:ascii="Arial" w:hAnsi="Arial" w:cs="Arial"/>
        <w:sz w:val="20"/>
      </w:rPr>
    </w:pPr>
    <w:r w:rsidRPr="003E0DD2">
      <w:rPr>
        <w:rFonts w:ascii="Arial" w:hAnsi="Arial" w:cs="Arial"/>
        <w:sz w:val="20"/>
      </w:rPr>
      <w:t>Specification No. 2</w:t>
    </w:r>
    <w:r>
      <w:rPr>
        <w:rFonts w:ascii="Arial" w:hAnsi="Arial" w:cs="Arial"/>
        <w:sz w:val="20"/>
      </w:rPr>
      <w:t>09</w:t>
    </w:r>
    <w:r w:rsidRPr="003E0DD2">
      <w:rPr>
        <w:rFonts w:ascii="Arial" w:hAnsi="Arial" w:cs="Arial"/>
        <w:sz w:val="20"/>
      </w:rPr>
      <w:t>-60-</w:t>
    </w:r>
    <w:r>
      <w:rPr>
        <w:rFonts w:ascii="Arial" w:hAnsi="Arial" w:cs="Arial"/>
        <w:sz w:val="20"/>
      </w:rPr>
      <w:t>01</w:t>
    </w:r>
  </w:p>
  <w:p w14:paraId="5A38F591" w14:textId="77777777" w:rsidR="001B1137" w:rsidRPr="003E0DD2" w:rsidRDefault="001B1137" w:rsidP="00373681">
    <w:pPr>
      <w:spacing w:line="240" w:lineRule="exact"/>
      <w:jc w:val="right"/>
      <w:rPr>
        <w:rFonts w:ascii="Arial" w:hAnsi="Arial" w:cs="Arial"/>
        <w:sz w:val="20"/>
      </w:rPr>
    </w:pPr>
  </w:p>
  <w:p w14:paraId="56319B5C" w14:textId="77777777" w:rsidR="001B1137" w:rsidRDefault="001B1137" w:rsidP="00373681">
    <w:pPr>
      <w:pStyle w:val="Header"/>
      <w:spacing w:after="360"/>
      <w:jc w:val="center"/>
      <w:rPr>
        <w:rFonts w:ascii="Arial" w:hAnsi="Arial" w:cs="Arial"/>
        <w:b/>
        <w:szCs w:val="24"/>
      </w:rPr>
    </w:pPr>
    <w:r w:rsidRPr="00687300">
      <w:rPr>
        <w:rFonts w:ascii="Arial" w:hAnsi="Arial" w:cs="Arial"/>
        <w:b/>
        <w:szCs w:val="24"/>
      </w:rPr>
      <w:t>Specification for a</w:t>
    </w:r>
    <w:r>
      <w:rPr>
        <w:rFonts w:ascii="Arial" w:hAnsi="Arial" w:cs="Arial"/>
        <w:b/>
        <w:szCs w:val="24"/>
      </w:rPr>
      <w:t>n</w:t>
    </w:r>
    <w:r w:rsidRPr="00687300">
      <w:rPr>
        <w:rFonts w:ascii="Arial" w:hAnsi="Arial" w:cs="Arial"/>
        <w:b/>
        <w:szCs w:val="24"/>
      </w:rPr>
      <w:t xml:space="preserve"> </w:t>
    </w:r>
    <w:r>
      <w:rPr>
        <w:rFonts w:ascii="Arial" w:hAnsi="Arial" w:cs="Arial"/>
        <w:b/>
        <w:szCs w:val="24"/>
      </w:rPr>
      <w:t>Ag Tractor Equipped with Boom Mower/Cutter</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791A3F" w14:textId="4DA98597" w:rsidR="001B1137" w:rsidRPr="003E0DD2" w:rsidRDefault="001B1137" w:rsidP="00373681">
    <w:pPr>
      <w:spacing w:line="240" w:lineRule="exact"/>
      <w:jc w:val="right"/>
      <w:rPr>
        <w:rFonts w:ascii="Arial" w:hAnsi="Arial" w:cs="Arial"/>
        <w:sz w:val="20"/>
      </w:rPr>
    </w:pPr>
  </w:p>
  <w:p w14:paraId="45F0B2E9" w14:textId="77777777" w:rsidR="001B1137" w:rsidRDefault="001B113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1B1137" w:rsidRDefault="001B113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1B1137" w:rsidRDefault="001B113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1B1137" w:rsidRPr="00E34AD9" w:rsidRDefault="001B1137"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1B1137" w:rsidRDefault="001B113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1B1137" w:rsidRDefault="001B113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1B1137" w:rsidRPr="00E34AD9" w:rsidRDefault="001B1137"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1B1137" w:rsidRPr="00E34AD9" w:rsidRDefault="001B1137"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1B1137" w:rsidRDefault="001B113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1B1137" w:rsidRDefault="001B1137"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Content>
      <w:p w14:paraId="1524835E" w14:textId="4AACC204" w:rsidR="001B1137" w:rsidRDefault="001B1137"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Content>
      <w:p w14:paraId="34D06951" w14:textId="2DC9C183" w:rsidR="001B1137" w:rsidRDefault="001B1137"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Pr>
                <w:rStyle w:val="Style10"/>
              </w:rPr>
              <w:t>Bulldozer and Track Mounted End Loader</w:t>
            </w:r>
          </w:sdtContent>
        </w:sdt>
      </w:p>
    </w:sdtContent>
  </w:sdt>
  <w:sdt>
    <w:sdtPr>
      <w:rPr>
        <w:rFonts w:asciiTheme="minorHAnsi" w:hAnsiTheme="minorHAnsi"/>
        <w:color w:val="808080"/>
      </w:rPr>
      <w:alias w:val="S:  Contract #"/>
      <w:tag w:val="Agency"/>
      <w:id w:val="2129043601"/>
    </w:sdtPr>
    <w:sdtEndPr>
      <w:rPr>
        <w:color w:val="000000" w:themeColor="text1"/>
      </w:rPr>
    </w:sdtEndPr>
    <w:sdtContent>
      <w:p w14:paraId="3A651CCC" w14:textId="47367874" w:rsidR="001B1137" w:rsidRPr="0059177B" w:rsidRDefault="001B1137" w:rsidP="00533AF5">
        <w:pPr>
          <w:pStyle w:val="Header"/>
          <w:spacing w:before="40"/>
          <w:jc w:val="center"/>
          <w:rPr>
            <w:rFonts w:asciiTheme="minorHAnsi" w:hAnsiTheme="minorHAnsi"/>
            <w:color w:val="000000" w:themeColor="text1"/>
          </w:rPr>
        </w:pPr>
        <w:r w:rsidRPr="0059177B">
          <w:rPr>
            <w:rFonts w:asciiTheme="minorHAnsi" w:hAnsiTheme="minorHAnsi"/>
            <w:color w:val="000000" w:themeColor="text1"/>
          </w:rPr>
          <w:t>2019</w:t>
        </w:r>
        <w:r w:rsidRPr="001440C9">
          <w:rPr>
            <w:rFonts w:asciiTheme="minorHAnsi" w:hAnsiTheme="minorHAnsi"/>
          </w:rPr>
          <w:t>-</w:t>
        </w:r>
        <w:r>
          <w:rPr>
            <w:rFonts w:asciiTheme="minorHAnsi" w:hAnsiTheme="minorHAnsi"/>
          </w:rPr>
          <w:t>40</w:t>
        </w:r>
      </w:p>
    </w:sdtContent>
  </w:sdt>
  <w:p w14:paraId="2BC5B020" w14:textId="77777777" w:rsidR="001B1137" w:rsidRPr="00533AF5" w:rsidRDefault="001B1137" w:rsidP="001671B2">
    <w:pPr>
      <w:pStyle w:val="Header"/>
      <w:pBdr>
        <w:bottom w:val="single" w:sz="4" w:space="1" w:color="auto"/>
      </w:pBdr>
      <w:spacing w:after="120"/>
      <w:jc w:val="center"/>
      <w:rPr>
        <w:rFonts w:asciiTheme="minorHAnsi" w:hAnsiTheme="minorHAnsi"/>
        <w:b/>
        <w:sz w:val="16"/>
        <w:szCs w:val="16"/>
      </w:rPr>
    </w:pPr>
  </w:p>
  <w:p w14:paraId="636AB53C" w14:textId="77777777" w:rsidR="001B1137" w:rsidRPr="00533AF5" w:rsidRDefault="001B1137"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1B1137" w:rsidRPr="009742ED" w:rsidRDefault="001B1137"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1B1137" w:rsidRPr="00106079" w:rsidRDefault="001B1137"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1B1137" w:rsidRPr="00106079" w:rsidRDefault="001B113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1B1137" w:rsidRPr="00106079" w:rsidRDefault="001B1137" w:rsidP="00106079">
    <w:pPr>
      <w:pStyle w:val="Header"/>
      <w:jc w:val="center"/>
      <w:rPr>
        <w:b/>
        <w:sz w:val="28"/>
        <w:szCs w:val="28"/>
      </w:rPr>
    </w:pPr>
    <w:r w:rsidRPr="00106079">
      <w:rPr>
        <w:b/>
        <w:sz w:val="28"/>
        <w:szCs w:val="28"/>
      </w:rPr>
      <w:t>STATE OF ILLINOIS</w:t>
    </w:r>
  </w:p>
  <w:p w14:paraId="6B109FCA" w14:textId="12A3FB7A" w:rsidR="001B1137" w:rsidRPr="00106079" w:rsidRDefault="001B1137"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8FE787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2">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3">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
    <w:nsid w:val="0D373483"/>
    <w:multiLevelType w:val="hybridMultilevel"/>
    <w:tmpl w:val="78A49B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3541FF6"/>
    <w:multiLevelType w:val="multilevel"/>
    <w:tmpl w:val="F1F60BF6"/>
    <w:lvl w:ilvl="0">
      <w:start w:val="1"/>
      <w:numFmt w:val="decimal"/>
      <w:lvlText w:val="%1"/>
      <w:lvlJc w:val="left"/>
      <w:pPr>
        <w:ind w:left="360" w:hanging="360"/>
      </w:pPr>
      <w:rPr>
        <w:rFonts w:hint="default"/>
        <w:sz w:val="22"/>
      </w:rPr>
    </w:lvl>
    <w:lvl w:ilvl="1">
      <w:start w:val="6"/>
      <w:numFmt w:val="decimal"/>
      <w:lvlText w:val="%1.%2"/>
      <w:lvlJc w:val="left"/>
      <w:pPr>
        <w:ind w:left="1080" w:hanging="360"/>
      </w:pPr>
      <w:rPr>
        <w:rFonts w:hint="default"/>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sz w:val="22"/>
      </w:rPr>
    </w:lvl>
    <w:lvl w:ilvl="4">
      <w:start w:val="1"/>
      <w:numFmt w:val="decimal"/>
      <w:lvlText w:val="%1.%2.%3.%4.%5"/>
      <w:lvlJc w:val="left"/>
      <w:pPr>
        <w:ind w:left="3960" w:hanging="1080"/>
      </w:pPr>
      <w:rPr>
        <w:rFonts w:hint="default"/>
        <w:sz w:val="22"/>
      </w:rPr>
    </w:lvl>
    <w:lvl w:ilvl="5">
      <w:start w:val="1"/>
      <w:numFmt w:val="decimal"/>
      <w:lvlText w:val="%1.%2.%3.%4.%5.%6"/>
      <w:lvlJc w:val="left"/>
      <w:pPr>
        <w:ind w:left="4680" w:hanging="1080"/>
      </w:pPr>
      <w:rPr>
        <w:rFonts w:hint="default"/>
        <w:sz w:val="22"/>
      </w:rPr>
    </w:lvl>
    <w:lvl w:ilvl="6">
      <w:start w:val="1"/>
      <w:numFmt w:val="decimal"/>
      <w:lvlText w:val="%1.%2.%3.%4.%5.%6.%7"/>
      <w:lvlJc w:val="left"/>
      <w:pPr>
        <w:ind w:left="5760" w:hanging="1440"/>
      </w:pPr>
      <w:rPr>
        <w:rFonts w:hint="default"/>
        <w:sz w:val="22"/>
      </w:rPr>
    </w:lvl>
    <w:lvl w:ilvl="7">
      <w:start w:val="1"/>
      <w:numFmt w:val="decimal"/>
      <w:lvlText w:val="%1.%2.%3.%4.%5.%6.%7.%8"/>
      <w:lvlJc w:val="left"/>
      <w:pPr>
        <w:ind w:left="6480" w:hanging="1440"/>
      </w:pPr>
      <w:rPr>
        <w:rFonts w:hint="default"/>
        <w:sz w:val="22"/>
      </w:rPr>
    </w:lvl>
    <w:lvl w:ilvl="8">
      <w:start w:val="1"/>
      <w:numFmt w:val="decimal"/>
      <w:lvlText w:val="%1.%2.%3.%4.%5.%6.%7.%8.%9"/>
      <w:lvlJc w:val="left"/>
      <w:pPr>
        <w:ind w:left="7560" w:hanging="1800"/>
      </w:pPr>
      <w:rPr>
        <w:rFonts w:hint="default"/>
        <w:sz w:val="22"/>
      </w:rPr>
    </w:lvl>
  </w:abstractNum>
  <w:abstractNum w:abstractNumId="7">
    <w:nsid w:val="16AB502A"/>
    <w:multiLevelType w:val="hybridMultilevel"/>
    <w:tmpl w:val="4AE24F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1">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9">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1">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4">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6">
    <w:nsid w:val="510336E9"/>
    <w:multiLevelType w:val="multilevel"/>
    <w:tmpl w:val="CB0C26F0"/>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7">
    <w:nsid w:val="527D3E9B"/>
    <w:multiLevelType w:val="multilevel"/>
    <w:tmpl w:val="0409001F"/>
    <w:numStyleLink w:val="Style6"/>
  </w:abstractNum>
  <w:abstractNum w:abstractNumId="28">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9">
    <w:nsid w:val="5EDE422A"/>
    <w:multiLevelType w:val="hybridMultilevel"/>
    <w:tmpl w:val="E3D05B32"/>
    <w:lvl w:ilvl="0" w:tplc="18B4F42C">
      <w:start w:val="1"/>
      <w:numFmt w:val="lowerLetter"/>
      <w:lvlText w:val="%1)"/>
      <w:lvlJc w:val="left"/>
      <w:pPr>
        <w:tabs>
          <w:tab w:val="num" w:pos="2070"/>
        </w:tabs>
        <w:ind w:left="2070" w:hanging="360"/>
      </w:pPr>
      <w:rPr>
        <w:rFonts w:hint="default"/>
      </w:rPr>
    </w:lvl>
    <w:lvl w:ilvl="1" w:tplc="04090019" w:tentative="1">
      <w:start w:val="1"/>
      <w:numFmt w:val="lowerLetter"/>
      <w:lvlText w:val="%2."/>
      <w:lvlJc w:val="left"/>
      <w:pPr>
        <w:tabs>
          <w:tab w:val="num" w:pos="1650"/>
        </w:tabs>
        <w:ind w:left="1650" w:hanging="360"/>
      </w:pPr>
    </w:lvl>
    <w:lvl w:ilvl="2" w:tplc="0409001B" w:tentative="1">
      <w:start w:val="1"/>
      <w:numFmt w:val="lowerRoman"/>
      <w:lvlText w:val="%3."/>
      <w:lvlJc w:val="right"/>
      <w:pPr>
        <w:tabs>
          <w:tab w:val="num" w:pos="2370"/>
        </w:tabs>
        <w:ind w:left="2370" w:hanging="180"/>
      </w:pPr>
    </w:lvl>
    <w:lvl w:ilvl="3" w:tplc="0409000F" w:tentative="1">
      <w:start w:val="1"/>
      <w:numFmt w:val="decimal"/>
      <w:lvlText w:val="%4."/>
      <w:lvlJc w:val="left"/>
      <w:pPr>
        <w:tabs>
          <w:tab w:val="num" w:pos="3090"/>
        </w:tabs>
        <w:ind w:left="3090" w:hanging="360"/>
      </w:pPr>
    </w:lvl>
    <w:lvl w:ilvl="4" w:tplc="04090019" w:tentative="1">
      <w:start w:val="1"/>
      <w:numFmt w:val="lowerLetter"/>
      <w:lvlText w:val="%5."/>
      <w:lvlJc w:val="left"/>
      <w:pPr>
        <w:tabs>
          <w:tab w:val="num" w:pos="3810"/>
        </w:tabs>
        <w:ind w:left="3810" w:hanging="360"/>
      </w:pPr>
    </w:lvl>
    <w:lvl w:ilvl="5" w:tplc="0409001B" w:tentative="1">
      <w:start w:val="1"/>
      <w:numFmt w:val="lowerRoman"/>
      <w:lvlText w:val="%6."/>
      <w:lvlJc w:val="right"/>
      <w:pPr>
        <w:tabs>
          <w:tab w:val="num" w:pos="4530"/>
        </w:tabs>
        <w:ind w:left="4530" w:hanging="180"/>
      </w:pPr>
    </w:lvl>
    <w:lvl w:ilvl="6" w:tplc="0409000F" w:tentative="1">
      <w:start w:val="1"/>
      <w:numFmt w:val="decimal"/>
      <w:lvlText w:val="%7."/>
      <w:lvlJc w:val="left"/>
      <w:pPr>
        <w:tabs>
          <w:tab w:val="num" w:pos="5250"/>
        </w:tabs>
        <w:ind w:left="5250" w:hanging="360"/>
      </w:pPr>
    </w:lvl>
    <w:lvl w:ilvl="7" w:tplc="04090019" w:tentative="1">
      <w:start w:val="1"/>
      <w:numFmt w:val="lowerLetter"/>
      <w:lvlText w:val="%8."/>
      <w:lvlJc w:val="left"/>
      <w:pPr>
        <w:tabs>
          <w:tab w:val="num" w:pos="5970"/>
        </w:tabs>
        <w:ind w:left="5970" w:hanging="360"/>
      </w:pPr>
    </w:lvl>
    <w:lvl w:ilvl="8" w:tplc="0409001B" w:tentative="1">
      <w:start w:val="1"/>
      <w:numFmt w:val="lowerRoman"/>
      <w:lvlText w:val="%9."/>
      <w:lvlJc w:val="right"/>
      <w:pPr>
        <w:tabs>
          <w:tab w:val="num" w:pos="6690"/>
        </w:tabs>
        <w:ind w:left="6690" w:hanging="180"/>
      </w:pPr>
    </w:lvl>
  </w:abstractNum>
  <w:abstractNum w:abstractNumId="3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61943D57"/>
    <w:multiLevelType w:val="hybridMultilevel"/>
    <w:tmpl w:val="F9E68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3">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4">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7">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nsid w:val="73D62423"/>
    <w:multiLevelType w:val="singleLevel"/>
    <w:tmpl w:val="F8A45B4C"/>
    <w:lvl w:ilvl="0">
      <w:start w:val="1"/>
      <w:numFmt w:val="decimal"/>
      <w:lvlText w:val="%1."/>
      <w:legacy w:legacy="1" w:legacySpace="0" w:legacyIndent="360"/>
      <w:lvlJc w:val="left"/>
      <w:pPr>
        <w:ind w:left="1080" w:hanging="360"/>
      </w:pPr>
    </w:lvl>
  </w:abstractNum>
  <w:abstractNum w:abstractNumId="39">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nsid w:val="7EC527E8"/>
    <w:multiLevelType w:val="hybridMultilevel"/>
    <w:tmpl w:val="70F25A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8"/>
  </w:num>
  <w:num w:numId="2">
    <w:abstractNumId w:val="25"/>
  </w:num>
  <w:num w:numId="3">
    <w:abstractNumId w:val="34"/>
  </w:num>
  <w:num w:numId="4">
    <w:abstractNumId w:val="12"/>
  </w:num>
  <w:num w:numId="5">
    <w:abstractNumId w:val="37"/>
  </w:num>
  <w:num w:numId="6">
    <w:abstractNumId w:val="15"/>
  </w:num>
  <w:num w:numId="7">
    <w:abstractNumId w:val="39"/>
  </w:num>
  <w:num w:numId="8">
    <w:abstractNumId w:val="28"/>
  </w:num>
  <w:num w:numId="9">
    <w:abstractNumId w:val="14"/>
  </w:num>
  <w:num w:numId="10">
    <w:abstractNumId w:val="22"/>
  </w:num>
  <w:num w:numId="11">
    <w:abstractNumId w:val="27"/>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2">
    <w:abstractNumId w:val="16"/>
  </w:num>
  <w:num w:numId="13">
    <w:abstractNumId w:val="20"/>
  </w:num>
  <w:num w:numId="14">
    <w:abstractNumId w:val="2"/>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5">
    <w:abstractNumId w:val="19"/>
  </w:num>
  <w:num w:numId="16">
    <w:abstractNumId w:val="23"/>
  </w:num>
  <w:num w:numId="17">
    <w:abstractNumId w:val="21"/>
  </w:num>
  <w:num w:numId="18">
    <w:abstractNumId w:val="40"/>
  </w:num>
  <w:num w:numId="19">
    <w:abstractNumId w:val="9"/>
  </w:num>
  <w:num w:numId="20">
    <w:abstractNumId w:val="17"/>
  </w:num>
  <w:num w:numId="21">
    <w:abstractNumId w:val="11"/>
  </w:num>
  <w:num w:numId="22">
    <w:abstractNumId w:val="8"/>
  </w:num>
  <w:num w:numId="23">
    <w:abstractNumId w:val="33"/>
  </w:num>
  <w:num w:numId="24">
    <w:abstractNumId w:val="35"/>
  </w:num>
  <w:num w:numId="2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0"/>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num>
  <w:num w:numId="31">
    <w:abstractNumId w:val="1"/>
  </w:num>
  <w:num w:numId="32">
    <w:abstractNumId w:val="24"/>
  </w:num>
  <w:num w:numId="33">
    <w:abstractNumId w:val="10"/>
  </w:num>
  <w:num w:numId="34">
    <w:abstractNumId w:val="26"/>
  </w:num>
  <w:num w:numId="35">
    <w:abstractNumId w:val="6"/>
  </w:num>
  <w:num w:numId="36">
    <w:abstractNumId w:val="0"/>
  </w:num>
  <w:num w:numId="37">
    <w:abstractNumId w:val="38"/>
  </w:num>
  <w:num w:numId="38">
    <w:abstractNumId w:val="38"/>
    <w:lvlOverride w:ilvl="0">
      <w:lvl w:ilvl="0">
        <w:start w:val="1"/>
        <w:numFmt w:val="decimal"/>
        <w:lvlText w:val="%1."/>
        <w:legacy w:legacy="1" w:legacySpace="0" w:legacyIndent="360"/>
        <w:lvlJc w:val="left"/>
        <w:pPr>
          <w:ind w:left="1080" w:hanging="360"/>
        </w:pPr>
      </w:lvl>
    </w:lvlOverride>
  </w:num>
  <w:num w:numId="39">
    <w:abstractNumId w:val="38"/>
    <w:lvlOverride w:ilvl="0">
      <w:lvl w:ilvl="0">
        <w:start w:val="1"/>
        <w:numFmt w:val="decimal"/>
        <w:lvlText w:val="%1."/>
        <w:legacy w:legacy="1" w:legacySpace="0" w:legacyIndent="360"/>
        <w:lvlJc w:val="left"/>
        <w:pPr>
          <w:ind w:left="1080" w:hanging="360"/>
        </w:pPr>
      </w:lvl>
    </w:lvlOverride>
  </w:num>
  <w:num w:numId="40">
    <w:abstractNumId w:val="29"/>
  </w:num>
  <w:num w:numId="41">
    <w:abstractNumId w:val="5"/>
  </w:num>
  <w:num w:numId="42">
    <w:abstractNumId w:val="31"/>
  </w:num>
  <w:num w:numId="43">
    <w:abstractNumId w:val="41"/>
  </w:num>
  <w:num w:numId="44">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6041"/>
    <w:rsid w:val="00013E86"/>
    <w:rsid w:val="000143B8"/>
    <w:rsid w:val="00020505"/>
    <w:rsid w:val="0004351C"/>
    <w:rsid w:val="00045569"/>
    <w:rsid w:val="00046D35"/>
    <w:rsid w:val="000477FE"/>
    <w:rsid w:val="0005458A"/>
    <w:rsid w:val="00054961"/>
    <w:rsid w:val="00056578"/>
    <w:rsid w:val="00072639"/>
    <w:rsid w:val="00073A7C"/>
    <w:rsid w:val="000773B7"/>
    <w:rsid w:val="0009052E"/>
    <w:rsid w:val="00093783"/>
    <w:rsid w:val="00094564"/>
    <w:rsid w:val="00094C6B"/>
    <w:rsid w:val="000960A3"/>
    <w:rsid w:val="000A43C5"/>
    <w:rsid w:val="000A5BA9"/>
    <w:rsid w:val="000A79D2"/>
    <w:rsid w:val="000B147B"/>
    <w:rsid w:val="000B4448"/>
    <w:rsid w:val="000B5501"/>
    <w:rsid w:val="000B5621"/>
    <w:rsid w:val="000B64FD"/>
    <w:rsid w:val="000B72E7"/>
    <w:rsid w:val="000B734C"/>
    <w:rsid w:val="000B749A"/>
    <w:rsid w:val="000B76DA"/>
    <w:rsid w:val="000D7C0B"/>
    <w:rsid w:val="000E05A3"/>
    <w:rsid w:val="000E0D8D"/>
    <w:rsid w:val="000E1225"/>
    <w:rsid w:val="000E23CC"/>
    <w:rsid w:val="000E42E8"/>
    <w:rsid w:val="000E481C"/>
    <w:rsid w:val="000E489A"/>
    <w:rsid w:val="000E5AF8"/>
    <w:rsid w:val="000F11D6"/>
    <w:rsid w:val="000F21E8"/>
    <w:rsid w:val="0010284D"/>
    <w:rsid w:val="00103019"/>
    <w:rsid w:val="00103D11"/>
    <w:rsid w:val="00103F22"/>
    <w:rsid w:val="00104F1B"/>
    <w:rsid w:val="001052AB"/>
    <w:rsid w:val="00106079"/>
    <w:rsid w:val="00120F9B"/>
    <w:rsid w:val="001228DF"/>
    <w:rsid w:val="00127CEC"/>
    <w:rsid w:val="001440C9"/>
    <w:rsid w:val="001475A6"/>
    <w:rsid w:val="00150C75"/>
    <w:rsid w:val="00164018"/>
    <w:rsid w:val="0016497C"/>
    <w:rsid w:val="00165B65"/>
    <w:rsid w:val="001671B2"/>
    <w:rsid w:val="001700A8"/>
    <w:rsid w:val="001739CB"/>
    <w:rsid w:val="001777F4"/>
    <w:rsid w:val="0018133A"/>
    <w:rsid w:val="00184BE9"/>
    <w:rsid w:val="0018628F"/>
    <w:rsid w:val="00193851"/>
    <w:rsid w:val="00194F4F"/>
    <w:rsid w:val="00195D3C"/>
    <w:rsid w:val="001A0650"/>
    <w:rsid w:val="001B1137"/>
    <w:rsid w:val="001B3C16"/>
    <w:rsid w:val="001B3C37"/>
    <w:rsid w:val="001B71A1"/>
    <w:rsid w:val="001C1384"/>
    <w:rsid w:val="001C13C3"/>
    <w:rsid w:val="001D21FC"/>
    <w:rsid w:val="001D5DDB"/>
    <w:rsid w:val="001D5F2B"/>
    <w:rsid w:val="001E27AF"/>
    <w:rsid w:val="001E41C9"/>
    <w:rsid w:val="001F796A"/>
    <w:rsid w:val="002009D3"/>
    <w:rsid w:val="00204302"/>
    <w:rsid w:val="00213095"/>
    <w:rsid w:val="00213F43"/>
    <w:rsid w:val="00214B4F"/>
    <w:rsid w:val="00221BF1"/>
    <w:rsid w:val="00224525"/>
    <w:rsid w:val="00232B16"/>
    <w:rsid w:val="0023419F"/>
    <w:rsid w:val="002378E5"/>
    <w:rsid w:val="00237EC0"/>
    <w:rsid w:val="0024027C"/>
    <w:rsid w:val="0024234B"/>
    <w:rsid w:val="00242907"/>
    <w:rsid w:val="002464C6"/>
    <w:rsid w:val="00247368"/>
    <w:rsid w:val="002561A4"/>
    <w:rsid w:val="00262AEA"/>
    <w:rsid w:val="00263E7F"/>
    <w:rsid w:val="00270C3D"/>
    <w:rsid w:val="002719A2"/>
    <w:rsid w:val="00272EEE"/>
    <w:rsid w:val="00277D05"/>
    <w:rsid w:val="002811FD"/>
    <w:rsid w:val="002A194E"/>
    <w:rsid w:val="002B5EC7"/>
    <w:rsid w:val="002B6811"/>
    <w:rsid w:val="002B70AF"/>
    <w:rsid w:val="002C535F"/>
    <w:rsid w:val="002C587D"/>
    <w:rsid w:val="002D0AD3"/>
    <w:rsid w:val="002D7697"/>
    <w:rsid w:val="002F0BCD"/>
    <w:rsid w:val="00304403"/>
    <w:rsid w:val="00304E2C"/>
    <w:rsid w:val="00305DFE"/>
    <w:rsid w:val="003076EA"/>
    <w:rsid w:val="00312638"/>
    <w:rsid w:val="00315FC3"/>
    <w:rsid w:val="0032338F"/>
    <w:rsid w:val="00327F0F"/>
    <w:rsid w:val="00332A0E"/>
    <w:rsid w:val="003341B1"/>
    <w:rsid w:val="00336321"/>
    <w:rsid w:val="003376A4"/>
    <w:rsid w:val="00347F1B"/>
    <w:rsid w:val="00366646"/>
    <w:rsid w:val="003716DE"/>
    <w:rsid w:val="00373681"/>
    <w:rsid w:val="003824E0"/>
    <w:rsid w:val="00385D6F"/>
    <w:rsid w:val="00391012"/>
    <w:rsid w:val="003925BF"/>
    <w:rsid w:val="003A2904"/>
    <w:rsid w:val="003A3EB0"/>
    <w:rsid w:val="003A44EA"/>
    <w:rsid w:val="003B06A3"/>
    <w:rsid w:val="003B2CE4"/>
    <w:rsid w:val="003B6DD1"/>
    <w:rsid w:val="003B7AB5"/>
    <w:rsid w:val="003C5FB2"/>
    <w:rsid w:val="003C7B4A"/>
    <w:rsid w:val="003D70CA"/>
    <w:rsid w:val="003E5D53"/>
    <w:rsid w:val="003F1E7C"/>
    <w:rsid w:val="003F1E9F"/>
    <w:rsid w:val="003F3864"/>
    <w:rsid w:val="003F7272"/>
    <w:rsid w:val="0040188A"/>
    <w:rsid w:val="00405ECA"/>
    <w:rsid w:val="00407168"/>
    <w:rsid w:val="00412B0C"/>
    <w:rsid w:val="004149C4"/>
    <w:rsid w:val="0042525D"/>
    <w:rsid w:val="004310D8"/>
    <w:rsid w:val="00433F8C"/>
    <w:rsid w:val="00450162"/>
    <w:rsid w:val="00451C21"/>
    <w:rsid w:val="004578D8"/>
    <w:rsid w:val="004608F3"/>
    <w:rsid w:val="00463E7D"/>
    <w:rsid w:val="004732DE"/>
    <w:rsid w:val="004734C0"/>
    <w:rsid w:val="00474ACC"/>
    <w:rsid w:val="00476A6C"/>
    <w:rsid w:val="00481B0C"/>
    <w:rsid w:val="0048244F"/>
    <w:rsid w:val="00483A38"/>
    <w:rsid w:val="00484670"/>
    <w:rsid w:val="00494690"/>
    <w:rsid w:val="00495BF7"/>
    <w:rsid w:val="004A20C0"/>
    <w:rsid w:val="004A5CEC"/>
    <w:rsid w:val="004B4FDC"/>
    <w:rsid w:val="004C076F"/>
    <w:rsid w:val="004C081C"/>
    <w:rsid w:val="004C318C"/>
    <w:rsid w:val="004C6074"/>
    <w:rsid w:val="004F04AE"/>
    <w:rsid w:val="004F28B9"/>
    <w:rsid w:val="004F2CAF"/>
    <w:rsid w:val="004F43C2"/>
    <w:rsid w:val="004F7E47"/>
    <w:rsid w:val="005071C9"/>
    <w:rsid w:val="005103C3"/>
    <w:rsid w:val="005110F6"/>
    <w:rsid w:val="0052015C"/>
    <w:rsid w:val="00533AF5"/>
    <w:rsid w:val="00541093"/>
    <w:rsid w:val="00542936"/>
    <w:rsid w:val="005462F1"/>
    <w:rsid w:val="0054695C"/>
    <w:rsid w:val="0055141F"/>
    <w:rsid w:val="005531C3"/>
    <w:rsid w:val="00554C20"/>
    <w:rsid w:val="00555753"/>
    <w:rsid w:val="00563746"/>
    <w:rsid w:val="0057216A"/>
    <w:rsid w:val="00577D89"/>
    <w:rsid w:val="00580BE5"/>
    <w:rsid w:val="00586DFB"/>
    <w:rsid w:val="0059164F"/>
    <w:rsid w:val="0059177B"/>
    <w:rsid w:val="005A01CF"/>
    <w:rsid w:val="005B0FD0"/>
    <w:rsid w:val="005B1680"/>
    <w:rsid w:val="005C02C8"/>
    <w:rsid w:val="005C4842"/>
    <w:rsid w:val="005E393C"/>
    <w:rsid w:val="005E6AFB"/>
    <w:rsid w:val="005F1E47"/>
    <w:rsid w:val="005F7F36"/>
    <w:rsid w:val="00605149"/>
    <w:rsid w:val="00606FEC"/>
    <w:rsid w:val="00611FE7"/>
    <w:rsid w:val="00617B53"/>
    <w:rsid w:val="00617BAF"/>
    <w:rsid w:val="00627326"/>
    <w:rsid w:val="006311FF"/>
    <w:rsid w:val="00631513"/>
    <w:rsid w:val="00632743"/>
    <w:rsid w:val="00632FF8"/>
    <w:rsid w:val="006340AB"/>
    <w:rsid w:val="00634297"/>
    <w:rsid w:val="00636C29"/>
    <w:rsid w:val="00636F44"/>
    <w:rsid w:val="00642479"/>
    <w:rsid w:val="00643BB5"/>
    <w:rsid w:val="00646EC3"/>
    <w:rsid w:val="00647851"/>
    <w:rsid w:val="00647E09"/>
    <w:rsid w:val="006503A8"/>
    <w:rsid w:val="00652273"/>
    <w:rsid w:val="00654BC4"/>
    <w:rsid w:val="00655567"/>
    <w:rsid w:val="006576B7"/>
    <w:rsid w:val="00661DF3"/>
    <w:rsid w:val="00664EF6"/>
    <w:rsid w:val="0066538B"/>
    <w:rsid w:val="006711F5"/>
    <w:rsid w:val="00673D3C"/>
    <w:rsid w:val="00674E49"/>
    <w:rsid w:val="00675037"/>
    <w:rsid w:val="006773EA"/>
    <w:rsid w:val="00685DE5"/>
    <w:rsid w:val="00687C38"/>
    <w:rsid w:val="006901DB"/>
    <w:rsid w:val="006A4409"/>
    <w:rsid w:val="006A4E35"/>
    <w:rsid w:val="006A761A"/>
    <w:rsid w:val="006B5414"/>
    <w:rsid w:val="006B6521"/>
    <w:rsid w:val="006C0EB0"/>
    <w:rsid w:val="006C1CA5"/>
    <w:rsid w:val="006C6297"/>
    <w:rsid w:val="006D0497"/>
    <w:rsid w:val="006D30B3"/>
    <w:rsid w:val="006D62F9"/>
    <w:rsid w:val="006E3515"/>
    <w:rsid w:val="006E4211"/>
    <w:rsid w:val="006F103A"/>
    <w:rsid w:val="006F60FE"/>
    <w:rsid w:val="0070389A"/>
    <w:rsid w:val="00706585"/>
    <w:rsid w:val="00714BDC"/>
    <w:rsid w:val="00714C45"/>
    <w:rsid w:val="00714CC5"/>
    <w:rsid w:val="007230ED"/>
    <w:rsid w:val="007326B6"/>
    <w:rsid w:val="00732984"/>
    <w:rsid w:val="0074031E"/>
    <w:rsid w:val="00752E0B"/>
    <w:rsid w:val="00754B4F"/>
    <w:rsid w:val="00764628"/>
    <w:rsid w:val="00765CF9"/>
    <w:rsid w:val="0076690F"/>
    <w:rsid w:val="00775898"/>
    <w:rsid w:val="0077658E"/>
    <w:rsid w:val="0077672F"/>
    <w:rsid w:val="00776C9D"/>
    <w:rsid w:val="0077716B"/>
    <w:rsid w:val="007831C0"/>
    <w:rsid w:val="00783287"/>
    <w:rsid w:val="00787C5E"/>
    <w:rsid w:val="00787CCE"/>
    <w:rsid w:val="00790500"/>
    <w:rsid w:val="00793C5F"/>
    <w:rsid w:val="00795D97"/>
    <w:rsid w:val="007A0744"/>
    <w:rsid w:val="007A0ABF"/>
    <w:rsid w:val="007A0BE4"/>
    <w:rsid w:val="007A3629"/>
    <w:rsid w:val="007A535E"/>
    <w:rsid w:val="007A72B3"/>
    <w:rsid w:val="007A7A32"/>
    <w:rsid w:val="007B02EC"/>
    <w:rsid w:val="007B0B64"/>
    <w:rsid w:val="007B0F5E"/>
    <w:rsid w:val="007B2E89"/>
    <w:rsid w:val="007B474E"/>
    <w:rsid w:val="007C12AF"/>
    <w:rsid w:val="007D346D"/>
    <w:rsid w:val="007E0560"/>
    <w:rsid w:val="007E349E"/>
    <w:rsid w:val="007E66AC"/>
    <w:rsid w:val="007E6CC6"/>
    <w:rsid w:val="007F2E05"/>
    <w:rsid w:val="007F5BED"/>
    <w:rsid w:val="00800566"/>
    <w:rsid w:val="00810171"/>
    <w:rsid w:val="00817E21"/>
    <w:rsid w:val="0082691E"/>
    <w:rsid w:val="00832064"/>
    <w:rsid w:val="00836AA1"/>
    <w:rsid w:val="00837809"/>
    <w:rsid w:val="00844E43"/>
    <w:rsid w:val="00844FF3"/>
    <w:rsid w:val="00846289"/>
    <w:rsid w:val="00846403"/>
    <w:rsid w:val="00864E9D"/>
    <w:rsid w:val="0086533D"/>
    <w:rsid w:val="0087093E"/>
    <w:rsid w:val="00886D80"/>
    <w:rsid w:val="00897822"/>
    <w:rsid w:val="008979AE"/>
    <w:rsid w:val="008A098A"/>
    <w:rsid w:val="008A0CD2"/>
    <w:rsid w:val="008A2DDC"/>
    <w:rsid w:val="008B305D"/>
    <w:rsid w:val="008B43B1"/>
    <w:rsid w:val="008B5CB8"/>
    <w:rsid w:val="008C6C0B"/>
    <w:rsid w:val="008C730A"/>
    <w:rsid w:val="008D7DC9"/>
    <w:rsid w:val="008D7FC1"/>
    <w:rsid w:val="008E155C"/>
    <w:rsid w:val="008F10C4"/>
    <w:rsid w:val="008F1E80"/>
    <w:rsid w:val="008F5BF8"/>
    <w:rsid w:val="00913962"/>
    <w:rsid w:val="009303F4"/>
    <w:rsid w:val="00945037"/>
    <w:rsid w:val="0095215C"/>
    <w:rsid w:val="00955014"/>
    <w:rsid w:val="0096566C"/>
    <w:rsid w:val="0096691E"/>
    <w:rsid w:val="00971DC4"/>
    <w:rsid w:val="009729D6"/>
    <w:rsid w:val="00973E14"/>
    <w:rsid w:val="009742ED"/>
    <w:rsid w:val="0097762E"/>
    <w:rsid w:val="009826BA"/>
    <w:rsid w:val="00983818"/>
    <w:rsid w:val="00991A3C"/>
    <w:rsid w:val="00994BD9"/>
    <w:rsid w:val="0099562F"/>
    <w:rsid w:val="009A763E"/>
    <w:rsid w:val="009B36C6"/>
    <w:rsid w:val="009C42AF"/>
    <w:rsid w:val="009D3B39"/>
    <w:rsid w:val="009D3F02"/>
    <w:rsid w:val="009D5480"/>
    <w:rsid w:val="009E25A3"/>
    <w:rsid w:val="009E6CE1"/>
    <w:rsid w:val="009F2220"/>
    <w:rsid w:val="009F285D"/>
    <w:rsid w:val="00A03147"/>
    <w:rsid w:val="00A168DE"/>
    <w:rsid w:val="00A2344E"/>
    <w:rsid w:val="00A27B9F"/>
    <w:rsid w:val="00A3129F"/>
    <w:rsid w:val="00A331F5"/>
    <w:rsid w:val="00A400AF"/>
    <w:rsid w:val="00A40125"/>
    <w:rsid w:val="00A4046A"/>
    <w:rsid w:val="00A42C2F"/>
    <w:rsid w:val="00A50D95"/>
    <w:rsid w:val="00A53117"/>
    <w:rsid w:val="00A564E9"/>
    <w:rsid w:val="00A56B16"/>
    <w:rsid w:val="00A63732"/>
    <w:rsid w:val="00A768C6"/>
    <w:rsid w:val="00A77486"/>
    <w:rsid w:val="00A85AE5"/>
    <w:rsid w:val="00A90D32"/>
    <w:rsid w:val="00A936B2"/>
    <w:rsid w:val="00AA166D"/>
    <w:rsid w:val="00AB2C31"/>
    <w:rsid w:val="00AB2D58"/>
    <w:rsid w:val="00AB5DE1"/>
    <w:rsid w:val="00AB6002"/>
    <w:rsid w:val="00AB780E"/>
    <w:rsid w:val="00AD01BD"/>
    <w:rsid w:val="00AD1020"/>
    <w:rsid w:val="00AD3909"/>
    <w:rsid w:val="00AD78DD"/>
    <w:rsid w:val="00AE3483"/>
    <w:rsid w:val="00AF3821"/>
    <w:rsid w:val="00AF58A2"/>
    <w:rsid w:val="00AF5B73"/>
    <w:rsid w:val="00B04BF1"/>
    <w:rsid w:val="00B23199"/>
    <w:rsid w:val="00B25EBF"/>
    <w:rsid w:val="00B27F29"/>
    <w:rsid w:val="00B30C75"/>
    <w:rsid w:val="00B3203C"/>
    <w:rsid w:val="00B33777"/>
    <w:rsid w:val="00B46854"/>
    <w:rsid w:val="00B5035B"/>
    <w:rsid w:val="00B644EF"/>
    <w:rsid w:val="00B74906"/>
    <w:rsid w:val="00B75182"/>
    <w:rsid w:val="00B832BE"/>
    <w:rsid w:val="00B849FF"/>
    <w:rsid w:val="00B872C7"/>
    <w:rsid w:val="00B87790"/>
    <w:rsid w:val="00B92986"/>
    <w:rsid w:val="00B92D86"/>
    <w:rsid w:val="00B94E5F"/>
    <w:rsid w:val="00B97D8E"/>
    <w:rsid w:val="00BA1A1F"/>
    <w:rsid w:val="00BB0183"/>
    <w:rsid w:val="00BB54CE"/>
    <w:rsid w:val="00BB61B5"/>
    <w:rsid w:val="00BC02E2"/>
    <w:rsid w:val="00BD0F2F"/>
    <w:rsid w:val="00BD7CA6"/>
    <w:rsid w:val="00BE27EE"/>
    <w:rsid w:val="00BE4354"/>
    <w:rsid w:val="00BE5E03"/>
    <w:rsid w:val="00C07D4F"/>
    <w:rsid w:val="00C104C7"/>
    <w:rsid w:val="00C13810"/>
    <w:rsid w:val="00C23DEE"/>
    <w:rsid w:val="00C26607"/>
    <w:rsid w:val="00C351C9"/>
    <w:rsid w:val="00C41BF1"/>
    <w:rsid w:val="00C4332C"/>
    <w:rsid w:val="00C44B60"/>
    <w:rsid w:val="00C47F2F"/>
    <w:rsid w:val="00C504A1"/>
    <w:rsid w:val="00C566CC"/>
    <w:rsid w:val="00C570C4"/>
    <w:rsid w:val="00C61A90"/>
    <w:rsid w:val="00C61DD1"/>
    <w:rsid w:val="00C6541C"/>
    <w:rsid w:val="00C70865"/>
    <w:rsid w:val="00C719A2"/>
    <w:rsid w:val="00C753D3"/>
    <w:rsid w:val="00C771A1"/>
    <w:rsid w:val="00C82971"/>
    <w:rsid w:val="00C829C2"/>
    <w:rsid w:val="00C92858"/>
    <w:rsid w:val="00C95F3E"/>
    <w:rsid w:val="00CA00F5"/>
    <w:rsid w:val="00CA788C"/>
    <w:rsid w:val="00CB10BB"/>
    <w:rsid w:val="00CC459C"/>
    <w:rsid w:val="00CC5C74"/>
    <w:rsid w:val="00CC744B"/>
    <w:rsid w:val="00CD0230"/>
    <w:rsid w:val="00CD3018"/>
    <w:rsid w:val="00CD5465"/>
    <w:rsid w:val="00CE70D9"/>
    <w:rsid w:val="00CF0A96"/>
    <w:rsid w:val="00CF1A65"/>
    <w:rsid w:val="00CF57E7"/>
    <w:rsid w:val="00CF7A35"/>
    <w:rsid w:val="00D013D7"/>
    <w:rsid w:val="00D02F0C"/>
    <w:rsid w:val="00D11AD7"/>
    <w:rsid w:val="00D161C0"/>
    <w:rsid w:val="00D1799E"/>
    <w:rsid w:val="00D23B9E"/>
    <w:rsid w:val="00D31EFF"/>
    <w:rsid w:val="00D47D32"/>
    <w:rsid w:val="00D50171"/>
    <w:rsid w:val="00D57335"/>
    <w:rsid w:val="00D72E1E"/>
    <w:rsid w:val="00D741C1"/>
    <w:rsid w:val="00D76E2B"/>
    <w:rsid w:val="00D83814"/>
    <w:rsid w:val="00D90D52"/>
    <w:rsid w:val="00D953CB"/>
    <w:rsid w:val="00DB31E4"/>
    <w:rsid w:val="00DB3849"/>
    <w:rsid w:val="00DB5603"/>
    <w:rsid w:val="00DB7F92"/>
    <w:rsid w:val="00DC1A68"/>
    <w:rsid w:val="00DC2EC4"/>
    <w:rsid w:val="00DC553F"/>
    <w:rsid w:val="00DC56EB"/>
    <w:rsid w:val="00DC7883"/>
    <w:rsid w:val="00DD1B4B"/>
    <w:rsid w:val="00DE2CBC"/>
    <w:rsid w:val="00DE392C"/>
    <w:rsid w:val="00DF1BF4"/>
    <w:rsid w:val="00E0349D"/>
    <w:rsid w:val="00E04A42"/>
    <w:rsid w:val="00E063D4"/>
    <w:rsid w:val="00E124ED"/>
    <w:rsid w:val="00E20F4A"/>
    <w:rsid w:val="00E23784"/>
    <w:rsid w:val="00E41FD0"/>
    <w:rsid w:val="00E5031D"/>
    <w:rsid w:val="00E63992"/>
    <w:rsid w:val="00E66DEF"/>
    <w:rsid w:val="00E72351"/>
    <w:rsid w:val="00E77EC2"/>
    <w:rsid w:val="00E82460"/>
    <w:rsid w:val="00E86EFD"/>
    <w:rsid w:val="00E94265"/>
    <w:rsid w:val="00E94F01"/>
    <w:rsid w:val="00EA7647"/>
    <w:rsid w:val="00EB562F"/>
    <w:rsid w:val="00EC2CCC"/>
    <w:rsid w:val="00EC3810"/>
    <w:rsid w:val="00ED22FA"/>
    <w:rsid w:val="00EE4E5E"/>
    <w:rsid w:val="00EF49B4"/>
    <w:rsid w:val="00EF7207"/>
    <w:rsid w:val="00F037CB"/>
    <w:rsid w:val="00F0684B"/>
    <w:rsid w:val="00F12FEB"/>
    <w:rsid w:val="00F15566"/>
    <w:rsid w:val="00F22B84"/>
    <w:rsid w:val="00F32B11"/>
    <w:rsid w:val="00F37FD6"/>
    <w:rsid w:val="00F4158E"/>
    <w:rsid w:val="00F476C7"/>
    <w:rsid w:val="00F508B3"/>
    <w:rsid w:val="00F51E11"/>
    <w:rsid w:val="00F53935"/>
    <w:rsid w:val="00F54315"/>
    <w:rsid w:val="00F545A2"/>
    <w:rsid w:val="00F63E02"/>
    <w:rsid w:val="00F64056"/>
    <w:rsid w:val="00F6671C"/>
    <w:rsid w:val="00F71108"/>
    <w:rsid w:val="00F742C9"/>
    <w:rsid w:val="00F83959"/>
    <w:rsid w:val="00F840BF"/>
    <w:rsid w:val="00F84D97"/>
    <w:rsid w:val="00FA153B"/>
    <w:rsid w:val="00FB2ED8"/>
    <w:rsid w:val="00FB7C90"/>
    <w:rsid w:val="00FC3838"/>
    <w:rsid w:val="00FC747E"/>
    <w:rsid w:val="00FE01A2"/>
    <w:rsid w:val="00FE11AD"/>
    <w:rsid w:val="00FE748B"/>
    <w:rsid w:val="00FF0D5F"/>
    <w:rsid w:val="00FF49C9"/>
    <w:rsid w:val="00FF4D2D"/>
    <w:rsid w:val="00FF66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Classic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nhideWhenUsed/>
    <w:rsid w:val="003C7B4A"/>
    <w:rPr>
      <w:rFonts w:ascii="Segoe UI" w:hAnsi="Segoe UI" w:cs="Segoe UI"/>
      <w:sz w:val="18"/>
      <w:szCs w:val="18"/>
    </w:rPr>
  </w:style>
  <w:style w:type="character" w:customStyle="1" w:styleId="BalloonTextChar">
    <w:name w:val="Balloon Text Char"/>
    <w:basedOn w:val="DefaultParagraphFont"/>
    <w:link w:val="BalloonText"/>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4"/>
      </w:numPr>
    </w:pPr>
  </w:style>
  <w:style w:type="numbering" w:customStyle="1" w:styleId="Style5">
    <w:name w:val="Style5"/>
    <w:uiPriority w:val="99"/>
    <w:rsid w:val="001671B2"/>
    <w:pPr>
      <w:numPr>
        <w:numId w:val="5"/>
      </w:numPr>
    </w:pPr>
  </w:style>
  <w:style w:type="numbering" w:customStyle="1" w:styleId="Style6">
    <w:name w:val="Style6"/>
    <w:uiPriority w:val="99"/>
    <w:rsid w:val="001671B2"/>
    <w:pPr>
      <w:numPr>
        <w:numId w:val="6"/>
      </w:numPr>
    </w:pPr>
  </w:style>
  <w:style w:type="numbering" w:customStyle="1" w:styleId="Style7">
    <w:name w:val="Style7"/>
    <w:uiPriority w:val="99"/>
    <w:rsid w:val="001671B2"/>
    <w:pPr>
      <w:numPr>
        <w:numId w:val="9"/>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4"/>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1"/>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1"/>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1"/>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1"/>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1"/>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1"/>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1"/>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1"/>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7">
    <w:name w:val="No List7"/>
    <w:next w:val="NoList"/>
    <w:uiPriority w:val="99"/>
    <w:semiHidden/>
    <w:unhideWhenUsed/>
    <w:rsid w:val="00DC553F"/>
  </w:style>
  <w:style w:type="table" w:customStyle="1" w:styleId="TableClassic13">
    <w:name w:val="Table Classic 13"/>
    <w:basedOn w:val="TableNormal"/>
    <w:next w:val="TableClassic1"/>
    <w:uiPriority w:val="99"/>
    <w:rsid w:val="00DC553F"/>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8">
    <w:name w:val="Table Grid8"/>
    <w:basedOn w:val="TableNormal"/>
    <w:next w:val="TableGrid"/>
    <w:rsid w:val="00DC553F"/>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8">
    <w:name w:val="No List8"/>
    <w:next w:val="NoList"/>
    <w:uiPriority w:val="99"/>
    <w:semiHidden/>
    <w:unhideWhenUsed/>
    <w:rsid w:val="00AF5B73"/>
  </w:style>
  <w:style w:type="table" w:customStyle="1" w:styleId="TableGrid9">
    <w:name w:val="Table Grid9"/>
    <w:basedOn w:val="TableNormal"/>
    <w:next w:val="TableGrid"/>
    <w:rsid w:val="00AF5B73"/>
    <w:pPr>
      <w:spacing w:after="0" w:line="240" w:lineRule="auto"/>
    </w:pPr>
    <w:rPr>
      <w:rFonts w:ascii="Arial" w:eastAsia="Times New Roman" w:hAnsi="Arial"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Bullet">
    <w:name w:val="List Bullet"/>
    <w:basedOn w:val="Normal"/>
    <w:uiPriority w:val="99"/>
    <w:unhideWhenUsed/>
    <w:rsid w:val="00655567"/>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yperlink" Target="http://cyberdriveillinois.com/departments/business_services/home.html" TargetMode="Externa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image" Target="media/image1.jpeg"/><Relationship Id="rId47" Type="http://schemas.openxmlformats.org/officeDocument/2006/relationships/footer" Target="footer17.xml"/><Relationship Id="rId50" Type="http://schemas.openxmlformats.org/officeDocument/2006/relationships/footer" Target="footer18.xml"/><Relationship Id="rId55" Type="http://schemas.openxmlformats.org/officeDocument/2006/relationships/header" Target="header17.xml"/><Relationship Id="rId63" Type="http://schemas.openxmlformats.org/officeDocument/2006/relationships/footer" Target="footer23.xml"/><Relationship Id="rId68" Type="http://schemas.openxmlformats.org/officeDocument/2006/relationships/footer" Target="footer25.xml"/><Relationship Id="rId7" Type="http://schemas.openxmlformats.org/officeDocument/2006/relationships/footnotes" Target="foot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header" Target="header9.xml"/><Relationship Id="rId45" Type="http://schemas.openxmlformats.org/officeDocument/2006/relationships/footer" Target="footer16.xml"/><Relationship Id="rId53" Type="http://schemas.openxmlformats.org/officeDocument/2006/relationships/header" Target="header16.xml"/><Relationship Id="rId58" Type="http://schemas.openxmlformats.org/officeDocument/2006/relationships/header" Target="header19.xml"/><Relationship Id="rId66" Type="http://schemas.openxmlformats.org/officeDocument/2006/relationships/footer" Target="footer24.xm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header" Target="header13.xml"/><Relationship Id="rId57" Type="http://schemas.openxmlformats.org/officeDocument/2006/relationships/header" Target="header18.xml"/><Relationship Id="rId61" Type="http://schemas.openxmlformats.org/officeDocument/2006/relationships/footer" Target="footer22.xml"/><Relationship Id="rId10" Type="http://schemas.openxmlformats.org/officeDocument/2006/relationships/footer" Target="footer1.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header" Target="header10.xml"/><Relationship Id="rId52" Type="http://schemas.openxmlformats.org/officeDocument/2006/relationships/header" Target="header15.xml"/><Relationship Id="rId60" Type="http://schemas.openxmlformats.org/officeDocument/2006/relationships/header" Target="header20.xml"/><Relationship Id="rId65" Type="http://schemas.openxmlformats.org/officeDocument/2006/relationships/header" Target="header23.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hyperlink" Target="https://www2.illinois.gov/dhr/PublicContracts/Pages/IDHR_Number.aspx" TargetMode="External"/><Relationship Id="rId48" Type="http://schemas.openxmlformats.org/officeDocument/2006/relationships/header" Target="header12.xml"/><Relationship Id="rId56" Type="http://schemas.openxmlformats.org/officeDocument/2006/relationships/footer" Target="footer20.xml"/><Relationship Id="rId64" Type="http://schemas.openxmlformats.org/officeDocument/2006/relationships/header" Target="header2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header" Target="header14.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Laws-Rules/CONMED/Pages/Rates.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4.xml"/><Relationship Id="rId20" Type="http://schemas.openxmlformats.org/officeDocument/2006/relationships/hyperlink" Target="https://cms.diversitycompliance.com/" TargetMode="External"/><Relationship Id="rId41" Type="http://schemas.openxmlformats.org/officeDocument/2006/relationships/footer" Target="footer15.xml"/><Relationship Id="rId54" Type="http://schemas.openxmlformats.org/officeDocument/2006/relationships/footer" Target="footer19.xml"/><Relationship Id="rId62" Type="http://schemas.openxmlformats.org/officeDocument/2006/relationships/header" Target="header21.xml"/><Relationship Id="rId7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832F00B66CF749189DB410F1B0EF3820"/>
        <w:category>
          <w:name w:val="General"/>
          <w:gallery w:val="placeholder"/>
        </w:category>
        <w:types>
          <w:type w:val="bbPlcHdr"/>
        </w:types>
        <w:behaviors>
          <w:behavior w:val="content"/>
        </w:behaviors>
        <w:guid w:val="{CD14AE16-9E2F-4D37-A709-0F7E29EADA4F}"/>
      </w:docPartPr>
      <w:docPartBody>
        <w:p w:rsidR="00C2227B" w:rsidRDefault="00C2227B" w:rsidP="00C2227B">
          <w:pPr>
            <w:pStyle w:val="832F00B66CF749189DB410F1B0EF3820"/>
          </w:pPr>
          <w:r w:rsidRPr="00FD1BD0">
            <w:rPr>
              <w:rStyle w:val="PlaceholderText"/>
              <w:rFonts w:cstheme="minorHAnsi"/>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0B7DF4"/>
    <w:rsid w:val="00190D30"/>
    <w:rsid w:val="001C6DF9"/>
    <w:rsid w:val="001E5C1A"/>
    <w:rsid w:val="00206E79"/>
    <w:rsid w:val="00270DF7"/>
    <w:rsid w:val="00284F6A"/>
    <w:rsid w:val="002878B0"/>
    <w:rsid w:val="002D18FB"/>
    <w:rsid w:val="002D6454"/>
    <w:rsid w:val="00380B42"/>
    <w:rsid w:val="00436E50"/>
    <w:rsid w:val="004C31DE"/>
    <w:rsid w:val="004C580C"/>
    <w:rsid w:val="0050206B"/>
    <w:rsid w:val="00597606"/>
    <w:rsid w:val="007112F9"/>
    <w:rsid w:val="007804D1"/>
    <w:rsid w:val="007D4255"/>
    <w:rsid w:val="008B791B"/>
    <w:rsid w:val="008F49DC"/>
    <w:rsid w:val="00900585"/>
    <w:rsid w:val="00904257"/>
    <w:rsid w:val="00930204"/>
    <w:rsid w:val="00937613"/>
    <w:rsid w:val="00990171"/>
    <w:rsid w:val="00A21544"/>
    <w:rsid w:val="00A42542"/>
    <w:rsid w:val="00A4580E"/>
    <w:rsid w:val="00AB4336"/>
    <w:rsid w:val="00AC487B"/>
    <w:rsid w:val="00B03421"/>
    <w:rsid w:val="00B05DDF"/>
    <w:rsid w:val="00B7514A"/>
    <w:rsid w:val="00BA7D82"/>
    <w:rsid w:val="00C104E6"/>
    <w:rsid w:val="00C21662"/>
    <w:rsid w:val="00C2227B"/>
    <w:rsid w:val="00C37D6D"/>
    <w:rsid w:val="00D339C5"/>
    <w:rsid w:val="00D41368"/>
    <w:rsid w:val="00D47995"/>
    <w:rsid w:val="00D94F8D"/>
    <w:rsid w:val="00DD4C3E"/>
    <w:rsid w:val="00DF39C3"/>
    <w:rsid w:val="00E2323F"/>
    <w:rsid w:val="00E37EF2"/>
    <w:rsid w:val="00F345B9"/>
    <w:rsid w:val="00F50857"/>
    <w:rsid w:val="00F527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C222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832F00B66CF749189DB410F1B0EF3820">
    <w:name w:val="832F00B66CF749189DB410F1B0EF3820"/>
    <w:rsid w:val="00C2227B"/>
    <w:pPr>
      <w:spacing w:after="200" w:line="276"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66DBAB-1DE1-471C-8C3B-161421F60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73EC549B.dotm</Template>
  <TotalTime>269</TotalTime>
  <Pages>67</Pages>
  <Words>19712</Words>
  <Characters>112360</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131809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2018-12-04T22:18:00Z</cp:lastPrinted>
  <dcterms:created xsi:type="dcterms:W3CDTF">2018-12-20T14:35:00Z</dcterms:created>
  <dcterms:modified xsi:type="dcterms:W3CDTF">2018-12-20T19:49:00Z</dcterms:modified>
</cp:coreProperties>
</file>